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F48" w:rsidRDefault="00392F48">
      <w:pPr>
        <w:pStyle w:val="BodyTextIndent"/>
        <w:ind w:left="0" w:firstLine="0"/>
        <w:jc w:val="center"/>
        <w:rPr>
          <w:u w:val="single"/>
        </w:rPr>
      </w:pPr>
    </w:p>
    <w:p w:rsidR="00392F48" w:rsidRDefault="00392F48">
      <w:pPr>
        <w:pStyle w:val="BodyTextIndent"/>
        <w:ind w:left="0" w:firstLine="0"/>
        <w:jc w:val="center"/>
        <w:rPr>
          <w:rFonts w:ascii="Comic Sans MS" w:hAnsi="Comic Sans MS"/>
          <w:sz w:val="54"/>
        </w:rPr>
      </w:pPr>
    </w:p>
    <w:p w:rsidR="00392F48" w:rsidRDefault="00392F48">
      <w:pPr>
        <w:pStyle w:val="BodyTextIndent"/>
        <w:ind w:left="0" w:firstLine="0"/>
        <w:jc w:val="center"/>
        <w:rPr>
          <w:rFonts w:ascii="Comic Sans MS" w:hAnsi="Comic Sans MS"/>
          <w:sz w:val="54"/>
        </w:rPr>
      </w:pPr>
    </w:p>
    <w:p w:rsidR="00392F48" w:rsidRDefault="00392F48">
      <w:pPr>
        <w:pStyle w:val="BodyTextIndent"/>
        <w:ind w:left="0" w:firstLine="0"/>
        <w:jc w:val="center"/>
        <w:rPr>
          <w:rFonts w:ascii="Comic Sans MS" w:hAnsi="Comic Sans MS"/>
          <w:sz w:val="74"/>
        </w:rPr>
      </w:pPr>
      <w:r>
        <w:rPr>
          <w:rFonts w:ascii="Comic Sans MS" w:hAnsi="Comic Sans MS"/>
          <w:sz w:val="74"/>
        </w:rPr>
        <w:t>BUSINESS</w:t>
      </w: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74"/>
        </w:rPr>
      </w:pPr>
      <w:r>
        <w:rPr>
          <w:rFonts w:ascii="Comic Sans MS" w:hAnsi="Comic Sans MS"/>
          <w:sz w:val="74"/>
        </w:rPr>
        <w:t>MANUAL</w:t>
      </w:r>
    </w:p>
    <w:p w:rsidR="00392F48" w:rsidRDefault="00392F48">
      <w:pPr>
        <w:pStyle w:val="BodyTextIndent"/>
        <w:ind w:left="0" w:firstLine="0"/>
        <w:jc w:val="center"/>
        <w:rPr>
          <w:rFonts w:ascii="Comic Sans MS" w:hAnsi="Comic Sans MS"/>
          <w:sz w:val="54"/>
        </w:rPr>
      </w:pPr>
    </w:p>
    <w:p w:rsidR="00392F48" w:rsidRDefault="00392F48">
      <w:pPr>
        <w:pStyle w:val="BodyTextIndent"/>
        <w:ind w:left="0" w:firstLine="0"/>
        <w:jc w:val="center"/>
        <w:rPr>
          <w:rFonts w:ascii="Comic Sans MS" w:hAnsi="Comic Sans MS"/>
          <w:sz w:val="34"/>
        </w:rPr>
      </w:pPr>
      <w:r>
        <w:rPr>
          <w:rFonts w:ascii="Comic Sans MS" w:hAnsi="Comic Sans MS"/>
          <w:sz w:val="34"/>
        </w:rPr>
        <w:t>for Schools and Central Offices</w:t>
      </w:r>
      <w:r>
        <w:rPr>
          <w:rFonts w:ascii="Comic Sans MS" w:hAnsi="Comic Sans MS"/>
          <w:sz w:val="34"/>
        </w:rPr>
        <w:br w:type="page"/>
      </w: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rFonts w:ascii="Comic Sans MS" w:hAnsi="Comic Sans MS"/>
          <w:sz w:val="34"/>
        </w:rPr>
      </w:pPr>
    </w:p>
    <w:p w:rsidR="00392F48" w:rsidRDefault="00392F48" w:rsidP="00A74E9E">
      <w:pPr>
        <w:ind w:left="720" w:right="720"/>
        <w:jc w:val="both"/>
        <w:rPr>
          <w:b/>
        </w:rPr>
      </w:pPr>
    </w:p>
    <w:p w:rsidR="00392F48" w:rsidRDefault="00392F48" w:rsidP="00A74E9E">
      <w:pPr>
        <w:ind w:left="720" w:right="720"/>
        <w:jc w:val="both"/>
        <w:rPr>
          <w:b/>
        </w:rPr>
      </w:pPr>
    </w:p>
    <w:p w:rsidR="00392F48" w:rsidRDefault="00392F48" w:rsidP="00A74E9E">
      <w:pPr>
        <w:ind w:left="720" w:right="720"/>
        <w:jc w:val="both"/>
        <w:rPr>
          <w:b/>
        </w:rPr>
      </w:pPr>
    </w:p>
    <w:p w:rsidR="00392F48" w:rsidRDefault="00392F48" w:rsidP="00A74E9E">
      <w:pPr>
        <w:ind w:left="720" w:right="720"/>
        <w:jc w:val="both"/>
        <w:rPr>
          <w:b/>
        </w:rPr>
      </w:pPr>
    </w:p>
    <w:p w:rsidR="00392F48" w:rsidRPr="00257C3B" w:rsidRDefault="00392F48" w:rsidP="00A74E9E">
      <w:pPr>
        <w:ind w:left="720" w:right="720"/>
        <w:jc w:val="both"/>
        <w:rPr>
          <w:b/>
        </w:rPr>
      </w:pPr>
      <w:r w:rsidRPr="00257C3B">
        <w:rPr>
          <w:b/>
        </w:rPr>
        <w:t>The Virginia Beach City Public Schools prohibits discrimination on the basis of race, color, religion, sex, ethnicity, national origin, age, disability, pregnancy and childbirth, or marital status. School Board policies and supporting regulation (Policies 2-33, 4-4, 5-7, and 6-7, and Regulation 5-44.1) provide equal access to courses, programs, counseling services, physical education and athletics, vocational education, instructional materials, and extracurricular activities. Violations of these policies should be reported to the Director of Student Leadership at 757-</w:t>
      </w:r>
      <w:r>
        <w:rPr>
          <w:b/>
        </w:rPr>
        <w:t>263-2020</w:t>
      </w:r>
      <w:r w:rsidRPr="00257C3B">
        <w:rPr>
          <w:b/>
        </w:rPr>
        <w:t xml:space="preserve"> or the Assistant Superintendent of Human Resources at 757-263-1133.</w:t>
      </w:r>
    </w:p>
    <w:p w:rsidR="00392F48" w:rsidRPr="00257C3B" w:rsidRDefault="00392F48" w:rsidP="00A74E9E">
      <w:pPr>
        <w:ind w:left="720" w:right="720"/>
      </w:pPr>
    </w:p>
    <w:p w:rsidR="00392F48" w:rsidRPr="00257C3B" w:rsidRDefault="00392F48" w:rsidP="00A74E9E">
      <w:pPr>
        <w:ind w:left="720" w:right="720"/>
        <w:jc w:val="both"/>
        <w:rPr>
          <w:b/>
          <w:color w:val="000000"/>
        </w:rPr>
      </w:pPr>
      <w:r w:rsidRPr="00257C3B">
        <w:rPr>
          <w:b/>
          <w:color w:val="000000"/>
        </w:rPr>
        <w:t xml:space="preserve">Alternative formats of this </w:t>
      </w:r>
      <w:r>
        <w:rPr>
          <w:b/>
          <w:color w:val="000000"/>
        </w:rPr>
        <w:t>document</w:t>
      </w:r>
      <w:r w:rsidRPr="00257C3B">
        <w:rPr>
          <w:b/>
          <w:color w:val="000000"/>
        </w:rPr>
        <w:t xml:space="preserve">, which may include taped, Braille, or large print materials, are available upon request for individuals with disabilities. Call or write Sammy Cohen, Director of Business Services, </w:t>
      </w:r>
      <w:smartTag w:uri="urn:schemas-microsoft-com:office:smarttags" w:element="PlaceName">
        <w:smartTag w:uri="urn:schemas-microsoft-com:office:smarttags" w:element="place">
          <w:smartTag w:uri="urn:schemas-microsoft-com:office:smarttags" w:element="PlaceName">
            <w:r w:rsidRPr="00257C3B">
              <w:rPr>
                <w:b/>
                <w:color w:val="000000"/>
              </w:rPr>
              <w:t>Virginia Beach</w:t>
            </w:r>
          </w:smartTag>
          <w:r w:rsidRPr="00257C3B">
            <w:rPr>
              <w:b/>
              <w:color w:val="000000"/>
            </w:rPr>
            <w:t xml:space="preserve"> </w:t>
          </w:r>
          <w:smartTag w:uri="urn:schemas-microsoft-com:office:smarttags" w:element="PlaceType">
            <w:r w:rsidRPr="00257C3B">
              <w:rPr>
                <w:b/>
                <w:color w:val="000000"/>
              </w:rPr>
              <w:t>City</w:t>
            </w:r>
          </w:smartTag>
          <w:r w:rsidRPr="00257C3B">
            <w:rPr>
              <w:b/>
              <w:color w:val="000000"/>
            </w:rPr>
            <w:t xml:space="preserve"> </w:t>
          </w:r>
          <w:smartTag w:uri="urn:schemas-microsoft-com:office:smarttags" w:element="PlaceType">
            <w:r w:rsidRPr="00257C3B">
              <w:rPr>
                <w:b/>
                <w:color w:val="000000"/>
              </w:rPr>
              <w:t>Public Schools</w:t>
            </w:r>
          </w:smartTag>
        </w:smartTag>
      </w:smartTag>
      <w:r w:rsidRPr="00257C3B">
        <w:rPr>
          <w:b/>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257C3B">
                <w:rPr>
                  <w:b/>
                  <w:color w:val="000000"/>
                </w:rPr>
                <w:t>2512 George Mason Drive, P.O. Box 6038</w:t>
              </w:r>
            </w:smartTag>
          </w:smartTag>
          <w:r w:rsidRPr="00257C3B">
            <w:rPr>
              <w:b/>
              <w:color w:val="000000"/>
            </w:rPr>
            <w:t xml:space="preserve">, </w:t>
          </w:r>
          <w:smartTag w:uri="urn:schemas-microsoft-com:office:smarttags" w:element="City">
            <w:r w:rsidRPr="00257C3B">
              <w:rPr>
                <w:b/>
                <w:color w:val="000000"/>
              </w:rPr>
              <w:t>Virginia Beach</w:t>
            </w:r>
          </w:smartTag>
          <w:r w:rsidRPr="00257C3B">
            <w:rPr>
              <w:b/>
              <w:color w:val="000000"/>
            </w:rPr>
            <w:t xml:space="preserve">, </w:t>
          </w:r>
          <w:smartTag w:uri="urn:schemas-microsoft-com:office:smarttags" w:element="State">
            <w:r w:rsidRPr="00257C3B">
              <w:rPr>
                <w:b/>
                <w:color w:val="000000"/>
              </w:rPr>
              <w:t>Virginia</w:t>
            </w:r>
          </w:smartTag>
          <w:r w:rsidRPr="00257C3B">
            <w:rPr>
              <w:b/>
              <w:color w:val="000000"/>
            </w:rPr>
            <w:t xml:space="preserve"> </w:t>
          </w:r>
          <w:smartTag w:uri="urn:schemas-microsoft-com:office:smarttags" w:element="PostalCode">
            <w:r w:rsidRPr="00257C3B">
              <w:rPr>
                <w:b/>
                <w:color w:val="000000"/>
              </w:rPr>
              <w:t>23456-0038</w:t>
            </w:r>
          </w:smartTag>
        </w:smartTag>
      </w:smartTag>
      <w:r w:rsidRPr="00257C3B">
        <w:rPr>
          <w:b/>
          <w:color w:val="000000"/>
        </w:rPr>
        <w:t xml:space="preserve">. Telephone 757-263-1033, fax 757-263-1739, or email at </w:t>
      </w:r>
      <w:hyperlink r:id="rId9" w:history="1">
        <w:r w:rsidRPr="00257C3B">
          <w:rPr>
            <w:rStyle w:val="Hyperlink"/>
            <w:b/>
            <w:color w:val="000000"/>
          </w:rPr>
          <w:t>scohen@vbschools.com</w:t>
        </w:r>
      </w:hyperlink>
      <w:r w:rsidRPr="00257C3B">
        <w:rPr>
          <w:b/>
          <w:color w:val="000000"/>
        </w:rPr>
        <w:t>.</w:t>
      </w:r>
    </w:p>
    <w:p w:rsidR="00392F48" w:rsidRDefault="00392F48">
      <w:pPr>
        <w:pStyle w:val="BodyTextIndent"/>
        <w:ind w:left="0" w:firstLine="0"/>
        <w:jc w:val="center"/>
        <w:rPr>
          <w:rFonts w:ascii="Comic Sans MS" w:hAnsi="Comic Sans MS"/>
          <w:sz w:val="34"/>
        </w:rPr>
      </w:pPr>
    </w:p>
    <w:p w:rsidR="00392F48" w:rsidRDefault="00392F48">
      <w:pPr>
        <w:pStyle w:val="BodyTextIndent"/>
        <w:ind w:left="0" w:firstLine="0"/>
        <w:jc w:val="center"/>
        <w:rPr>
          <w:u w:val="single"/>
        </w:rPr>
        <w:sectPr w:rsidR="00392F48">
          <w:headerReference w:type="default" r:id="rId10"/>
          <w:footerReference w:type="default" r:id="rId11"/>
          <w:pgSz w:w="12240" w:h="15840" w:code="1"/>
          <w:pgMar w:top="1440" w:right="1440" w:bottom="1872" w:left="1440" w:header="720" w:footer="720" w:gutter="0"/>
          <w:pgNumType w:fmt="lowerRoman" w:start="1"/>
          <w:cols w:space="720"/>
        </w:sectPr>
      </w:pPr>
    </w:p>
    <w:tbl>
      <w:tblPr>
        <w:tblW w:w="9533" w:type="dxa"/>
        <w:tblLayout w:type="fixed"/>
        <w:tblCellMar>
          <w:left w:w="72" w:type="dxa"/>
          <w:right w:w="72" w:type="dxa"/>
        </w:tblCellMar>
        <w:tblLook w:val="0000" w:firstRow="0" w:lastRow="0" w:firstColumn="0" w:lastColumn="0" w:noHBand="0" w:noVBand="0"/>
      </w:tblPr>
      <w:tblGrid>
        <w:gridCol w:w="965"/>
        <w:gridCol w:w="7848"/>
        <w:gridCol w:w="720"/>
      </w:tblGrid>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1</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Introduction</w:t>
            </w:r>
          </w:p>
          <w:p w:rsidR="00392F48" w:rsidRDefault="00392F48">
            <w:pPr>
              <w:pStyle w:val="BodyTextIndent"/>
              <w:tabs>
                <w:tab w:val="left" w:pos="385"/>
                <w:tab w:val="left" w:pos="720"/>
                <w:tab w:val="left" w:leader="dot" w:pos="10080"/>
              </w:tabs>
              <w:ind w:left="0" w:firstLine="0"/>
              <w:rPr>
                <w:i/>
              </w:rPr>
            </w:pPr>
            <w:r>
              <w:tab/>
            </w:r>
            <w:r>
              <w:rPr>
                <w:i/>
              </w:rPr>
              <w:t>Schools and Central Offices</w:t>
            </w:r>
          </w:p>
          <w:p w:rsidR="00392F48" w:rsidRDefault="00392F48">
            <w:pPr>
              <w:pStyle w:val="BodyTextIndent"/>
              <w:tabs>
                <w:tab w:val="left" w:pos="720"/>
                <w:tab w:val="left" w:leader="dot" w:pos="10080"/>
              </w:tabs>
              <w:ind w:left="0" w:firstLine="0"/>
            </w:pPr>
            <w:r>
              <w:tab/>
              <w:t>Purpose of Business Manual</w:t>
            </w:r>
            <w:r>
              <w:tab/>
            </w:r>
          </w:p>
          <w:p w:rsidR="00392F48" w:rsidRDefault="00392F48">
            <w:pPr>
              <w:pStyle w:val="BodyTextIndent"/>
              <w:tabs>
                <w:tab w:val="left" w:pos="720"/>
                <w:tab w:val="left" w:leader="dot" w:pos="10080"/>
              </w:tabs>
              <w:ind w:left="0" w:firstLine="0"/>
            </w:pPr>
            <w:r>
              <w:tab/>
              <w:t>Public Trust</w:t>
            </w:r>
            <w:r>
              <w:tab/>
            </w:r>
          </w:p>
          <w:p w:rsidR="00392F48" w:rsidRDefault="00392F48">
            <w:pPr>
              <w:pStyle w:val="BodyTextIndent"/>
              <w:tabs>
                <w:tab w:val="left" w:pos="381"/>
                <w:tab w:val="left" w:pos="720"/>
                <w:tab w:val="left" w:leader="dot" w:pos="10080"/>
              </w:tabs>
              <w:ind w:left="0" w:firstLine="0"/>
            </w:pPr>
            <w:r>
              <w:tab/>
            </w:r>
            <w:r>
              <w:rPr>
                <w:i/>
              </w:rPr>
              <w:t>Schools</w:t>
            </w:r>
          </w:p>
          <w:p w:rsidR="00392F48" w:rsidRDefault="00392F48">
            <w:pPr>
              <w:pStyle w:val="BodyTextIndent"/>
              <w:tabs>
                <w:tab w:val="left" w:pos="720"/>
                <w:tab w:val="left" w:leader="dot" w:pos="10080"/>
              </w:tabs>
              <w:ind w:left="0" w:firstLine="0"/>
            </w:pPr>
            <w:r>
              <w:tab/>
              <w:t>School Activity Accounts</w:t>
            </w:r>
            <w:r>
              <w:tab/>
            </w:r>
          </w:p>
          <w:p w:rsidR="00392F48" w:rsidRDefault="00392F48">
            <w:pPr>
              <w:pStyle w:val="BodyTextIndent"/>
              <w:tabs>
                <w:tab w:val="left" w:pos="381"/>
                <w:tab w:val="left" w:pos="720"/>
                <w:tab w:val="left" w:leader="dot" w:pos="10080"/>
              </w:tabs>
              <w:ind w:left="0" w:firstLine="0"/>
              <w:rPr>
                <w:i/>
              </w:rPr>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1.1</w:t>
            </w:r>
          </w:p>
          <w:p w:rsidR="00392F48" w:rsidRDefault="00392F48">
            <w:pPr>
              <w:pStyle w:val="BodyTextIndent"/>
              <w:ind w:left="0" w:firstLine="0"/>
              <w:jc w:val="center"/>
            </w:pPr>
            <w:r>
              <w:t>1.2</w:t>
            </w:r>
          </w:p>
          <w:p w:rsidR="00392F48" w:rsidRDefault="00392F48">
            <w:pPr>
              <w:pStyle w:val="BodyTextIndent"/>
              <w:ind w:left="0" w:firstLine="0"/>
              <w:jc w:val="center"/>
            </w:pPr>
          </w:p>
          <w:p w:rsidR="00392F48" w:rsidRDefault="00392F48">
            <w:pPr>
              <w:pStyle w:val="BodyTextIndent"/>
              <w:ind w:left="0" w:firstLine="0"/>
              <w:jc w:val="center"/>
            </w:pPr>
            <w:r>
              <w:t>1.3</w:t>
            </w:r>
          </w:p>
          <w:p w:rsidR="00392F48" w:rsidRDefault="00392F48">
            <w:pPr>
              <w:pStyle w:val="BodyTextIndent"/>
              <w:ind w:left="0" w:firstLine="0"/>
              <w:jc w:val="center"/>
            </w:pP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2</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General Responsibilities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720"/>
                <w:tab w:val="left" w:leader="dot" w:pos="10080"/>
              </w:tabs>
              <w:ind w:left="0" w:firstLine="0"/>
            </w:pPr>
            <w:r>
              <w:tab/>
              <w:t>School Activity Accounts</w:t>
            </w:r>
            <w:r>
              <w:tab/>
            </w:r>
          </w:p>
          <w:p w:rsidR="00392F48" w:rsidRDefault="00392F48">
            <w:pPr>
              <w:pStyle w:val="BodyTextIndent"/>
              <w:tabs>
                <w:tab w:val="left" w:pos="1105"/>
                <w:tab w:val="left" w:leader="dot" w:pos="10080"/>
              </w:tabs>
              <w:ind w:left="0" w:firstLine="0"/>
            </w:pPr>
            <w:r>
              <w:tab/>
              <w:t>Superintendent – School Activity Accounts</w:t>
            </w:r>
            <w:r w:rsidR="0049490C">
              <w:t xml:space="preserve"> Responsibility</w:t>
            </w:r>
            <w:r>
              <w:tab/>
            </w:r>
          </w:p>
          <w:p w:rsidR="00392F48" w:rsidRDefault="00392F48">
            <w:pPr>
              <w:pStyle w:val="BodyTextIndent"/>
              <w:tabs>
                <w:tab w:val="left" w:pos="1105"/>
                <w:tab w:val="left" w:leader="dot" w:pos="10080"/>
              </w:tabs>
              <w:ind w:left="0" w:firstLine="0"/>
            </w:pPr>
            <w:r>
              <w:tab/>
              <w:t>Principal</w:t>
            </w:r>
            <w:r w:rsidR="0049490C">
              <w:t xml:space="preserve"> – School Activity Accounts Responsibility</w:t>
            </w:r>
            <w:r>
              <w:tab/>
            </w:r>
          </w:p>
          <w:p w:rsidR="00392F48" w:rsidRDefault="00392F48">
            <w:pPr>
              <w:pStyle w:val="BodyTextIndent"/>
              <w:tabs>
                <w:tab w:val="left" w:pos="1105"/>
                <w:tab w:val="left" w:leader="dot" w:pos="10080"/>
              </w:tabs>
              <w:ind w:left="0" w:firstLine="0"/>
            </w:pPr>
            <w:r>
              <w:tab/>
              <w:t>Bookkeeper</w:t>
            </w:r>
            <w:r>
              <w:tab/>
            </w:r>
          </w:p>
          <w:p w:rsidR="00392F48" w:rsidRDefault="00392F48">
            <w:pPr>
              <w:pStyle w:val="BodyTextIndent"/>
              <w:tabs>
                <w:tab w:val="left" w:pos="1105"/>
                <w:tab w:val="left" w:leader="dot" w:pos="10080"/>
              </w:tabs>
              <w:ind w:left="0" w:firstLine="0"/>
            </w:pPr>
            <w:r>
              <w:tab/>
              <w:t>Class/Club Sponsor</w:t>
            </w:r>
            <w:r>
              <w:tab/>
            </w:r>
          </w:p>
          <w:p w:rsidR="00392F48" w:rsidRDefault="00392F48">
            <w:pPr>
              <w:pStyle w:val="BodyTextIndent"/>
              <w:tabs>
                <w:tab w:val="left" w:pos="1105"/>
                <w:tab w:val="left" w:leader="dot" w:pos="10080"/>
              </w:tabs>
              <w:ind w:left="0" w:firstLine="0"/>
            </w:pPr>
            <w:r>
              <w:tab/>
              <w:t>Office of Business Services – School Business Assistant</w:t>
            </w:r>
            <w:r>
              <w:tab/>
            </w:r>
          </w:p>
          <w:p w:rsidR="00392F48" w:rsidRDefault="00392F48" w:rsidP="00B25C05">
            <w:pPr>
              <w:pStyle w:val="BodyTextIndent"/>
              <w:tabs>
                <w:tab w:val="left" w:pos="1105"/>
                <w:tab w:val="left" w:leader="dot" w:pos="10080"/>
              </w:tabs>
              <w:ind w:left="0" w:firstLine="0"/>
            </w:pPr>
            <w:r>
              <w:tab/>
              <w:t>Office of Business Services – School Rentals Assistant</w:t>
            </w:r>
            <w:r>
              <w:tab/>
            </w:r>
          </w:p>
          <w:p w:rsidR="00392F48" w:rsidRDefault="00392F48">
            <w:pPr>
              <w:pStyle w:val="BodyTextIndent"/>
              <w:tabs>
                <w:tab w:val="left" w:pos="385"/>
                <w:tab w:val="left" w:pos="720"/>
                <w:tab w:val="left" w:leader="dot" w:pos="10080"/>
              </w:tabs>
              <w:ind w:left="0" w:firstLine="0"/>
              <w:rPr>
                <w:i/>
              </w:rPr>
            </w:pPr>
            <w:r>
              <w:tab/>
            </w:r>
            <w:r>
              <w:rPr>
                <w:i/>
              </w:rPr>
              <w:t>Central Offices</w:t>
            </w:r>
          </w:p>
          <w:p w:rsidR="00392F48" w:rsidRDefault="00392F48">
            <w:pPr>
              <w:pStyle w:val="BodyTextIndent"/>
              <w:tabs>
                <w:tab w:val="left" w:pos="720"/>
                <w:tab w:val="left" w:leader="dot" w:pos="10080"/>
              </w:tabs>
              <w:ind w:left="0" w:firstLine="0"/>
            </w:pPr>
            <w:r>
              <w:tab/>
              <w:t>Operating Budget/Financial Accountability</w:t>
            </w:r>
            <w:r>
              <w:tab/>
            </w:r>
          </w:p>
          <w:p w:rsidR="00392F48" w:rsidRDefault="00392F48" w:rsidP="007A3BD8">
            <w:pPr>
              <w:pStyle w:val="BodyTextIndent"/>
              <w:tabs>
                <w:tab w:val="left" w:leader="dot" w:pos="10080"/>
              </w:tabs>
              <w:ind w:left="1465" w:hanging="356"/>
            </w:pPr>
            <w:r>
              <w:t>Superintendent – Operating Budget/Financial Accountability</w:t>
            </w:r>
            <w:r w:rsidR="007A3BD8">
              <w:t xml:space="preserve">  Responsibility</w:t>
            </w:r>
            <w:r>
              <w:tab/>
            </w:r>
          </w:p>
          <w:p w:rsidR="00392F48" w:rsidRDefault="00392F48" w:rsidP="007A3BD8">
            <w:pPr>
              <w:pStyle w:val="BodyTextIndent"/>
              <w:tabs>
                <w:tab w:val="left" w:leader="dot" w:pos="10080"/>
              </w:tabs>
              <w:ind w:left="1465" w:hanging="356"/>
            </w:pPr>
            <w:r>
              <w:t>Cabinet Member</w:t>
            </w:r>
            <w:r w:rsidR="007A3BD8">
              <w:t xml:space="preserve"> – Operating Budget/Financial Accountability Responsibility</w:t>
            </w:r>
            <w:r>
              <w:tab/>
            </w:r>
          </w:p>
          <w:p w:rsidR="00392F48" w:rsidRDefault="00392F48">
            <w:pPr>
              <w:pStyle w:val="BodyTextIndent"/>
              <w:tabs>
                <w:tab w:val="left" w:pos="385"/>
                <w:tab w:val="left" w:pos="720"/>
                <w:tab w:val="left" w:pos="1105"/>
                <w:tab w:val="left" w:leader="dot" w:pos="10080"/>
              </w:tabs>
              <w:ind w:left="0" w:firstLine="0"/>
            </w:pPr>
            <w:r>
              <w:tab/>
            </w:r>
            <w:r>
              <w:tab/>
            </w:r>
            <w:r>
              <w:tab/>
              <w:t>Budget Unit Manager</w:t>
            </w:r>
            <w:r>
              <w:tab/>
            </w:r>
          </w:p>
          <w:p w:rsidR="00392F48" w:rsidRDefault="00392F48" w:rsidP="00FF0762">
            <w:pPr>
              <w:pStyle w:val="BodyTextIndent"/>
              <w:tabs>
                <w:tab w:val="left" w:pos="1105"/>
                <w:tab w:val="left" w:leader="dot" w:pos="10080"/>
              </w:tabs>
              <w:ind w:left="0" w:firstLine="0"/>
            </w:pPr>
            <w:r>
              <w:tab/>
              <w:t>Budget Office</w:t>
            </w:r>
            <w:r>
              <w:tab/>
            </w:r>
          </w:p>
          <w:p w:rsidR="00392F48" w:rsidRDefault="00392F48">
            <w:pPr>
              <w:pStyle w:val="BodyTextIndent"/>
              <w:tabs>
                <w:tab w:val="left" w:pos="1105"/>
                <w:tab w:val="left" w:leader="dot" w:pos="10080"/>
              </w:tabs>
              <w:ind w:left="0" w:firstLine="0"/>
            </w:pPr>
            <w:r>
              <w:tab/>
              <w:t>Agent of the School Board</w:t>
            </w:r>
            <w:r>
              <w:tab/>
            </w:r>
          </w:p>
          <w:p w:rsidR="00392F48" w:rsidRDefault="00392F48" w:rsidP="00FF0762">
            <w:pPr>
              <w:pStyle w:val="BodyTextIndent"/>
              <w:tabs>
                <w:tab w:val="left" w:pos="1105"/>
                <w:tab w:val="left" w:leader="dot" w:pos="10080"/>
              </w:tabs>
              <w:ind w:left="0" w:firstLine="0"/>
            </w:pPr>
            <w:r>
              <w:tab/>
              <w:t>Office of Business Services</w:t>
            </w:r>
            <w:r>
              <w:tab/>
            </w:r>
          </w:p>
          <w:p w:rsidR="00392F48" w:rsidRDefault="00392F48">
            <w:pPr>
              <w:pStyle w:val="BodyTextIndent"/>
              <w:tabs>
                <w:tab w:val="left" w:pos="1105"/>
                <w:tab w:val="left" w:leader="dot" w:pos="10080"/>
              </w:tabs>
              <w:ind w:left="0" w:firstLine="0"/>
            </w:pPr>
            <w:r>
              <w:tab/>
              <w:t>Office of Business Services – Accounts Payable Division</w:t>
            </w:r>
            <w:r>
              <w:tab/>
            </w:r>
          </w:p>
          <w:p w:rsidR="00392F48" w:rsidRDefault="00392F48" w:rsidP="00E47CDD">
            <w:pPr>
              <w:pStyle w:val="BodyTextIndent"/>
              <w:tabs>
                <w:tab w:val="left" w:leader="dot" w:pos="10080"/>
              </w:tabs>
              <w:ind w:left="1465" w:hanging="360"/>
              <w:jc w:val="left"/>
            </w:pPr>
            <w:r>
              <w:t>Office of Business Services – Financial Management/ Accounting Division</w:t>
            </w:r>
            <w:r>
              <w:tab/>
            </w:r>
          </w:p>
          <w:p w:rsidR="00392F48" w:rsidRDefault="00392F48" w:rsidP="00041663">
            <w:pPr>
              <w:pStyle w:val="BodyTextIndent"/>
              <w:tabs>
                <w:tab w:val="left" w:pos="1105"/>
                <w:tab w:val="left" w:leader="dot" w:pos="10080"/>
              </w:tabs>
              <w:ind w:left="0" w:firstLine="0"/>
            </w:pPr>
            <w:r>
              <w:tab/>
              <w:t>Office of Business Services – Payroll Division</w:t>
            </w:r>
            <w:r>
              <w:tab/>
            </w:r>
          </w:p>
          <w:p w:rsidR="00D04DA3" w:rsidRDefault="00D04DA3" w:rsidP="00D04DA3">
            <w:pPr>
              <w:pStyle w:val="BodyTextIndent"/>
              <w:tabs>
                <w:tab w:val="left" w:pos="385"/>
                <w:tab w:val="left" w:pos="720"/>
                <w:tab w:val="left" w:leader="dot" w:pos="10080"/>
              </w:tabs>
              <w:ind w:left="385" w:firstLine="0"/>
            </w:pPr>
            <w:r>
              <w:rPr>
                <w:i/>
              </w:rPr>
              <w:t>Schools and Central Offices</w:t>
            </w:r>
          </w:p>
          <w:p w:rsidR="00392F48" w:rsidRDefault="00D04DA3" w:rsidP="00D04DA3">
            <w:pPr>
              <w:pStyle w:val="BodyTextIndent"/>
              <w:tabs>
                <w:tab w:val="left" w:pos="385"/>
                <w:tab w:val="left" w:pos="720"/>
                <w:tab w:val="left" w:pos="1105"/>
                <w:tab w:val="left" w:leader="dot" w:pos="10080"/>
              </w:tabs>
              <w:ind w:left="0" w:firstLine="0"/>
            </w:pPr>
            <w:r>
              <w:tab/>
            </w:r>
            <w:r>
              <w:tab/>
              <w:t xml:space="preserve">Bookkeeper/School Administrative Associate </w:t>
            </w:r>
            <w:r w:rsidR="00E34D87">
              <w:t xml:space="preserve">I </w:t>
            </w:r>
            <w:r>
              <w:t>Hiring</w:t>
            </w:r>
            <w:r>
              <w:tab/>
            </w:r>
          </w:p>
          <w:p w:rsidR="00D04DA3" w:rsidRPr="00041663" w:rsidRDefault="00D04DA3">
            <w:pPr>
              <w:pStyle w:val="BodyTextIndent"/>
              <w:tabs>
                <w:tab w:val="left" w:pos="385"/>
                <w:tab w:val="left" w:pos="720"/>
                <w:tab w:val="left" w:pos="1105"/>
                <w:tab w:val="left" w:leader="dot" w:pos="10080"/>
              </w:tabs>
              <w:ind w:left="0" w:firstLine="0"/>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2.1</w:t>
            </w:r>
          </w:p>
          <w:p w:rsidR="00392F48" w:rsidRDefault="00392F48">
            <w:pPr>
              <w:pStyle w:val="BodyTextIndent"/>
              <w:ind w:left="0" w:firstLine="0"/>
              <w:jc w:val="center"/>
            </w:pPr>
            <w:r>
              <w:t>2.2</w:t>
            </w:r>
          </w:p>
          <w:p w:rsidR="00392F48" w:rsidRDefault="00392F48">
            <w:pPr>
              <w:pStyle w:val="BodyTextIndent"/>
              <w:ind w:left="0" w:firstLine="0"/>
              <w:jc w:val="center"/>
            </w:pPr>
            <w:r>
              <w:t>2.3</w:t>
            </w:r>
          </w:p>
          <w:p w:rsidR="00392F48" w:rsidRDefault="00392F48">
            <w:pPr>
              <w:pStyle w:val="BodyTextIndent"/>
              <w:ind w:left="0" w:firstLine="0"/>
              <w:jc w:val="center"/>
            </w:pPr>
            <w:r>
              <w:t>2.4</w:t>
            </w:r>
          </w:p>
          <w:p w:rsidR="00392F48" w:rsidRDefault="00392F48">
            <w:pPr>
              <w:pStyle w:val="BodyTextIndent"/>
              <w:ind w:left="0" w:firstLine="0"/>
              <w:jc w:val="center"/>
            </w:pPr>
            <w:r>
              <w:t>2.5</w:t>
            </w:r>
          </w:p>
          <w:p w:rsidR="00392F48" w:rsidRDefault="00392F48">
            <w:pPr>
              <w:pStyle w:val="BodyTextIndent"/>
              <w:ind w:left="0" w:firstLine="0"/>
              <w:jc w:val="center"/>
            </w:pPr>
            <w:r>
              <w:t>2.6</w:t>
            </w:r>
          </w:p>
          <w:p w:rsidR="00392F48" w:rsidRDefault="00392F48">
            <w:pPr>
              <w:pStyle w:val="BodyTextIndent"/>
              <w:ind w:left="0" w:firstLine="0"/>
              <w:jc w:val="center"/>
            </w:pPr>
            <w:r>
              <w:t>2.7</w:t>
            </w:r>
          </w:p>
          <w:p w:rsidR="00392F48" w:rsidRDefault="00392F48">
            <w:pPr>
              <w:pStyle w:val="BodyTextIndent"/>
              <w:ind w:left="0" w:firstLine="0"/>
              <w:jc w:val="center"/>
            </w:pPr>
          </w:p>
          <w:p w:rsidR="00392F48" w:rsidRDefault="00392F48">
            <w:pPr>
              <w:pStyle w:val="BodyTextIndent"/>
              <w:ind w:left="0" w:firstLine="0"/>
              <w:jc w:val="center"/>
            </w:pPr>
            <w:r>
              <w:t>2.8</w:t>
            </w:r>
          </w:p>
          <w:p w:rsidR="007A3BD8" w:rsidRDefault="007A3BD8">
            <w:pPr>
              <w:pStyle w:val="BodyTextIndent"/>
              <w:ind w:left="0" w:firstLine="0"/>
              <w:jc w:val="center"/>
            </w:pPr>
          </w:p>
          <w:p w:rsidR="00392F48" w:rsidRDefault="00392F48">
            <w:pPr>
              <w:pStyle w:val="BodyTextIndent"/>
              <w:ind w:left="0" w:firstLine="0"/>
              <w:jc w:val="center"/>
            </w:pPr>
            <w:r>
              <w:t>2.9</w:t>
            </w:r>
          </w:p>
          <w:p w:rsidR="007A3BD8" w:rsidRDefault="007A3BD8">
            <w:pPr>
              <w:pStyle w:val="BodyTextIndent"/>
              <w:ind w:left="0" w:firstLine="0"/>
              <w:jc w:val="center"/>
            </w:pPr>
          </w:p>
          <w:p w:rsidR="00392F48" w:rsidRDefault="00392F48">
            <w:pPr>
              <w:pStyle w:val="BodyTextIndent"/>
              <w:ind w:left="0" w:firstLine="0"/>
              <w:jc w:val="center"/>
            </w:pPr>
            <w:r>
              <w:t>2.10</w:t>
            </w:r>
          </w:p>
          <w:p w:rsidR="00392F48" w:rsidRDefault="00392F48">
            <w:pPr>
              <w:pStyle w:val="BodyTextIndent"/>
              <w:ind w:left="0" w:firstLine="0"/>
              <w:jc w:val="center"/>
            </w:pPr>
            <w:r>
              <w:t>2.11</w:t>
            </w:r>
          </w:p>
          <w:p w:rsidR="00392F48" w:rsidRDefault="00392F48">
            <w:pPr>
              <w:pStyle w:val="BodyTextIndent"/>
              <w:ind w:left="0" w:firstLine="0"/>
              <w:jc w:val="center"/>
            </w:pPr>
            <w:r>
              <w:t>2.12</w:t>
            </w:r>
          </w:p>
          <w:p w:rsidR="00392F48" w:rsidRDefault="00392F48">
            <w:pPr>
              <w:pStyle w:val="BodyTextIndent"/>
              <w:ind w:left="0" w:firstLine="0"/>
              <w:jc w:val="center"/>
            </w:pPr>
            <w:r>
              <w:t>2.13</w:t>
            </w:r>
          </w:p>
          <w:p w:rsidR="00392F48" w:rsidRDefault="00392F48">
            <w:pPr>
              <w:pStyle w:val="BodyTextIndent"/>
              <w:ind w:left="0" w:firstLine="0"/>
              <w:jc w:val="center"/>
            </w:pPr>
            <w:r>
              <w:t>2.14</w:t>
            </w:r>
          </w:p>
          <w:p w:rsidR="00392F48" w:rsidRDefault="00392F48">
            <w:pPr>
              <w:pStyle w:val="BodyTextIndent"/>
              <w:ind w:left="0" w:firstLine="0"/>
              <w:jc w:val="center"/>
            </w:pPr>
            <w:r>
              <w:t>2.15</w:t>
            </w:r>
          </w:p>
          <w:p w:rsidR="00392F48" w:rsidRDefault="00392F48">
            <w:pPr>
              <w:pStyle w:val="BodyTextIndent"/>
              <w:ind w:left="0" w:firstLine="0"/>
              <w:jc w:val="center"/>
            </w:pPr>
          </w:p>
          <w:p w:rsidR="00392F48" w:rsidRDefault="00392F48">
            <w:pPr>
              <w:pStyle w:val="BodyTextIndent"/>
              <w:ind w:left="0" w:firstLine="0"/>
              <w:jc w:val="center"/>
            </w:pPr>
            <w:r>
              <w:t>2.16</w:t>
            </w:r>
          </w:p>
          <w:p w:rsidR="00392F48" w:rsidRDefault="00392F48">
            <w:pPr>
              <w:pStyle w:val="BodyTextIndent"/>
              <w:ind w:left="0" w:firstLine="0"/>
              <w:jc w:val="center"/>
            </w:pPr>
            <w:r>
              <w:t>2.17</w:t>
            </w:r>
          </w:p>
          <w:p w:rsidR="00D04DA3" w:rsidRDefault="00D04DA3">
            <w:pPr>
              <w:pStyle w:val="BodyTextIndent"/>
              <w:ind w:left="0" w:firstLine="0"/>
              <w:jc w:val="center"/>
            </w:pPr>
          </w:p>
          <w:p w:rsidR="00D04DA3" w:rsidRDefault="00D04DA3">
            <w:pPr>
              <w:pStyle w:val="BodyTextIndent"/>
              <w:ind w:left="0" w:firstLine="0"/>
              <w:jc w:val="center"/>
            </w:pPr>
            <w:r>
              <w:t>2.18</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3</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General Internal Controls</w:t>
            </w:r>
          </w:p>
          <w:p w:rsidR="00392F48" w:rsidRDefault="00392F48">
            <w:pPr>
              <w:pStyle w:val="BodyTextIndent"/>
              <w:tabs>
                <w:tab w:val="left" w:pos="385"/>
                <w:tab w:val="left" w:pos="720"/>
                <w:tab w:val="left" w:leader="dot" w:pos="10080"/>
              </w:tabs>
              <w:ind w:left="0" w:firstLine="0"/>
            </w:pPr>
            <w:r>
              <w:tab/>
            </w:r>
            <w:r>
              <w:rPr>
                <w:i/>
              </w:rPr>
              <w:t>Schools and Central Offices</w:t>
            </w:r>
          </w:p>
          <w:p w:rsidR="00392F48" w:rsidRDefault="00392F48">
            <w:pPr>
              <w:pStyle w:val="BodyTextIndent"/>
              <w:tabs>
                <w:tab w:val="left" w:pos="385"/>
                <w:tab w:val="left" w:pos="720"/>
                <w:tab w:val="left" w:leader="dot" w:pos="10080"/>
              </w:tabs>
              <w:ind w:left="0" w:firstLine="0"/>
            </w:pPr>
            <w:r>
              <w:tab/>
            </w:r>
            <w:r>
              <w:tab/>
              <w:t>Internal Controls Overview</w:t>
            </w:r>
            <w:r>
              <w:tab/>
            </w:r>
          </w:p>
          <w:p w:rsidR="00D04DA3" w:rsidRDefault="00D04DA3">
            <w:pPr>
              <w:pStyle w:val="BodyTextIndent"/>
              <w:tabs>
                <w:tab w:val="left" w:pos="385"/>
                <w:tab w:val="left" w:pos="720"/>
                <w:tab w:val="left" w:leader="dot" w:pos="10080"/>
              </w:tabs>
              <w:ind w:left="0" w:firstLine="0"/>
              <w:rPr>
                <w:i/>
              </w:rPr>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3.1</w:t>
            </w:r>
          </w:p>
          <w:p w:rsidR="00392F48" w:rsidRDefault="00392F48">
            <w:pPr>
              <w:pStyle w:val="BodyTextIndent"/>
              <w:ind w:left="0" w:firstLine="0"/>
              <w:jc w:val="center"/>
            </w:pPr>
          </w:p>
        </w:tc>
      </w:tr>
      <w:tr w:rsidR="00392F48">
        <w:trPr>
          <w:cantSplit/>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4</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General Accounting System/Records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rsidP="007F1134">
            <w:pPr>
              <w:pStyle w:val="BodyTextIndent"/>
              <w:tabs>
                <w:tab w:val="left" w:leader="dot" w:pos="10080"/>
              </w:tabs>
              <w:ind w:left="1105" w:hanging="360"/>
              <w:rPr>
                <w:i/>
              </w:rPr>
            </w:pPr>
            <w:r>
              <w:t>Accounting System/Records Overview – Schools</w:t>
            </w:r>
            <w:r>
              <w:tab/>
            </w:r>
            <w:r>
              <w:tab/>
            </w:r>
            <w:r>
              <w:rPr>
                <w:i/>
              </w:rPr>
              <w:t>Central Offices</w:t>
            </w:r>
          </w:p>
          <w:p w:rsidR="00922247" w:rsidRDefault="00922247" w:rsidP="00922247">
            <w:pPr>
              <w:pStyle w:val="BodyTextIndent"/>
              <w:tabs>
                <w:tab w:val="left" w:pos="385"/>
                <w:tab w:val="left" w:pos="720"/>
                <w:tab w:val="left" w:leader="dot" w:pos="10080"/>
              </w:tabs>
              <w:ind w:left="0" w:firstLine="0"/>
            </w:pPr>
            <w:r>
              <w:tab/>
            </w:r>
            <w:r>
              <w:rPr>
                <w:i/>
              </w:rPr>
              <w:t>Central Offices</w:t>
            </w:r>
          </w:p>
          <w:p w:rsidR="00392F48" w:rsidRDefault="00392F48" w:rsidP="007A3BD8">
            <w:pPr>
              <w:pStyle w:val="BodyTextIndent"/>
              <w:tabs>
                <w:tab w:val="left" w:leader="dot" w:pos="10080"/>
              </w:tabs>
              <w:ind w:left="1105" w:hanging="360"/>
            </w:pPr>
            <w:r>
              <w:t>Accounting System/Records Overview – Central Offices</w:t>
            </w:r>
            <w:r>
              <w:tab/>
            </w:r>
          </w:p>
          <w:p w:rsidR="00560C0C" w:rsidRDefault="00560C0C" w:rsidP="007A3BD8">
            <w:pPr>
              <w:pStyle w:val="BodyTextIndent"/>
              <w:tabs>
                <w:tab w:val="left" w:leader="dot" w:pos="10080"/>
              </w:tabs>
              <w:ind w:left="1105" w:hanging="360"/>
              <w:rPr>
                <w:i/>
              </w:rPr>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4.1</w:t>
            </w:r>
          </w:p>
          <w:p w:rsidR="00922247" w:rsidRDefault="00922247">
            <w:pPr>
              <w:pStyle w:val="BodyTextIndent"/>
              <w:ind w:left="0" w:firstLine="0"/>
              <w:jc w:val="center"/>
            </w:pPr>
          </w:p>
          <w:p w:rsidR="00392F48" w:rsidRDefault="00392F48">
            <w:pPr>
              <w:pStyle w:val="BodyTextIndent"/>
              <w:ind w:left="0" w:firstLine="0"/>
              <w:jc w:val="center"/>
            </w:pPr>
            <w:r>
              <w:t>4.2</w:t>
            </w:r>
          </w:p>
          <w:p w:rsidR="00392F48" w:rsidRDefault="00392F48">
            <w:pPr>
              <w:pStyle w:val="BodyTextIndent"/>
              <w:ind w:left="0" w:firstLine="0"/>
              <w:jc w:val="center"/>
            </w:pP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5</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General Classification of Accounts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385"/>
                <w:tab w:val="left" w:pos="720"/>
                <w:tab w:val="left" w:leader="dot" w:pos="10080"/>
              </w:tabs>
              <w:ind w:left="0" w:firstLine="0"/>
            </w:pPr>
            <w:r>
              <w:tab/>
            </w:r>
            <w:r>
              <w:tab/>
              <w:t>Classification of Accounts Overview – Schools</w:t>
            </w:r>
            <w:r>
              <w:tab/>
            </w:r>
          </w:p>
          <w:p w:rsidR="00392F48" w:rsidRDefault="00392F48">
            <w:pPr>
              <w:pStyle w:val="BodyTextIndent"/>
              <w:tabs>
                <w:tab w:val="left" w:pos="385"/>
                <w:tab w:val="left" w:pos="720"/>
                <w:tab w:val="left" w:leader="dot" w:pos="10080"/>
              </w:tabs>
              <w:ind w:left="0" w:firstLine="0"/>
            </w:pPr>
            <w:r>
              <w:tab/>
            </w:r>
            <w:r>
              <w:rPr>
                <w:i/>
              </w:rPr>
              <w:t>Central Offices</w:t>
            </w:r>
          </w:p>
          <w:p w:rsidR="00392F48" w:rsidRDefault="00392F48" w:rsidP="007F1134">
            <w:pPr>
              <w:pStyle w:val="BodyTextIndent"/>
              <w:tabs>
                <w:tab w:val="left" w:leader="dot" w:pos="10080"/>
              </w:tabs>
              <w:ind w:left="1105" w:hanging="360"/>
              <w:rPr>
                <w:i/>
              </w:rPr>
            </w:pPr>
            <w:r>
              <w:t>Classification of Accounts Overview – Central Offices</w:t>
            </w:r>
            <w:r>
              <w:tab/>
            </w:r>
          </w:p>
          <w:p w:rsidR="00392F48" w:rsidRDefault="00392F48">
            <w:pPr>
              <w:pStyle w:val="BodyTextIndent"/>
              <w:tabs>
                <w:tab w:val="left" w:pos="720"/>
                <w:tab w:val="left" w:leader="dot" w:pos="10080"/>
              </w:tabs>
              <w:ind w:left="0" w:firstLine="0"/>
              <w:rPr>
                <w:i/>
              </w:rPr>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5.1</w:t>
            </w:r>
          </w:p>
          <w:p w:rsidR="00392F48" w:rsidRDefault="00392F48">
            <w:pPr>
              <w:pStyle w:val="BodyTextIndent"/>
              <w:ind w:left="0" w:firstLine="0"/>
              <w:jc w:val="center"/>
            </w:pPr>
          </w:p>
          <w:p w:rsidR="00392F48" w:rsidRDefault="00392F48">
            <w:pPr>
              <w:pStyle w:val="BodyTextIndent"/>
              <w:ind w:left="0" w:firstLine="0"/>
              <w:jc w:val="center"/>
            </w:pPr>
            <w:r>
              <w:t>5.2</w:t>
            </w:r>
          </w:p>
          <w:p w:rsidR="00392F48" w:rsidRDefault="00392F48">
            <w:pPr>
              <w:pStyle w:val="BodyTextIndent"/>
              <w:ind w:left="0" w:firstLine="0"/>
              <w:jc w:val="center"/>
            </w:pP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6</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General Coding of Activities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385"/>
                <w:tab w:val="left" w:pos="720"/>
                <w:tab w:val="left" w:leader="dot" w:pos="10080"/>
              </w:tabs>
              <w:ind w:left="0" w:firstLine="0"/>
            </w:pPr>
            <w:r>
              <w:tab/>
            </w:r>
            <w:r>
              <w:tab/>
              <w:t>Coding of Activities Overview – Schools</w:t>
            </w:r>
            <w:r>
              <w:tab/>
            </w:r>
          </w:p>
          <w:p w:rsidR="00392F48" w:rsidRDefault="00392F48">
            <w:pPr>
              <w:pStyle w:val="BodyTextIndent"/>
              <w:tabs>
                <w:tab w:val="left" w:pos="385"/>
                <w:tab w:val="left" w:pos="720"/>
                <w:tab w:val="left" w:leader="dot" w:pos="10080"/>
              </w:tabs>
              <w:ind w:left="0" w:firstLine="0"/>
            </w:pPr>
            <w:r>
              <w:tab/>
            </w:r>
            <w:r>
              <w:rPr>
                <w:i/>
              </w:rPr>
              <w:t>Central Offices</w:t>
            </w:r>
          </w:p>
          <w:p w:rsidR="00392F48" w:rsidRDefault="00392F48">
            <w:pPr>
              <w:pStyle w:val="BodyTextIndent"/>
              <w:tabs>
                <w:tab w:val="left" w:pos="385"/>
                <w:tab w:val="left" w:pos="720"/>
                <w:tab w:val="left" w:leader="dot" w:pos="10080"/>
              </w:tabs>
              <w:ind w:left="0" w:firstLine="0"/>
            </w:pPr>
            <w:r>
              <w:tab/>
            </w:r>
            <w:r>
              <w:tab/>
              <w:t>Coding of Activities Overview – Central Offices</w:t>
            </w:r>
            <w:r>
              <w:tab/>
            </w:r>
          </w:p>
          <w:p w:rsidR="00392F48" w:rsidRDefault="00392F48">
            <w:pPr>
              <w:pStyle w:val="BodyTextIndent"/>
              <w:tabs>
                <w:tab w:val="left" w:pos="720"/>
                <w:tab w:val="left" w:leader="dot" w:pos="10080"/>
              </w:tabs>
              <w:ind w:left="0" w:firstLine="0"/>
              <w:rPr>
                <w:i/>
              </w:rPr>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6.1</w:t>
            </w:r>
          </w:p>
          <w:p w:rsidR="00392F48" w:rsidRDefault="00392F48">
            <w:pPr>
              <w:pStyle w:val="BodyTextIndent"/>
              <w:ind w:left="0" w:firstLine="0"/>
              <w:jc w:val="center"/>
            </w:pPr>
          </w:p>
          <w:p w:rsidR="00392F48" w:rsidRDefault="00392F48">
            <w:pPr>
              <w:pStyle w:val="BodyTextIndent"/>
              <w:ind w:left="0" w:firstLine="0"/>
              <w:jc w:val="center"/>
            </w:pPr>
            <w:r>
              <w:t>6.2</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7</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Standard Chart of Accounts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720"/>
                <w:tab w:val="left" w:leader="dot" w:pos="10080"/>
              </w:tabs>
              <w:ind w:left="0" w:firstLine="0"/>
            </w:pPr>
            <w:r>
              <w:tab/>
              <w:t>Standard Chart of Accounts Overview - Schools</w:t>
            </w:r>
            <w:r>
              <w:tab/>
            </w:r>
          </w:p>
          <w:p w:rsidR="00392F48" w:rsidRDefault="00392F48">
            <w:pPr>
              <w:pStyle w:val="BodyTextIndent"/>
              <w:tabs>
                <w:tab w:val="left" w:pos="720"/>
                <w:tab w:val="left" w:leader="dot" w:pos="10080"/>
              </w:tabs>
              <w:ind w:left="0" w:firstLine="0"/>
            </w:pPr>
            <w:r>
              <w:tab/>
              <w:t>Administrative Accounts</w:t>
            </w:r>
            <w:r>
              <w:tab/>
            </w:r>
          </w:p>
          <w:p w:rsidR="00392F48" w:rsidRDefault="00392F48">
            <w:pPr>
              <w:pStyle w:val="BodyTextIndent"/>
              <w:tabs>
                <w:tab w:val="left" w:pos="720"/>
                <w:tab w:val="left" w:leader="dot" w:pos="10080"/>
              </w:tabs>
              <w:ind w:left="0" w:firstLine="0"/>
            </w:pPr>
            <w:r>
              <w:tab/>
            </w:r>
            <w:smartTag w:uri="urn:schemas-microsoft-com:office:smarttags" w:element="PlaceName">
              <w:smartTag w:uri="urn:schemas-microsoft-com:office:smarttags" w:element="place">
                <w:smartTag w:uri="urn:schemas-microsoft-com:office:smarttags" w:element="PlaceName">
                  <w:r>
                    <w:t>Virginia</w:t>
                  </w:r>
                </w:smartTag>
                <w:r>
                  <w:t xml:space="preserve"> </w:t>
                </w:r>
                <w:smartTag w:uri="urn:schemas-microsoft-com:office:smarttags" w:element="PlaceName">
                  <w:r>
                    <w:t>High School</w:t>
                  </w:r>
                </w:smartTag>
              </w:smartTag>
            </w:smartTag>
            <w:r>
              <w:t xml:space="preserve"> League (VHSL) Accounts</w:t>
            </w:r>
            <w:r>
              <w:tab/>
            </w:r>
          </w:p>
          <w:p w:rsidR="00392F48" w:rsidRDefault="00392F48">
            <w:pPr>
              <w:pStyle w:val="BodyTextIndent"/>
              <w:tabs>
                <w:tab w:val="left" w:pos="720"/>
                <w:tab w:val="left" w:leader="dot" w:pos="10080"/>
              </w:tabs>
              <w:ind w:left="0" w:firstLine="0"/>
            </w:pPr>
            <w:r>
              <w:tab/>
              <w:t>Club and Student Activity Accounts</w:t>
            </w:r>
            <w:r>
              <w:tab/>
            </w:r>
          </w:p>
          <w:p w:rsidR="00392F48" w:rsidRDefault="00392F48">
            <w:pPr>
              <w:pStyle w:val="BodyTextIndent"/>
              <w:tabs>
                <w:tab w:val="left" w:pos="720"/>
                <w:tab w:val="left" w:leader="dot" w:pos="10080"/>
              </w:tabs>
              <w:ind w:left="0" w:firstLine="0"/>
            </w:pPr>
            <w:r>
              <w:tab/>
              <w:t>Athletic Accounts</w:t>
            </w:r>
            <w:r>
              <w:tab/>
            </w:r>
          </w:p>
          <w:p w:rsidR="00392F48" w:rsidRDefault="00392F48">
            <w:pPr>
              <w:pStyle w:val="BodyTextIndent"/>
              <w:tabs>
                <w:tab w:val="left" w:pos="720"/>
                <w:tab w:val="left" w:leader="dot" w:pos="10080"/>
              </w:tabs>
              <w:ind w:left="0" w:firstLine="0"/>
            </w:pPr>
            <w:r>
              <w:tab/>
              <w:t>Departmental Accounts</w:t>
            </w:r>
            <w:r>
              <w:tab/>
            </w:r>
          </w:p>
          <w:p w:rsidR="00392F48" w:rsidRDefault="00392F48">
            <w:pPr>
              <w:pStyle w:val="BodyTextIndent"/>
              <w:tabs>
                <w:tab w:val="left" w:pos="720"/>
                <w:tab w:val="left" w:leader="dot" w:pos="10080"/>
              </w:tabs>
              <w:ind w:left="0" w:firstLine="0"/>
            </w:pPr>
            <w:r>
              <w:tab/>
              <w:t>VBCPS Accounts</w:t>
            </w:r>
            <w:r>
              <w:tab/>
            </w:r>
          </w:p>
          <w:p w:rsidR="00392F48" w:rsidRDefault="00392F48">
            <w:pPr>
              <w:pStyle w:val="BodyTextIndent"/>
              <w:tabs>
                <w:tab w:val="left" w:pos="720"/>
                <w:tab w:val="left" w:leader="dot" w:pos="10080"/>
              </w:tabs>
              <w:ind w:left="0" w:firstLine="0"/>
            </w:pPr>
            <w:r>
              <w:tab/>
              <w:t>School Board Allocation Accounts</w:t>
            </w:r>
            <w:r>
              <w:tab/>
            </w:r>
          </w:p>
          <w:p w:rsidR="00392F48" w:rsidRDefault="00392F48">
            <w:pPr>
              <w:pStyle w:val="BodyTextIndent"/>
              <w:tabs>
                <w:tab w:val="left" w:pos="720"/>
                <w:tab w:val="left" w:leader="dot" w:pos="10080"/>
              </w:tabs>
              <w:ind w:left="0" w:firstLine="0"/>
            </w:pPr>
            <w:r>
              <w:tab/>
              <w:t>Class/Scholarship/Grant Accounts</w:t>
            </w:r>
            <w:r>
              <w:tab/>
            </w:r>
          </w:p>
          <w:p w:rsidR="00392F48" w:rsidRDefault="00392F48">
            <w:pPr>
              <w:pStyle w:val="BodyTextIndent"/>
              <w:tabs>
                <w:tab w:val="left" w:pos="720"/>
                <w:tab w:val="left" w:leader="dot" w:pos="10080"/>
              </w:tabs>
              <w:ind w:left="0" w:firstLine="0"/>
            </w:pPr>
            <w:r>
              <w:tab/>
              <w:t>Clearing Accounts</w:t>
            </w:r>
            <w:r>
              <w:tab/>
            </w:r>
          </w:p>
          <w:p w:rsidR="00392F48" w:rsidRDefault="00392F48" w:rsidP="0032682D">
            <w:pPr>
              <w:pStyle w:val="BodyTextIndent"/>
              <w:tabs>
                <w:tab w:val="left" w:pos="385"/>
                <w:tab w:val="left" w:pos="720"/>
                <w:tab w:val="left" w:leader="dot" w:pos="10080"/>
              </w:tabs>
              <w:ind w:left="0" w:firstLine="0"/>
            </w:pPr>
            <w:r>
              <w:tab/>
            </w:r>
            <w:r>
              <w:tab/>
              <w:t>Cash Control Accounts</w:t>
            </w:r>
            <w:r>
              <w:tab/>
            </w:r>
          </w:p>
          <w:p w:rsidR="00392F48" w:rsidRDefault="00392F48">
            <w:pPr>
              <w:pStyle w:val="BodyTextIndent"/>
              <w:tabs>
                <w:tab w:val="left" w:pos="720"/>
                <w:tab w:val="left" w:leader="dot" w:pos="10080"/>
              </w:tabs>
              <w:ind w:left="0" w:firstLine="0"/>
            </w:pPr>
            <w:r>
              <w:tab/>
              <w:t>Summary Listing of Accounts</w:t>
            </w:r>
            <w:r>
              <w:tab/>
            </w:r>
          </w:p>
          <w:p w:rsidR="00392F48" w:rsidRDefault="00392F48">
            <w:pPr>
              <w:pStyle w:val="BodyTextIndent"/>
              <w:tabs>
                <w:tab w:val="left" w:pos="385"/>
                <w:tab w:val="left" w:pos="720"/>
                <w:tab w:val="left" w:leader="dot" w:pos="10080"/>
              </w:tabs>
              <w:ind w:left="0" w:firstLine="0"/>
            </w:pPr>
            <w:r>
              <w:tab/>
            </w:r>
            <w:r>
              <w:rPr>
                <w:i/>
              </w:rPr>
              <w:t>Central Offices</w:t>
            </w:r>
          </w:p>
          <w:p w:rsidR="00392F48" w:rsidRDefault="00392F48">
            <w:pPr>
              <w:pStyle w:val="BodyTextIndent"/>
              <w:tabs>
                <w:tab w:val="left" w:pos="385"/>
                <w:tab w:val="left" w:pos="720"/>
                <w:tab w:val="left" w:leader="dot" w:pos="10080"/>
              </w:tabs>
              <w:ind w:left="0" w:firstLine="0"/>
              <w:rPr>
                <w:i/>
              </w:rPr>
            </w:pPr>
            <w:r>
              <w:tab/>
            </w:r>
            <w:r>
              <w:tab/>
              <w:t>Standard Chart of Accounts Overview – Central Offices</w:t>
            </w:r>
            <w:r>
              <w:tab/>
            </w:r>
          </w:p>
          <w:p w:rsidR="00392F48" w:rsidRDefault="00392F48">
            <w:pPr>
              <w:pStyle w:val="BodyTextIndent"/>
              <w:tabs>
                <w:tab w:val="left" w:pos="720"/>
                <w:tab w:val="left" w:leader="dot" w:pos="10080"/>
              </w:tabs>
              <w:ind w:left="0" w:firstLine="0"/>
              <w:rPr>
                <w:i/>
              </w:rPr>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7.1</w:t>
            </w:r>
          </w:p>
          <w:p w:rsidR="00392F48" w:rsidRDefault="00392F48">
            <w:pPr>
              <w:pStyle w:val="BodyTextIndent"/>
              <w:ind w:left="0" w:firstLine="0"/>
              <w:jc w:val="center"/>
            </w:pPr>
            <w:r>
              <w:t>7.2</w:t>
            </w:r>
          </w:p>
          <w:p w:rsidR="00392F48" w:rsidRDefault="00392F48">
            <w:pPr>
              <w:pStyle w:val="BodyTextIndent"/>
              <w:ind w:left="0" w:firstLine="0"/>
              <w:jc w:val="center"/>
            </w:pPr>
            <w:r>
              <w:t>7.3</w:t>
            </w:r>
          </w:p>
          <w:p w:rsidR="00392F48" w:rsidRDefault="00392F48">
            <w:pPr>
              <w:pStyle w:val="BodyTextIndent"/>
              <w:ind w:left="0" w:firstLine="0"/>
              <w:jc w:val="center"/>
            </w:pPr>
            <w:r>
              <w:t>7.4</w:t>
            </w:r>
          </w:p>
          <w:p w:rsidR="00392F48" w:rsidRDefault="00392F48">
            <w:pPr>
              <w:pStyle w:val="BodyTextIndent"/>
              <w:ind w:left="0" w:firstLine="0"/>
              <w:jc w:val="center"/>
            </w:pPr>
            <w:r>
              <w:t>7.5</w:t>
            </w:r>
          </w:p>
          <w:p w:rsidR="00392F48" w:rsidRDefault="00392F48">
            <w:pPr>
              <w:pStyle w:val="BodyTextIndent"/>
              <w:ind w:left="0" w:firstLine="0"/>
              <w:jc w:val="center"/>
            </w:pPr>
            <w:r>
              <w:t>7.6</w:t>
            </w:r>
          </w:p>
          <w:p w:rsidR="00392F48" w:rsidRDefault="00392F48">
            <w:pPr>
              <w:pStyle w:val="BodyTextIndent"/>
              <w:ind w:left="0" w:firstLine="0"/>
              <w:jc w:val="center"/>
            </w:pPr>
            <w:r>
              <w:t>7.7</w:t>
            </w:r>
          </w:p>
          <w:p w:rsidR="00392F48" w:rsidRDefault="00392F48">
            <w:pPr>
              <w:pStyle w:val="BodyTextIndent"/>
              <w:ind w:left="0" w:firstLine="0"/>
              <w:jc w:val="center"/>
            </w:pPr>
            <w:r>
              <w:t>7.8</w:t>
            </w:r>
          </w:p>
          <w:p w:rsidR="00392F48" w:rsidRDefault="00392F48">
            <w:pPr>
              <w:pStyle w:val="BodyTextIndent"/>
              <w:ind w:left="0" w:firstLine="0"/>
              <w:jc w:val="center"/>
            </w:pPr>
            <w:r>
              <w:t>7.9</w:t>
            </w:r>
          </w:p>
          <w:p w:rsidR="00392F48" w:rsidRDefault="00392F48">
            <w:pPr>
              <w:pStyle w:val="BodyTextIndent"/>
              <w:ind w:left="0" w:firstLine="0"/>
              <w:jc w:val="center"/>
            </w:pPr>
            <w:r>
              <w:t>7.10</w:t>
            </w:r>
          </w:p>
          <w:p w:rsidR="00392F48" w:rsidRDefault="00392F48">
            <w:pPr>
              <w:pStyle w:val="BodyTextIndent"/>
              <w:ind w:left="0" w:firstLine="0"/>
              <w:jc w:val="center"/>
            </w:pPr>
            <w:r>
              <w:t>7.11</w:t>
            </w:r>
          </w:p>
          <w:p w:rsidR="00392F48" w:rsidRDefault="00392F48">
            <w:pPr>
              <w:pStyle w:val="BodyTextIndent"/>
              <w:ind w:left="0" w:firstLine="0"/>
              <w:jc w:val="center"/>
            </w:pPr>
            <w:r>
              <w:t>7.12</w:t>
            </w:r>
          </w:p>
          <w:p w:rsidR="00392F48" w:rsidRDefault="00392F48">
            <w:pPr>
              <w:pStyle w:val="BodyTextIndent"/>
              <w:ind w:left="0" w:firstLine="0"/>
              <w:jc w:val="center"/>
            </w:pPr>
          </w:p>
          <w:p w:rsidR="00392F48" w:rsidRDefault="00392F48">
            <w:pPr>
              <w:pStyle w:val="BodyTextIndent"/>
              <w:ind w:left="0" w:firstLine="0"/>
              <w:jc w:val="center"/>
            </w:pPr>
            <w:r>
              <w:t>7.13</w:t>
            </w:r>
          </w:p>
          <w:p w:rsidR="00392F48" w:rsidRDefault="00392F48">
            <w:pPr>
              <w:pStyle w:val="BodyTextIndent"/>
              <w:ind w:left="0" w:firstLine="0"/>
              <w:jc w:val="center"/>
            </w:pPr>
          </w:p>
        </w:tc>
      </w:tr>
      <w:tr w:rsidR="00392F48">
        <w:trPr>
          <w:cantSplit/>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8</w:t>
            </w:r>
          </w:p>
        </w:tc>
        <w:tc>
          <w:tcPr>
            <w:tcW w:w="7848" w:type="dxa"/>
          </w:tcPr>
          <w:p w:rsidR="00392F48" w:rsidRPr="008D59FB" w:rsidRDefault="00392F48">
            <w:pPr>
              <w:pStyle w:val="BodyTextIndent"/>
              <w:tabs>
                <w:tab w:val="left" w:pos="720"/>
                <w:tab w:val="left" w:leader="dot" w:pos="10080"/>
              </w:tabs>
              <w:ind w:left="0" w:firstLine="0"/>
              <w:rPr>
                <w:sz w:val="28"/>
                <w:szCs w:val="28"/>
              </w:rPr>
            </w:pPr>
            <w:r w:rsidRPr="008D59FB">
              <w:rPr>
                <w:i/>
                <w:sz w:val="28"/>
                <w:szCs w:val="28"/>
              </w:rPr>
              <w:t>School Allocations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720"/>
                <w:tab w:val="left" w:leader="dot" w:pos="10080"/>
              </w:tabs>
              <w:ind w:left="0" w:firstLine="0"/>
            </w:pPr>
            <w:r>
              <w:tab/>
              <w:t>School Board Allocations</w:t>
            </w:r>
            <w:r>
              <w:tab/>
            </w:r>
          </w:p>
          <w:p w:rsidR="00392F48" w:rsidRDefault="00392F48">
            <w:pPr>
              <w:pStyle w:val="BodyTextIndent"/>
              <w:tabs>
                <w:tab w:val="left" w:pos="1105"/>
                <w:tab w:val="left" w:leader="dot" w:pos="10080"/>
              </w:tabs>
              <w:ind w:left="0" w:firstLine="0"/>
            </w:pPr>
            <w:r>
              <w:tab/>
              <w:t>Instructional Allocation</w:t>
            </w:r>
            <w:r>
              <w:tab/>
            </w:r>
          </w:p>
          <w:p w:rsidR="00392F48" w:rsidRDefault="00392F48">
            <w:pPr>
              <w:pStyle w:val="BodyTextIndent"/>
              <w:tabs>
                <w:tab w:val="left" w:pos="1105"/>
                <w:tab w:val="left" w:leader="dot" w:pos="10080"/>
              </w:tabs>
              <w:ind w:left="0" w:firstLine="0"/>
            </w:pPr>
            <w:r>
              <w:tab/>
              <w:t>Special Education Allocation</w:t>
            </w:r>
            <w:r>
              <w:tab/>
            </w:r>
          </w:p>
          <w:p w:rsidR="00392F48" w:rsidRDefault="00392F48">
            <w:pPr>
              <w:pStyle w:val="BodyTextIndent"/>
              <w:tabs>
                <w:tab w:val="left" w:pos="1105"/>
                <w:tab w:val="left" w:leader="dot" w:pos="10080"/>
              </w:tabs>
              <w:ind w:left="0" w:firstLine="0"/>
            </w:pPr>
            <w:r>
              <w:tab/>
              <w:t>Library Allocation</w:t>
            </w:r>
            <w:r>
              <w:tab/>
            </w:r>
          </w:p>
          <w:p w:rsidR="00392F48" w:rsidRDefault="00392F48">
            <w:pPr>
              <w:pStyle w:val="BodyTextIndent"/>
              <w:tabs>
                <w:tab w:val="left" w:pos="1105"/>
                <w:tab w:val="left" w:leader="dot" w:pos="10080"/>
              </w:tabs>
              <w:ind w:left="0" w:firstLine="0"/>
            </w:pPr>
            <w:r>
              <w:tab/>
              <w:t>Capital Outlay Allocation</w:t>
            </w:r>
            <w:r>
              <w:tab/>
            </w:r>
          </w:p>
          <w:p w:rsidR="00392F48" w:rsidRDefault="00392F48">
            <w:pPr>
              <w:pStyle w:val="BodyTextIndent"/>
              <w:tabs>
                <w:tab w:val="left" w:pos="1105"/>
                <w:tab w:val="left" w:leader="dot" w:pos="10080"/>
              </w:tabs>
              <w:ind w:left="0" w:firstLine="0"/>
            </w:pPr>
            <w:r>
              <w:tab/>
              <w:t>Administrative Allocation</w:t>
            </w:r>
            <w:r>
              <w:tab/>
            </w:r>
          </w:p>
          <w:p w:rsidR="00392F48" w:rsidRDefault="00392F48">
            <w:pPr>
              <w:pStyle w:val="BodyTextIndent"/>
              <w:tabs>
                <w:tab w:val="left" w:pos="1105"/>
                <w:tab w:val="left" w:leader="dot" w:pos="10080"/>
              </w:tabs>
              <w:ind w:left="0" w:firstLine="0"/>
            </w:pPr>
            <w:r>
              <w:tab/>
              <w:t>Staff Development Allocation</w:t>
            </w:r>
            <w:r>
              <w:tab/>
            </w:r>
          </w:p>
          <w:p w:rsidR="00392F48" w:rsidRDefault="00392F48">
            <w:pPr>
              <w:pStyle w:val="BodyTextIndent"/>
              <w:tabs>
                <w:tab w:val="left" w:pos="1105"/>
                <w:tab w:val="left" w:leader="dot" w:pos="10080"/>
              </w:tabs>
              <w:ind w:left="0" w:firstLine="0"/>
            </w:pPr>
            <w:r>
              <w:tab/>
              <w:t>Computer Supplies Allocation</w:t>
            </w:r>
            <w:r>
              <w:tab/>
            </w:r>
          </w:p>
          <w:p w:rsidR="00392F48" w:rsidRDefault="00392F48">
            <w:pPr>
              <w:pStyle w:val="BodyTextIndent"/>
              <w:tabs>
                <w:tab w:val="left" w:pos="1105"/>
                <w:tab w:val="left" w:leader="dot" w:pos="10080"/>
              </w:tabs>
              <w:ind w:left="0" w:firstLine="0"/>
            </w:pPr>
            <w:r>
              <w:tab/>
              <w:t>Summer School Allocation</w:t>
            </w:r>
            <w:r>
              <w:tab/>
            </w:r>
          </w:p>
          <w:p w:rsidR="00392F48" w:rsidRDefault="00392F48">
            <w:pPr>
              <w:pStyle w:val="BodyTextIndent"/>
              <w:tabs>
                <w:tab w:val="left" w:pos="1105"/>
                <w:tab w:val="left" w:leader="dot" w:pos="10080"/>
              </w:tabs>
              <w:ind w:left="0" w:firstLine="0"/>
            </w:pPr>
            <w:r>
              <w:tab/>
              <w:t>Field Trips Allocation</w:t>
            </w:r>
            <w:r>
              <w:tab/>
            </w:r>
          </w:p>
          <w:p w:rsidR="00392F48" w:rsidRDefault="00392F48">
            <w:pPr>
              <w:pStyle w:val="BodyTextIndent"/>
              <w:tabs>
                <w:tab w:val="left" w:pos="1105"/>
                <w:tab w:val="left" w:leader="dot" w:pos="10080"/>
              </w:tabs>
              <w:ind w:left="0" w:firstLine="0"/>
            </w:pPr>
            <w:bookmarkStart w:id="0" w:name="OLE_LINK6"/>
            <w:bookmarkStart w:id="1" w:name="OLE_LINK7"/>
            <w:r>
              <w:tab/>
              <w:t>Athletic Allocation</w:t>
            </w:r>
            <w:r>
              <w:tab/>
            </w:r>
          </w:p>
          <w:bookmarkEnd w:id="0"/>
          <w:bookmarkEnd w:id="1"/>
          <w:p w:rsidR="00392F48" w:rsidRDefault="00392F48" w:rsidP="00AF2828">
            <w:pPr>
              <w:pStyle w:val="BodyTextIndent"/>
              <w:tabs>
                <w:tab w:val="left" w:pos="1105"/>
                <w:tab w:val="left" w:leader="dot" w:pos="10080"/>
              </w:tabs>
              <w:ind w:left="0" w:firstLine="0"/>
            </w:pPr>
            <w:r>
              <w:tab/>
              <w:t xml:space="preserve">Academy </w:t>
            </w:r>
            <w:r w:rsidR="00DE2BC8">
              <w:t xml:space="preserve">and Advanced Academic </w:t>
            </w:r>
            <w:r>
              <w:t>Programs Allocation</w:t>
            </w:r>
            <w:r>
              <w:tab/>
            </w:r>
          </w:p>
          <w:p w:rsidR="00392F48" w:rsidRDefault="00392F48">
            <w:pPr>
              <w:pStyle w:val="BodyTextIndent"/>
              <w:tabs>
                <w:tab w:val="left" w:pos="1105"/>
                <w:tab w:val="left" w:leader="dot" w:pos="10080"/>
              </w:tabs>
              <w:ind w:left="0" w:firstLine="0"/>
            </w:pPr>
            <w:r>
              <w:tab/>
              <w:t>Student Achievement Allocation</w:t>
            </w:r>
            <w:r>
              <w:tab/>
            </w:r>
          </w:p>
          <w:p w:rsidR="00392F48" w:rsidRDefault="00392F48" w:rsidP="00E5377C">
            <w:pPr>
              <w:pStyle w:val="BodyTextIndent"/>
              <w:tabs>
                <w:tab w:val="left" w:pos="1105"/>
                <w:tab w:val="left" w:leader="dot" w:pos="10080"/>
              </w:tabs>
              <w:ind w:left="0" w:firstLine="0"/>
            </w:pPr>
            <w:r>
              <w:tab/>
              <w:t>SOL Remediation Allocation</w:t>
            </w:r>
            <w:r>
              <w:tab/>
            </w:r>
          </w:p>
          <w:p w:rsidR="00392F48" w:rsidRDefault="00392F48">
            <w:pPr>
              <w:pStyle w:val="BodyTextIndent"/>
              <w:tabs>
                <w:tab w:val="left" w:pos="1105"/>
                <w:tab w:val="left" w:leader="dot" w:pos="10080"/>
              </w:tabs>
              <w:ind w:left="0" w:firstLine="0"/>
            </w:pPr>
            <w:r>
              <w:tab/>
              <w:t>Challenge Allocation</w:t>
            </w:r>
            <w:r>
              <w:tab/>
            </w:r>
          </w:p>
          <w:p w:rsidR="00392F48" w:rsidRDefault="00392F48" w:rsidP="008214A9">
            <w:pPr>
              <w:pStyle w:val="BodyTextIndent"/>
              <w:tabs>
                <w:tab w:val="left" w:pos="1105"/>
                <w:tab w:val="left" w:leader="dot" w:pos="10080"/>
              </w:tabs>
              <w:ind w:left="0" w:firstLine="0"/>
            </w:pPr>
            <w:r>
              <w:tab/>
              <w:t>AVID Allocation</w:t>
            </w:r>
            <w:r>
              <w:tab/>
            </w:r>
          </w:p>
          <w:p w:rsidR="00036C2D" w:rsidRDefault="00036C2D" w:rsidP="00FC3A77">
            <w:pPr>
              <w:pStyle w:val="BodyTextIndent"/>
              <w:tabs>
                <w:tab w:val="left" w:pos="1105"/>
                <w:tab w:val="left" w:leader="dot" w:pos="10080"/>
              </w:tabs>
              <w:ind w:left="0" w:firstLine="0"/>
            </w:pPr>
            <w:r>
              <w:tab/>
              <w:t>Academic Support</w:t>
            </w:r>
            <w:r>
              <w:tab/>
            </w:r>
          </w:p>
          <w:p w:rsidR="00392F48" w:rsidRDefault="00392F48" w:rsidP="00FC3A77">
            <w:pPr>
              <w:pStyle w:val="BodyTextIndent"/>
              <w:tabs>
                <w:tab w:val="left" w:pos="1105"/>
                <w:tab w:val="left" w:leader="dot" w:pos="10080"/>
              </w:tabs>
              <w:ind w:left="0" w:firstLine="0"/>
            </w:pPr>
            <w:r>
              <w:tab/>
              <w:t>Allocation Sheets – Schools</w:t>
            </w:r>
            <w:r>
              <w:tab/>
            </w:r>
          </w:p>
          <w:p w:rsidR="00392F48" w:rsidRDefault="00392F48" w:rsidP="00FC3A77">
            <w:pPr>
              <w:pStyle w:val="BodyTextIndent"/>
              <w:tabs>
                <w:tab w:val="left" w:pos="1105"/>
                <w:tab w:val="left" w:leader="dot" w:pos="10080"/>
              </w:tabs>
              <w:ind w:left="0" w:firstLine="0"/>
            </w:pPr>
            <w:r>
              <w:tab/>
              <w:t>Allocations Cutoff Dates – Schools</w:t>
            </w:r>
            <w:r>
              <w:tab/>
            </w:r>
          </w:p>
          <w:p w:rsidR="00392F48" w:rsidRDefault="00392F48" w:rsidP="00F34589">
            <w:pPr>
              <w:pStyle w:val="BodyTextIndent"/>
              <w:tabs>
                <w:tab w:val="left" w:leader="dot" w:pos="10080"/>
              </w:tabs>
              <w:ind w:left="1465" w:hanging="360"/>
            </w:pPr>
            <w:r>
              <w:t>Allocations Cutoff Date Extension Request – Schools</w:t>
            </w:r>
            <w:r>
              <w:tab/>
            </w:r>
          </w:p>
          <w:p w:rsidR="00392F48" w:rsidRDefault="00392F48">
            <w:pPr>
              <w:pStyle w:val="BodyTextIndent"/>
              <w:tabs>
                <w:tab w:val="left" w:pos="720"/>
                <w:tab w:val="left" w:leader="dot" w:pos="10080"/>
              </w:tabs>
              <w:ind w:left="0" w:firstLine="0"/>
            </w:pPr>
            <w:r>
              <w:tab/>
              <w:t xml:space="preserve">Detention </w:t>
            </w:r>
            <w:r w:rsidR="00922247">
              <w:t xml:space="preserve">and Saturday School </w:t>
            </w:r>
            <w:r>
              <w:t>Program</w:t>
            </w:r>
            <w:r>
              <w:tab/>
            </w:r>
          </w:p>
          <w:p w:rsidR="00392F48" w:rsidRDefault="00392F48">
            <w:pPr>
              <w:pStyle w:val="BodyTextIndent"/>
              <w:tabs>
                <w:tab w:val="left" w:pos="720"/>
                <w:tab w:val="left" w:leader="dot" w:pos="10080"/>
              </w:tabs>
              <w:ind w:left="0" w:firstLine="0"/>
            </w:pPr>
            <w:r>
              <w:tab/>
              <w:t>High School Graduation</w:t>
            </w:r>
            <w:r>
              <w:tab/>
            </w:r>
          </w:p>
          <w:p w:rsidR="00392F48" w:rsidRDefault="00392F48" w:rsidP="000734E7">
            <w:pPr>
              <w:pStyle w:val="BodyTextIndent"/>
              <w:tabs>
                <w:tab w:val="left" w:pos="720"/>
                <w:tab w:val="left" w:leader="dot" w:pos="10080"/>
              </w:tabs>
              <w:ind w:left="0" w:firstLine="0"/>
            </w:pPr>
            <w:r>
              <w:tab/>
              <w:t>Elementary Gifted Resource Program Office Supplies</w:t>
            </w:r>
            <w:r>
              <w:tab/>
            </w:r>
          </w:p>
          <w:p w:rsidR="00392F48" w:rsidRDefault="00392F48">
            <w:pPr>
              <w:pStyle w:val="BodyTextIndent"/>
              <w:tabs>
                <w:tab w:val="left" w:pos="720"/>
                <w:tab w:val="left" w:leader="dot" w:pos="10080"/>
              </w:tabs>
              <w:ind w:left="0" w:firstLine="0"/>
            </w:pPr>
            <w:r>
              <w:tab/>
              <w:t>Professional Improvement for Principals</w:t>
            </w:r>
            <w:r>
              <w:tab/>
            </w:r>
          </w:p>
          <w:p w:rsidR="00392F48" w:rsidRDefault="00392F48">
            <w:pPr>
              <w:pStyle w:val="BodyTextIndent"/>
              <w:tabs>
                <w:tab w:val="left" w:pos="720"/>
                <w:tab w:val="left" w:leader="dot" w:pos="10080"/>
              </w:tabs>
              <w:ind w:left="0" w:firstLine="0"/>
            </w:pPr>
            <w:r>
              <w:tab/>
              <w:t>Professional Leave Days</w:t>
            </w:r>
            <w:r>
              <w:tab/>
            </w:r>
          </w:p>
          <w:p w:rsidR="00392F48" w:rsidRDefault="00392F48">
            <w:pPr>
              <w:pStyle w:val="BodyTextIndent"/>
              <w:tabs>
                <w:tab w:val="left" w:pos="720"/>
                <w:tab w:val="left" w:leader="dot" w:pos="10080"/>
              </w:tabs>
              <w:ind w:left="0" w:firstLine="0"/>
            </w:pPr>
            <w:r>
              <w:tab/>
              <w:t>Clerical Days (Extra)</w:t>
            </w:r>
            <w:r>
              <w:tab/>
            </w:r>
          </w:p>
          <w:p w:rsidR="00392F48" w:rsidRDefault="00392F48">
            <w:pPr>
              <w:pStyle w:val="BodyTextIndent"/>
              <w:tabs>
                <w:tab w:val="left" w:pos="720"/>
                <w:tab w:val="left" w:leader="dot" w:pos="10080"/>
              </w:tabs>
              <w:ind w:left="0" w:firstLine="0"/>
            </w:pPr>
            <w:r>
              <w:tab/>
              <w:t>Clerical Assistance for Guidance Departments</w:t>
            </w:r>
            <w:r>
              <w:tab/>
            </w:r>
          </w:p>
          <w:p w:rsidR="00392F48" w:rsidRDefault="00392F48" w:rsidP="009F445B">
            <w:pPr>
              <w:pStyle w:val="BodyTextIndent"/>
              <w:tabs>
                <w:tab w:val="left" w:leader="dot" w:pos="10080"/>
              </w:tabs>
              <w:ind w:left="1105" w:hanging="360"/>
            </w:pPr>
            <w:r>
              <w:t>Clerical Part-time Assistance for Spring SOL Testing</w:t>
            </w:r>
            <w:r>
              <w:tab/>
            </w:r>
          </w:p>
          <w:p w:rsidR="00392F48" w:rsidRDefault="00392F48" w:rsidP="005071B0">
            <w:pPr>
              <w:pStyle w:val="BodyTextIndent"/>
              <w:tabs>
                <w:tab w:val="left" w:pos="720"/>
                <w:tab w:val="left" w:leader="dot" w:pos="10080"/>
              </w:tabs>
              <w:ind w:left="1105" w:hanging="360"/>
            </w:pPr>
            <w:r>
              <w:t>Clerical Assistance for SOL Student Performance Reports/ Cumulative Records</w:t>
            </w:r>
            <w:r>
              <w:tab/>
            </w:r>
          </w:p>
          <w:p w:rsidR="00392F48" w:rsidRDefault="00392F48">
            <w:pPr>
              <w:pStyle w:val="BodyTextIndent"/>
              <w:tabs>
                <w:tab w:val="left" w:pos="720"/>
                <w:tab w:val="left" w:leader="dot" w:pos="10080"/>
              </w:tabs>
              <w:ind w:left="0" w:firstLine="0"/>
            </w:pPr>
            <w:r>
              <w:tab/>
              <w:t>Grants – School Allocations</w:t>
            </w:r>
            <w:r>
              <w:tab/>
            </w:r>
          </w:p>
          <w:p w:rsidR="00392F48" w:rsidRDefault="00392F48" w:rsidP="00FC3A77">
            <w:pPr>
              <w:pStyle w:val="BodyTextIndent"/>
              <w:tabs>
                <w:tab w:val="left" w:pos="720"/>
                <w:tab w:val="left" w:leader="dot" w:pos="10080"/>
              </w:tabs>
              <w:ind w:left="0" w:firstLine="0"/>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8.1</w:t>
            </w:r>
          </w:p>
          <w:p w:rsidR="00392F48" w:rsidRDefault="00392F48">
            <w:pPr>
              <w:pStyle w:val="BodyTextIndent"/>
              <w:ind w:left="0" w:firstLine="0"/>
              <w:jc w:val="center"/>
            </w:pPr>
            <w:r>
              <w:t>8.2</w:t>
            </w:r>
          </w:p>
          <w:p w:rsidR="00392F48" w:rsidRDefault="00392F48">
            <w:pPr>
              <w:pStyle w:val="BodyTextIndent"/>
              <w:ind w:left="0" w:firstLine="0"/>
              <w:jc w:val="center"/>
            </w:pPr>
            <w:r>
              <w:t>8.3</w:t>
            </w:r>
          </w:p>
          <w:p w:rsidR="00392F48" w:rsidRDefault="00392F48">
            <w:pPr>
              <w:pStyle w:val="BodyTextIndent"/>
              <w:ind w:left="0" w:firstLine="0"/>
              <w:jc w:val="center"/>
            </w:pPr>
            <w:r>
              <w:t>8.4</w:t>
            </w:r>
          </w:p>
          <w:p w:rsidR="00392F48" w:rsidRDefault="00392F48">
            <w:pPr>
              <w:pStyle w:val="BodyTextIndent"/>
              <w:ind w:left="0" w:firstLine="0"/>
              <w:jc w:val="center"/>
            </w:pPr>
            <w:r>
              <w:t>8.5</w:t>
            </w:r>
          </w:p>
          <w:p w:rsidR="00392F48" w:rsidRDefault="00392F48">
            <w:pPr>
              <w:pStyle w:val="BodyTextIndent"/>
              <w:ind w:left="0" w:firstLine="0"/>
              <w:jc w:val="center"/>
            </w:pPr>
            <w:r>
              <w:t>8.6</w:t>
            </w:r>
          </w:p>
          <w:p w:rsidR="00392F48" w:rsidRDefault="00392F48">
            <w:pPr>
              <w:pStyle w:val="BodyTextIndent"/>
              <w:ind w:left="0" w:firstLine="0"/>
              <w:jc w:val="center"/>
            </w:pPr>
            <w:r>
              <w:t>8.7</w:t>
            </w:r>
          </w:p>
          <w:p w:rsidR="00392F48" w:rsidRDefault="00392F48">
            <w:pPr>
              <w:pStyle w:val="BodyTextIndent"/>
              <w:ind w:left="0" w:firstLine="0"/>
              <w:jc w:val="center"/>
            </w:pPr>
            <w:r>
              <w:t>8.8</w:t>
            </w:r>
          </w:p>
          <w:p w:rsidR="00392F48" w:rsidRDefault="00392F48">
            <w:pPr>
              <w:pStyle w:val="BodyTextIndent"/>
              <w:ind w:left="0" w:firstLine="0"/>
              <w:jc w:val="center"/>
            </w:pPr>
            <w:r>
              <w:t>8.9</w:t>
            </w:r>
          </w:p>
          <w:p w:rsidR="00392F48" w:rsidRDefault="00392F48">
            <w:pPr>
              <w:pStyle w:val="BodyTextIndent"/>
              <w:ind w:left="0" w:firstLine="0"/>
              <w:jc w:val="center"/>
            </w:pPr>
            <w:r>
              <w:t>8.10</w:t>
            </w:r>
          </w:p>
          <w:p w:rsidR="00392F48" w:rsidRDefault="00392F48">
            <w:pPr>
              <w:pStyle w:val="BodyTextIndent"/>
              <w:ind w:left="0" w:firstLine="0"/>
              <w:jc w:val="center"/>
            </w:pPr>
            <w:r>
              <w:t>8.11</w:t>
            </w:r>
          </w:p>
          <w:p w:rsidR="00392F48" w:rsidRDefault="00392F48">
            <w:pPr>
              <w:pStyle w:val="BodyTextIndent"/>
              <w:ind w:left="0" w:firstLine="0"/>
              <w:jc w:val="center"/>
            </w:pPr>
            <w:r>
              <w:t>8.12</w:t>
            </w:r>
          </w:p>
          <w:p w:rsidR="00392F48" w:rsidRDefault="00392F48">
            <w:pPr>
              <w:pStyle w:val="BodyTextIndent"/>
              <w:ind w:left="0" w:firstLine="0"/>
              <w:jc w:val="center"/>
            </w:pPr>
            <w:r>
              <w:t>8.13</w:t>
            </w:r>
          </w:p>
          <w:p w:rsidR="00392F48" w:rsidRDefault="00392F48">
            <w:pPr>
              <w:pStyle w:val="BodyTextIndent"/>
              <w:ind w:left="0" w:firstLine="0"/>
              <w:jc w:val="center"/>
            </w:pPr>
            <w:r>
              <w:t>8.14</w:t>
            </w:r>
          </w:p>
          <w:p w:rsidR="00392F48" w:rsidRDefault="00392F48">
            <w:pPr>
              <w:pStyle w:val="BodyTextIndent"/>
              <w:ind w:left="0" w:firstLine="0"/>
              <w:jc w:val="center"/>
            </w:pPr>
            <w:r>
              <w:t>8.15</w:t>
            </w:r>
          </w:p>
          <w:p w:rsidR="00392F48" w:rsidRDefault="00392F48" w:rsidP="00FC3A77">
            <w:pPr>
              <w:pStyle w:val="BodyTextIndent"/>
              <w:ind w:left="0" w:firstLine="0"/>
              <w:jc w:val="center"/>
            </w:pPr>
            <w:r>
              <w:t>8.16</w:t>
            </w:r>
          </w:p>
          <w:p w:rsidR="00036C2D" w:rsidRDefault="00036C2D" w:rsidP="00FC3A77">
            <w:pPr>
              <w:pStyle w:val="BodyTextIndent"/>
              <w:ind w:left="0" w:firstLine="0"/>
              <w:jc w:val="center"/>
            </w:pPr>
            <w:r>
              <w:t>8.17</w:t>
            </w:r>
          </w:p>
          <w:p w:rsidR="00392F48" w:rsidRDefault="00392F48" w:rsidP="00FC3A77">
            <w:pPr>
              <w:pStyle w:val="BodyTextIndent"/>
              <w:ind w:left="0" w:firstLine="0"/>
              <w:jc w:val="center"/>
            </w:pPr>
            <w:r>
              <w:t>8.1</w:t>
            </w:r>
            <w:r w:rsidR="00036C2D">
              <w:t>8</w:t>
            </w:r>
          </w:p>
          <w:p w:rsidR="00392F48" w:rsidRDefault="00392F48" w:rsidP="00FC3A77">
            <w:pPr>
              <w:pStyle w:val="BodyTextIndent"/>
              <w:ind w:left="0" w:firstLine="0"/>
              <w:jc w:val="center"/>
            </w:pPr>
            <w:r>
              <w:t>8.1</w:t>
            </w:r>
            <w:r w:rsidR="00036C2D">
              <w:t>9</w:t>
            </w:r>
          </w:p>
          <w:p w:rsidR="00392F48" w:rsidRDefault="00392F48">
            <w:pPr>
              <w:pStyle w:val="BodyTextIndent"/>
              <w:ind w:left="0" w:firstLine="0"/>
              <w:jc w:val="center"/>
            </w:pPr>
            <w:r>
              <w:t>8.</w:t>
            </w:r>
            <w:r w:rsidR="00036C2D">
              <w:t>20</w:t>
            </w:r>
          </w:p>
          <w:p w:rsidR="00392F48" w:rsidRDefault="00392F48">
            <w:pPr>
              <w:pStyle w:val="BodyTextIndent"/>
              <w:ind w:left="0" w:firstLine="0"/>
              <w:jc w:val="center"/>
            </w:pPr>
            <w:r>
              <w:t>8.2</w:t>
            </w:r>
            <w:r w:rsidR="00036C2D">
              <w:t>1</w:t>
            </w:r>
          </w:p>
          <w:p w:rsidR="00392F48" w:rsidRDefault="00392F48">
            <w:pPr>
              <w:pStyle w:val="BodyTextIndent"/>
              <w:ind w:left="0" w:firstLine="0"/>
              <w:jc w:val="center"/>
            </w:pPr>
            <w:r>
              <w:t>8.2</w:t>
            </w:r>
            <w:r w:rsidR="00036C2D">
              <w:t>2</w:t>
            </w:r>
          </w:p>
          <w:p w:rsidR="00392F48" w:rsidRDefault="00392F48">
            <w:pPr>
              <w:pStyle w:val="BodyTextIndent"/>
              <w:ind w:left="0" w:firstLine="0"/>
              <w:jc w:val="center"/>
            </w:pPr>
            <w:r>
              <w:t>8.2</w:t>
            </w:r>
            <w:r w:rsidR="00665C2E">
              <w:t>3</w:t>
            </w:r>
          </w:p>
          <w:p w:rsidR="00392F48" w:rsidRDefault="00392F48">
            <w:pPr>
              <w:pStyle w:val="BodyTextIndent"/>
              <w:ind w:left="0" w:firstLine="0"/>
              <w:jc w:val="center"/>
            </w:pPr>
            <w:r>
              <w:t>8.2</w:t>
            </w:r>
            <w:r w:rsidR="00665C2E">
              <w:t>4</w:t>
            </w:r>
          </w:p>
          <w:p w:rsidR="00392F48" w:rsidRDefault="00392F48">
            <w:pPr>
              <w:pStyle w:val="BodyTextIndent"/>
              <w:ind w:left="0" w:firstLine="0"/>
              <w:jc w:val="center"/>
            </w:pPr>
            <w:r>
              <w:t>8.2</w:t>
            </w:r>
            <w:r w:rsidR="00665C2E">
              <w:t>5</w:t>
            </w:r>
          </w:p>
          <w:p w:rsidR="00392F48" w:rsidRDefault="00392F48">
            <w:pPr>
              <w:pStyle w:val="BodyTextIndent"/>
              <w:ind w:left="0" w:firstLine="0"/>
              <w:jc w:val="center"/>
            </w:pPr>
            <w:r>
              <w:t>8.2</w:t>
            </w:r>
            <w:r w:rsidR="00665C2E">
              <w:t>6</w:t>
            </w:r>
          </w:p>
          <w:p w:rsidR="00392F48" w:rsidRDefault="00392F48">
            <w:pPr>
              <w:pStyle w:val="BodyTextIndent"/>
              <w:ind w:left="0" w:firstLine="0"/>
              <w:jc w:val="center"/>
            </w:pPr>
            <w:r>
              <w:t>8.2</w:t>
            </w:r>
            <w:r w:rsidR="00665C2E">
              <w:t>7</w:t>
            </w:r>
          </w:p>
          <w:p w:rsidR="00392F48" w:rsidRDefault="00392F48">
            <w:pPr>
              <w:pStyle w:val="BodyTextIndent"/>
              <w:ind w:left="0" w:firstLine="0"/>
              <w:jc w:val="center"/>
            </w:pPr>
            <w:r>
              <w:t>8.2</w:t>
            </w:r>
            <w:r w:rsidR="00665C2E">
              <w:t>8</w:t>
            </w:r>
          </w:p>
          <w:p w:rsidR="00036C2D" w:rsidRDefault="00036C2D" w:rsidP="00FC3A77">
            <w:pPr>
              <w:pStyle w:val="BodyTextIndent"/>
              <w:ind w:left="0" w:firstLine="0"/>
              <w:jc w:val="center"/>
            </w:pPr>
          </w:p>
          <w:p w:rsidR="00392F48" w:rsidRDefault="00392F48" w:rsidP="00FC3A77">
            <w:pPr>
              <w:pStyle w:val="BodyTextIndent"/>
              <w:ind w:left="0" w:firstLine="0"/>
              <w:jc w:val="center"/>
            </w:pPr>
            <w:r>
              <w:t>8.</w:t>
            </w:r>
            <w:r w:rsidR="00665C2E">
              <w:t>29</w:t>
            </w:r>
          </w:p>
          <w:p w:rsidR="00392F48" w:rsidRDefault="00392F48" w:rsidP="00665C2E">
            <w:pPr>
              <w:pStyle w:val="BodyTextIndent"/>
              <w:ind w:left="0" w:firstLine="0"/>
              <w:jc w:val="center"/>
            </w:pPr>
            <w:r>
              <w:t>8.3</w:t>
            </w:r>
            <w:r w:rsidR="00665C2E">
              <w:t>0</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9</w:t>
            </w:r>
          </w:p>
        </w:tc>
        <w:tc>
          <w:tcPr>
            <w:tcW w:w="7848" w:type="dxa"/>
          </w:tcPr>
          <w:p w:rsidR="00392F48" w:rsidRPr="008D59FB" w:rsidRDefault="00392F48">
            <w:pPr>
              <w:pStyle w:val="BodyTextIndent"/>
              <w:tabs>
                <w:tab w:val="left" w:pos="720"/>
                <w:tab w:val="left" w:leader="dot" w:pos="10080"/>
              </w:tabs>
              <w:ind w:left="0" w:firstLine="0"/>
              <w:jc w:val="left"/>
              <w:rPr>
                <w:sz w:val="28"/>
                <w:szCs w:val="28"/>
              </w:rPr>
            </w:pPr>
            <w:r w:rsidRPr="008D59FB">
              <w:rPr>
                <w:i/>
                <w:sz w:val="28"/>
                <w:szCs w:val="28"/>
              </w:rPr>
              <w:t>Receipts/Revenues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720"/>
                <w:tab w:val="left" w:leader="dot" w:pos="10080"/>
              </w:tabs>
              <w:ind w:left="0" w:firstLine="0"/>
              <w:jc w:val="left"/>
            </w:pPr>
            <w:r>
              <w:tab/>
              <w:t>School Activity Account Receipts</w:t>
            </w:r>
            <w:r>
              <w:tab/>
            </w:r>
          </w:p>
          <w:p w:rsidR="00392F48" w:rsidRDefault="00392F48">
            <w:pPr>
              <w:pStyle w:val="BodyTextIndent"/>
              <w:tabs>
                <w:tab w:val="left" w:pos="720"/>
                <w:tab w:val="left" w:leader="dot" w:pos="10080"/>
              </w:tabs>
              <w:ind w:left="0" w:firstLine="0"/>
              <w:jc w:val="left"/>
            </w:pPr>
            <w:r>
              <w:lastRenderedPageBreak/>
              <w:tab/>
              <w:t>Fees and Charges</w:t>
            </w:r>
            <w:r>
              <w:tab/>
            </w:r>
          </w:p>
          <w:p w:rsidR="00392F48" w:rsidRDefault="00392F48">
            <w:pPr>
              <w:pStyle w:val="BodyTextIndent"/>
              <w:tabs>
                <w:tab w:val="left" w:pos="720"/>
                <w:tab w:val="left" w:leader="dot" w:pos="10080"/>
              </w:tabs>
              <w:ind w:left="0" w:firstLine="0"/>
              <w:jc w:val="left"/>
            </w:pPr>
            <w:r>
              <w:tab/>
              <w:t>Daily Collections Transmittal Exception</w:t>
            </w:r>
            <w:r>
              <w:tab/>
            </w:r>
          </w:p>
          <w:p w:rsidR="00392F48" w:rsidRDefault="00392F48">
            <w:pPr>
              <w:pStyle w:val="BodyTextIndent"/>
              <w:tabs>
                <w:tab w:val="left" w:pos="720"/>
                <w:tab w:val="left" w:leader="dot" w:pos="10080"/>
              </w:tabs>
              <w:ind w:left="0" w:firstLine="0"/>
              <w:jc w:val="left"/>
            </w:pPr>
            <w:r>
              <w:tab/>
              <w:t>Daily Deposits Exception</w:t>
            </w:r>
            <w:r w:rsidR="00997A22">
              <w:t>s</w:t>
            </w:r>
            <w:r>
              <w:tab/>
            </w:r>
          </w:p>
          <w:p w:rsidR="00392F48" w:rsidRDefault="00392F48">
            <w:pPr>
              <w:pStyle w:val="BodyTextIndent"/>
              <w:tabs>
                <w:tab w:val="left" w:pos="720"/>
                <w:tab w:val="left" w:leader="dot" w:pos="10080"/>
              </w:tabs>
              <w:ind w:left="0" w:firstLine="0"/>
              <w:jc w:val="left"/>
            </w:pPr>
            <w:r>
              <w:tab/>
              <w:t>Receipts Retention Limit</w:t>
            </w:r>
            <w:r>
              <w:tab/>
            </w:r>
          </w:p>
          <w:p w:rsidR="00392F48" w:rsidRDefault="00392F48">
            <w:pPr>
              <w:pStyle w:val="BodyTextIndent"/>
              <w:tabs>
                <w:tab w:val="left" w:pos="720"/>
                <w:tab w:val="left" w:leader="dot" w:pos="10080"/>
              </w:tabs>
              <w:ind w:left="0" w:firstLine="0"/>
              <w:jc w:val="left"/>
            </w:pPr>
            <w:r>
              <w:tab/>
              <w:t>Receipt and Transmittal of Collections</w:t>
            </w:r>
            <w:r>
              <w:tab/>
            </w:r>
          </w:p>
          <w:p w:rsidR="00392F48" w:rsidRDefault="00392F48">
            <w:pPr>
              <w:pStyle w:val="BodyTextIndent"/>
              <w:tabs>
                <w:tab w:val="left" w:pos="720"/>
                <w:tab w:val="left" w:leader="dot" w:pos="10080"/>
              </w:tabs>
              <w:ind w:left="0" w:firstLine="0"/>
              <w:jc w:val="left"/>
            </w:pPr>
            <w:r>
              <w:tab/>
              <w:t>Lost and Damaged/Purchased Textbooks</w:t>
            </w:r>
            <w:r>
              <w:tab/>
            </w:r>
          </w:p>
          <w:p w:rsidR="00392F48" w:rsidRDefault="00392F48">
            <w:pPr>
              <w:pStyle w:val="BodyTextIndent"/>
              <w:tabs>
                <w:tab w:val="left" w:pos="720"/>
                <w:tab w:val="left" w:leader="dot" w:pos="10080"/>
              </w:tabs>
              <w:ind w:left="0" w:firstLine="0"/>
              <w:jc w:val="left"/>
            </w:pPr>
            <w:r>
              <w:tab/>
              <w:t>Dual Enrollment Program</w:t>
            </w:r>
            <w:r>
              <w:tab/>
            </w:r>
          </w:p>
          <w:p w:rsidR="00392F48" w:rsidRDefault="00392F48">
            <w:pPr>
              <w:pStyle w:val="BodyTextIndent"/>
              <w:tabs>
                <w:tab w:val="left" w:pos="720"/>
                <w:tab w:val="left" w:leader="dot" w:pos="10080"/>
              </w:tabs>
              <w:ind w:left="0" w:firstLine="0"/>
              <w:jc w:val="left"/>
            </w:pPr>
            <w:r>
              <w:tab/>
              <w:t>College Board Tests</w:t>
            </w:r>
            <w:r>
              <w:tab/>
            </w:r>
          </w:p>
          <w:p w:rsidR="00392F48" w:rsidRDefault="00392F48">
            <w:pPr>
              <w:pStyle w:val="BodyTextIndent"/>
              <w:tabs>
                <w:tab w:val="left" w:pos="1105"/>
                <w:tab w:val="left" w:leader="dot" w:pos="10080"/>
              </w:tabs>
              <w:ind w:left="0" w:firstLine="0"/>
            </w:pPr>
            <w:r>
              <w:tab/>
              <w:t>ACCESS Program</w:t>
            </w:r>
            <w:r>
              <w:tab/>
            </w:r>
          </w:p>
          <w:p w:rsidR="00392F48" w:rsidRDefault="00392F48">
            <w:pPr>
              <w:pStyle w:val="BodyTextIndent"/>
              <w:tabs>
                <w:tab w:val="left" w:pos="1105"/>
                <w:tab w:val="left" w:leader="dot" w:pos="10080"/>
              </w:tabs>
              <w:ind w:left="0" w:firstLine="0"/>
            </w:pPr>
            <w:r>
              <w:tab/>
              <w:t>Advanced Placement (AP) Program Tests</w:t>
            </w:r>
            <w:r>
              <w:tab/>
            </w:r>
          </w:p>
          <w:p w:rsidR="00392F48" w:rsidRDefault="00392F48">
            <w:pPr>
              <w:pStyle w:val="BodyTextIndent"/>
              <w:tabs>
                <w:tab w:val="left" w:pos="1105"/>
                <w:tab w:val="left" w:leader="dot" w:pos="10080"/>
              </w:tabs>
              <w:ind w:left="0" w:firstLine="0"/>
            </w:pPr>
            <w:r>
              <w:tab/>
              <w:t>PSAT/NMSQT Tests</w:t>
            </w:r>
            <w:r>
              <w:tab/>
            </w:r>
          </w:p>
          <w:p w:rsidR="00392F48" w:rsidRDefault="00392F48">
            <w:pPr>
              <w:pStyle w:val="BodyTextIndent"/>
              <w:tabs>
                <w:tab w:val="left" w:pos="1105"/>
                <w:tab w:val="left" w:leader="dot" w:pos="10080"/>
              </w:tabs>
              <w:ind w:left="0" w:firstLine="0"/>
            </w:pPr>
            <w:r>
              <w:tab/>
              <w:t>SAT Reasoning Tests</w:t>
            </w:r>
            <w:r>
              <w:tab/>
            </w:r>
          </w:p>
          <w:p w:rsidR="00392F48" w:rsidRDefault="00392F48">
            <w:pPr>
              <w:pStyle w:val="BodyTextIndent"/>
              <w:tabs>
                <w:tab w:val="left" w:pos="1105"/>
                <w:tab w:val="left" w:leader="dot" w:pos="10080"/>
              </w:tabs>
              <w:ind w:left="0" w:firstLine="0"/>
            </w:pPr>
            <w:r>
              <w:tab/>
              <w:t>SAT Subject Tests</w:t>
            </w:r>
            <w:r>
              <w:tab/>
            </w:r>
          </w:p>
          <w:p w:rsidR="00392F48" w:rsidRDefault="00392F48">
            <w:pPr>
              <w:pStyle w:val="BodyTextIndent"/>
              <w:tabs>
                <w:tab w:val="left" w:pos="720"/>
                <w:tab w:val="left" w:leader="dot" w:pos="10080"/>
              </w:tabs>
              <w:ind w:left="0" w:firstLine="0"/>
              <w:jc w:val="left"/>
            </w:pPr>
            <w:r>
              <w:tab/>
              <w:t>Interest Earnings</w:t>
            </w:r>
            <w:r>
              <w:tab/>
            </w:r>
          </w:p>
          <w:p w:rsidR="00392F48" w:rsidRDefault="00392F48">
            <w:pPr>
              <w:pStyle w:val="BodyTextIndent"/>
              <w:tabs>
                <w:tab w:val="left" w:pos="720"/>
                <w:tab w:val="left" w:leader="dot" w:pos="10080"/>
              </w:tabs>
              <w:ind w:left="0" w:firstLine="0"/>
              <w:jc w:val="left"/>
            </w:pPr>
            <w:r>
              <w:tab/>
              <w:t>Investments</w:t>
            </w:r>
            <w:r>
              <w:tab/>
            </w:r>
          </w:p>
          <w:p w:rsidR="00392F48" w:rsidRDefault="00392F48">
            <w:pPr>
              <w:pStyle w:val="BodyTextIndent"/>
              <w:tabs>
                <w:tab w:val="left" w:pos="720"/>
                <w:tab w:val="left" w:leader="dot" w:pos="10080"/>
              </w:tabs>
              <w:ind w:left="0" w:firstLine="0"/>
              <w:jc w:val="left"/>
            </w:pPr>
            <w:r>
              <w:tab/>
              <w:t>Field Trips</w:t>
            </w:r>
            <w:r>
              <w:tab/>
            </w:r>
          </w:p>
          <w:p w:rsidR="00392F48" w:rsidRDefault="00392F48">
            <w:pPr>
              <w:pStyle w:val="BodyTextIndent"/>
              <w:tabs>
                <w:tab w:val="left" w:pos="720"/>
                <w:tab w:val="left" w:leader="dot" w:pos="10080"/>
              </w:tabs>
              <w:ind w:left="0" w:firstLine="0"/>
              <w:jc w:val="left"/>
            </w:pPr>
            <w:r>
              <w:tab/>
              <w:t>Book Fairs</w:t>
            </w:r>
            <w:r>
              <w:tab/>
            </w:r>
          </w:p>
          <w:p w:rsidR="00392F48" w:rsidRDefault="00392F48">
            <w:pPr>
              <w:pStyle w:val="BodyTextIndent"/>
              <w:tabs>
                <w:tab w:val="left" w:pos="720"/>
                <w:tab w:val="left" w:leader="dot" w:pos="10080"/>
              </w:tabs>
              <w:ind w:left="0" w:firstLine="0"/>
              <w:jc w:val="left"/>
            </w:pPr>
            <w:r>
              <w:tab/>
              <w:t>Book Orders</w:t>
            </w:r>
            <w:r>
              <w:tab/>
            </w:r>
          </w:p>
          <w:p w:rsidR="00392F48" w:rsidRDefault="00392F48">
            <w:pPr>
              <w:pStyle w:val="BodyTextIndent"/>
              <w:tabs>
                <w:tab w:val="left" w:pos="720"/>
                <w:tab w:val="left" w:leader="dot" w:pos="10080"/>
              </w:tabs>
              <w:ind w:left="0" w:firstLine="0"/>
              <w:jc w:val="left"/>
            </w:pPr>
            <w:r>
              <w:tab/>
              <w:t>Book Authors</w:t>
            </w:r>
            <w:r>
              <w:tab/>
            </w:r>
          </w:p>
          <w:p w:rsidR="00392F48" w:rsidRDefault="00392F48">
            <w:pPr>
              <w:pStyle w:val="BodyTextIndent"/>
              <w:tabs>
                <w:tab w:val="left" w:pos="720"/>
                <w:tab w:val="left" w:leader="dot" w:pos="10080"/>
              </w:tabs>
              <w:ind w:left="0" w:firstLine="0"/>
              <w:jc w:val="left"/>
            </w:pPr>
            <w:r>
              <w:tab/>
              <w:t>Change to Students</w:t>
            </w:r>
            <w:r>
              <w:tab/>
            </w:r>
          </w:p>
          <w:p w:rsidR="00392F48" w:rsidRDefault="00392F48">
            <w:pPr>
              <w:pStyle w:val="BodyTextIndent"/>
              <w:tabs>
                <w:tab w:val="left" w:pos="720"/>
                <w:tab w:val="left" w:leader="dot" w:pos="10080"/>
              </w:tabs>
              <w:ind w:left="0" w:firstLine="0"/>
              <w:jc w:val="left"/>
            </w:pPr>
            <w:r>
              <w:tab/>
              <w:t>External Parent Organizations – Receipts</w:t>
            </w:r>
            <w:r>
              <w:tab/>
            </w:r>
          </w:p>
          <w:p w:rsidR="00392F48" w:rsidRDefault="00392F48">
            <w:pPr>
              <w:pStyle w:val="BodyTextIndent"/>
              <w:tabs>
                <w:tab w:val="left" w:pos="720"/>
                <w:tab w:val="left" w:leader="dot" w:pos="10080"/>
              </w:tabs>
              <w:ind w:left="0" w:firstLine="0"/>
              <w:jc w:val="left"/>
            </w:pPr>
            <w:r>
              <w:tab/>
              <w:t>Student Athletic Physicals</w:t>
            </w:r>
            <w:r>
              <w:tab/>
            </w:r>
          </w:p>
          <w:p w:rsidR="00392F48" w:rsidRDefault="00392F48">
            <w:pPr>
              <w:pStyle w:val="BodyTextIndent"/>
              <w:tabs>
                <w:tab w:val="left" w:pos="720"/>
                <w:tab w:val="left" w:leader="dot" w:pos="10080"/>
              </w:tabs>
              <w:ind w:left="0" w:firstLine="0"/>
              <w:jc w:val="left"/>
            </w:pPr>
            <w:r>
              <w:tab/>
              <w:t>Student Literary Arts Work</w:t>
            </w:r>
            <w:r>
              <w:tab/>
            </w:r>
          </w:p>
          <w:p w:rsidR="00941754" w:rsidRDefault="00941754" w:rsidP="00941754">
            <w:pPr>
              <w:pStyle w:val="BodyTextIndent"/>
              <w:tabs>
                <w:tab w:val="left" w:pos="720"/>
                <w:tab w:val="left" w:leader="dot" w:pos="10080"/>
              </w:tabs>
              <w:ind w:left="0" w:firstLine="0"/>
              <w:jc w:val="left"/>
            </w:pPr>
            <w:r>
              <w:tab/>
              <w:t>Student Contests</w:t>
            </w:r>
            <w:r>
              <w:tab/>
            </w:r>
          </w:p>
          <w:p w:rsidR="00392F48" w:rsidRDefault="00392F48">
            <w:pPr>
              <w:pStyle w:val="BodyTextIndent"/>
              <w:tabs>
                <w:tab w:val="left" w:pos="720"/>
                <w:tab w:val="left" w:leader="dot" w:pos="10080"/>
              </w:tabs>
              <w:ind w:left="0" w:firstLine="0"/>
              <w:jc w:val="left"/>
            </w:pPr>
            <w:r>
              <w:tab/>
              <w:t>Donations (Business)</w:t>
            </w:r>
            <w:r>
              <w:tab/>
            </w:r>
          </w:p>
          <w:p w:rsidR="00392F48" w:rsidRDefault="00392F48">
            <w:pPr>
              <w:pStyle w:val="BodyTextIndent"/>
              <w:tabs>
                <w:tab w:val="left" w:pos="720"/>
                <w:tab w:val="left" w:leader="dot" w:pos="10080"/>
              </w:tabs>
              <w:ind w:left="0" w:firstLine="0"/>
              <w:jc w:val="left"/>
            </w:pPr>
            <w:r>
              <w:tab/>
              <w:t>Donations – Gift Cards (Business)</w:t>
            </w:r>
            <w:r>
              <w:tab/>
            </w:r>
          </w:p>
          <w:p w:rsidR="00392F48" w:rsidRDefault="00392F48" w:rsidP="00BA0A10">
            <w:pPr>
              <w:pStyle w:val="BodyTextIndent"/>
              <w:tabs>
                <w:tab w:val="left" w:pos="720"/>
                <w:tab w:val="left" w:leader="dot" w:pos="10080"/>
              </w:tabs>
              <w:ind w:left="0" w:firstLine="0"/>
              <w:jc w:val="left"/>
            </w:pPr>
            <w:r>
              <w:tab/>
              <w:t>Donations – Gift Cards (Individual)</w:t>
            </w:r>
            <w:r>
              <w:tab/>
            </w:r>
          </w:p>
          <w:p w:rsidR="00392F48" w:rsidRDefault="00392F48" w:rsidP="00480E6C">
            <w:pPr>
              <w:pStyle w:val="BodyTextIndent"/>
              <w:tabs>
                <w:tab w:val="left" w:pos="720"/>
                <w:tab w:val="left" w:leader="dot" w:pos="10080"/>
              </w:tabs>
              <w:ind w:left="0" w:firstLine="0"/>
              <w:jc w:val="left"/>
            </w:pPr>
            <w:r>
              <w:tab/>
              <w:t>Reimbursements – Schools</w:t>
            </w:r>
            <w:r>
              <w:tab/>
            </w:r>
          </w:p>
          <w:p w:rsidR="00392F48" w:rsidRDefault="00392F48" w:rsidP="00480E6C">
            <w:pPr>
              <w:pStyle w:val="BodyTextIndent"/>
              <w:tabs>
                <w:tab w:val="left" w:pos="720"/>
                <w:tab w:val="left" w:leader="dot" w:pos="10080"/>
              </w:tabs>
              <w:ind w:left="0" w:firstLine="0"/>
              <w:jc w:val="left"/>
            </w:pPr>
            <w:r>
              <w:tab/>
              <w:t>Refunds – Schools</w:t>
            </w:r>
            <w:r>
              <w:tab/>
            </w:r>
          </w:p>
          <w:p w:rsidR="00392F48" w:rsidRDefault="00392F48" w:rsidP="00480E6C">
            <w:pPr>
              <w:pStyle w:val="BodyTextIndent"/>
              <w:tabs>
                <w:tab w:val="left" w:pos="720"/>
                <w:tab w:val="left" w:leader="dot" w:pos="10080"/>
              </w:tabs>
              <w:ind w:left="0" w:firstLine="0"/>
              <w:jc w:val="left"/>
            </w:pPr>
            <w:r>
              <w:tab/>
              <w:t>Rebates – Schools</w:t>
            </w:r>
            <w:r>
              <w:tab/>
            </w:r>
          </w:p>
          <w:p w:rsidR="00B33E16" w:rsidRDefault="001409AA">
            <w:pPr>
              <w:pStyle w:val="BodyTextIndent"/>
              <w:tabs>
                <w:tab w:val="left" w:pos="720"/>
                <w:tab w:val="left" w:leader="dot" w:pos="10080"/>
              </w:tabs>
              <w:ind w:left="0" w:firstLine="0"/>
            </w:pPr>
            <w:r>
              <w:tab/>
            </w:r>
            <w:r w:rsidR="008050F1">
              <w:t>Vendor</w:t>
            </w:r>
            <w:r w:rsidR="007704EB">
              <w:t xml:space="preserve"> Rebate</w:t>
            </w:r>
            <w:r>
              <w:tab/>
            </w:r>
          </w:p>
          <w:p w:rsidR="00392F48" w:rsidRDefault="00392F48">
            <w:pPr>
              <w:pStyle w:val="BodyTextIndent"/>
              <w:tabs>
                <w:tab w:val="left" w:pos="385"/>
                <w:tab w:val="left" w:pos="720"/>
                <w:tab w:val="left" w:leader="dot" w:pos="10080"/>
              </w:tabs>
              <w:ind w:left="0" w:firstLine="0"/>
            </w:pPr>
            <w:r>
              <w:tab/>
            </w:r>
            <w:r>
              <w:rPr>
                <w:i/>
              </w:rPr>
              <w:t>Schools and Central Offices</w:t>
            </w:r>
          </w:p>
          <w:p w:rsidR="00392F48" w:rsidRDefault="00392F48">
            <w:pPr>
              <w:pStyle w:val="BodyTextIndent"/>
              <w:tabs>
                <w:tab w:val="left" w:pos="385"/>
                <w:tab w:val="left" w:pos="720"/>
                <w:tab w:val="left" w:leader="dot" w:pos="10080"/>
              </w:tabs>
              <w:ind w:left="0" w:firstLine="0"/>
              <w:rPr>
                <w:i/>
              </w:rPr>
            </w:pPr>
            <w:r>
              <w:tab/>
            </w:r>
            <w:r>
              <w:tab/>
              <w:t>Grants</w:t>
            </w:r>
            <w:r>
              <w:tab/>
            </w:r>
          </w:p>
          <w:p w:rsidR="00392F48" w:rsidRDefault="00392F48">
            <w:pPr>
              <w:pStyle w:val="BodyTextIndent"/>
              <w:tabs>
                <w:tab w:val="left" w:pos="720"/>
                <w:tab w:val="left" w:leader="dot" w:pos="10080"/>
              </w:tabs>
              <w:ind w:left="0" w:firstLine="0"/>
              <w:jc w:val="left"/>
            </w:pPr>
            <w:r>
              <w:tab/>
              <w:t>Acceptable Forms of Money</w:t>
            </w:r>
            <w:r>
              <w:tab/>
            </w:r>
          </w:p>
          <w:p w:rsidR="00392F48" w:rsidRDefault="00392F48">
            <w:pPr>
              <w:pStyle w:val="BodyTextIndent"/>
              <w:tabs>
                <w:tab w:val="left" w:pos="720"/>
                <w:tab w:val="left" w:leader="dot" w:pos="10080"/>
              </w:tabs>
              <w:ind w:left="0" w:firstLine="0"/>
              <w:jc w:val="left"/>
            </w:pPr>
            <w:r>
              <w:tab/>
              <w:t>Counterfeit Dollar Bill Detection</w:t>
            </w:r>
            <w:r w:rsidR="00581B1D">
              <w:t xml:space="preserve"> – Receipts/Revenues</w:t>
            </w:r>
            <w:r>
              <w:tab/>
            </w:r>
          </w:p>
          <w:p w:rsidR="00392F48" w:rsidRDefault="00392F48">
            <w:pPr>
              <w:pStyle w:val="BodyTextIndent"/>
              <w:tabs>
                <w:tab w:val="left" w:pos="720"/>
                <w:tab w:val="left" w:leader="dot" w:pos="10080"/>
              </w:tabs>
              <w:ind w:left="0" w:firstLine="0"/>
              <w:jc w:val="left"/>
            </w:pPr>
            <w:r>
              <w:tab/>
              <w:t>Bottled Drinks Vending Contract</w:t>
            </w:r>
            <w:r>
              <w:tab/>
            </w:r>
          </w:p>
          <w:p w:rsidR="00392F48" w:rsidRDefault="00392F48" w:rsidP="00B65E5B">
            <w:pPr>
              <w:pStyle w:val="BodyTextIndent"/>
              <w:tabs>
                <w:tab w:val="left" w:pos="720"/>
                <w:tab w:val="left" w:leader="dot" w:pos="10080"/>
              </w:tabs>
              <w:ind w:left="0" w:firstLine="0"/>
              <w:jc w:val="left"/>
            </w:pPr>
            <w:r>
              <w:tab/>
              <w:t>Food/Beverage and Vending Sales</w:t>
            </w:r>
            <w:r>
              <w:tab/>
            </w:r>
          </w:p>
          <w:p w:rsidR="00392F48" w:rsidRDefault="00392F48">
            <w:pPr>
              <w:pStyle w:val="BodyTextIndent"/>
              <w:tabs>
                <w:tab w:val="left" w:pos="720"/>
                <w:tab w:val="left" w:leader="dot" w:pos="10080"/>
              </w:tabs>
              <w:ind w:left="0" w:firstLine="0"/>
              <w:jc w:val="left"/>
            </w:pPr>
            <w:r>
              <w:tab/>
              <w:t>Delinquent Accounts</w:t>
            </w:r>
            <w:r>
              <w:tab/>
            </w:r>
          </w:p>
          <w:p w:rsidR="00392F48" w:rsidRDefault="00392F48">
            <w:pPr>
              <w:pStyle w:val="BodyTextIndent"/>
              <w:tabs>
                <w:tab w:val="left" w:pos="720"/>
                <w:tab w:val="left" w:leader="dot" w:pos="10080"/>
              </w:tabs>
              <w:ind w:left="0" w:firstLine="0"/>
              <w:jc w:val="left"/>
            </w:pPr>
            <w:r>
              <w:lastRenderedPageBreak/>
              <w:tab/>
              <w:t>Delinquent Account Collections by the City Treasurer’s Office</w:t>
            </w:r>
            <w:r>
              <w:tab/>
            </w:r>
          </w:p>
          <w:p w:rsidR="00392F48" w:rsidRDefault="00392F48">
            <w:pPr>
              <w:pStyle w:val="BodyTextIndent"/>
              <w:tabs>
                <w:tab w:val="left" w:pos="385"/>
                <w:tab w:val="left" w:pos="720"/>
                <w:tab w:val="left" w:leader="dot" w:pos="10080"/>
              </w:tabs>
              <w:ind w:left="0" w:firstLine="0"/>
            </w:pPr>
            <w:r>
              <w:tab/>
            </w:r>
            <w:r>
              <w:rPr>
                <w:i/>
              </w:rPr>
              <w:t>Central Offices</w:t>
            </w:r>
          </w:p>
          <w:p w:rsidR="00392F48" w:rsidRDefault="00392F48" w:rsidP="00B65E5B">
            <w:pPr>
              <w:pStyle w:val="BodyTextIndent"/>
              <w:tabs>
                <w:tab w:val="left" w:pos="720"/>
                <w:tab w:val="left" w:leader="dot" w:pos="10080"/>
              </w:tabs>
              <w:ind w:left="0" w:firstLine="0"/>
              <w:jc w:val="left"/>
            </w:pPr>
            <w:r>
              <w:tab/>
              <w:t>Receipts – Central Offices</w:t>
            </w:r>
            <w:r>
              <w:tab/>
            </w:r>
          </w:p>
          <w:p w:rsidR="00392F48" w:rsidRDefault="00392F48">
            <w:pPr>
              <w:pStyle w:val="BodyTextIndent"/>
              <w:tabs>
                <w:tab w:val="left" w:pos="720"/>
                <w:tab w:val="left" w:leader="dot" w:pos="10080"/>
              </w:tabs>
              <w:ind w:left="0" w:firstLine="0"/>
              <w:jc w:val="left"/>
            </w:pPr>
            <w:r>
              <w:tab/>
              <w:t>Revenue Sources</w:t>
            </w:r>
            <w:r>
              <w:tab/>
            </w:r>
            <w:r>
              <w:tab/>
            </w:r>
            <w:r>
              <w:tab/>
              <w:t>Overview</w:t>
            </w:r>
            <w:r>
              <w:tab/>
            </w:r>
          </w:p>
          <w:p w:rsidR="00392F48" w:rsidRDefault="00392F48">
            <w:pPr>
              <w:pStyle w:val="BodyTextIndent"/>
              <w:tabs>
                <w:tab w:val="left" w:pos="1105"/>
                <w:tab w:val="left" w:leader="dot" w:pos="10080"/>
              </w:tabs>
              <w:ind w:left="0" w:firstLine="0"/>
              <w:jc w:val="left"/>
            </w:pPr>
            <w:r>
              <w:tab/>
              <w:t>Federal Revenue</w:t>
            </w:r>
            <w:r>
              <w:tab/>
            </w:r>
          </w:p>
          <w:p w:rsidR="00392F48" w:rsidRDefault="00392F48">
            <w:pPr>
              <w:pStyle w:val="BodyTextIndent"/>
              <w:tabs>
                <w:tab w:val="left" w:pos="1105"/>
                <w:tab w:val="left" w:leader="dot" w:pos="10080"/>
              </w:tabs>
              <w:ind w:left="0" w:firstLine="0"/>
              <w:jc w:val="left"/>
            </w:pPr>
            <w:r>
              <w:tab/>
              <w:t>State Revenue</w:t>
            </w:r>
            <w:r>
              <w:tab/>
              <w:t>Overview</w:t>
            </w:r>
            <w:r>
              <w:tab/>
            </w:r>
          </w:p>
          <w:p w:rsidR="00392F48" w:rsidRDefault="00392F48">
            <w:pPr>
              <w:pStyle w:val="BodyTextIndent"/>
              <w:tabs>
                <w:tab w:val="left" w:pos="1105"/>
                <w:tab w:val="left" w:leader="dot" w:pos="10080"/>
              </w:tabs>
              <w:ind w:left="0" w:firstLine="0"/>
              <w:jc w:val="left"/>
            </w:pPr>
            <w:r>
              <w:tab/>
              <w:t>State Sales Tax Revenue</w:t>
            </w:r>
            <w:r>
              <w:tab/>
            </w:r>
          </w:p>
          <w:p w:rsidR="00392F48" w:rsidRDefault="00392F48">
            <w:pPr>
              <w:pStyle w:val="BodyTextIndent"/>
              <w:tabs>
                <w:tab w:val="left" w:pos="1105"/>
                <w:tab w:val="left" w:leader="dot" w:pos="10080"/>
              </w:tabs>
              <w:ind w:left="0" w:firstLine="0"/>
              <w:jc w:val="left"/>
            </w:pPr>
            <w:r>
              <w:tab/>
              <w:t>Local Revenue</w:t>
            </w:r>
            <w:r>
              <w:tab/>
            </w:r>
          </w:p>
          <w:p w:rsidR="00392F48" w:rsidRDefault="00392F48" w:rsidP="00071219">
            <w:pPr>
              <w:pStyle w:val="BodyTextIndent"/>
              <w:tabs>
                <w:tab w:val="left" w:pos="720"/>
                <w:tab w:val="left" w:leader="dot" w:pos="10080"/>
              </w:tabs>
              <w:ind w:left="0" w:firstLine="0"/>
              <w:jc w:val="left"/>
            </w:pPr>
            <w:r>
              <w:tab/>
              <w:t>Reimbursements – Central Offices</w:t>
            </w:r>
            <w:r>
              <w:tab/>
            </w:r>
          </w:p>
          <w:p w:rsidR="00392F48" w:rsidRDefault="00392F48" w:rsidP="00071219">
            <w:pPr>
              <w:pStyle w:val="BodyTextIndent"/>
              <w:tabs>
                <w:tab w:val="left" w:pos="720"/>
                <w:tab w:val="left" w:leader="dot" w:pos="10080"/>
              </w:tabs>
              <w:ind w:left="0" w:firstLine="0"/>
              <w:jc w:val="left"/>
            </w:pPr>
            <w:r>
              <w:tab/>
              <w:t>Refunds – Central Offices</w:t>
            </w:r>
            <w:r>
              <w:tab/>
            </w:r>
          </w:p>
          <w:p w:rsidR="00392F48" w:rsidRDefault="00392F48" w:rsidP="00071219">
            <w:pPr>
              <w:pStyle w:val="BodyTextIndent"/>
              <w:tabs>
                <w:tab w:val="left" w:pos="720"/>
                <w:tab w:val="left" w:leader="dot" w:pos="10080"/>
              </w:tabs>
              <w:ind w:left="0" w:firstLine="0"/>
              <w:jc w:val="left"/>
            </w:pPr>
            <w:r>
              <w:tab/>
              <w:t>Rebates – Central Offices</w:t>
            </w:r>
            <w:r>
              <w:tab/>
            </w:r>
          </w:p>
          <w:p w:rsidR="00392F48" w:rsidRDefault="00392F48">
            <w:pPr>
              <w:pStyle w:val="BodyTextIndent"/>
              <w:tabs>
                <w:tab w:val="left" w:pos="720"/>
                <w:tab w:val="left" w:leader="dot" w:pos="10080"/>
              </w:tabs>
              <w:ind w:left="0" w:firstLine="0"/>
            </w:pPr>
            <w:r>
              <w:tab/>
              <w:t>City Treasurer’s Function – Receipts/Revenues</w:t>
            </w:r>
            <w:r>
              <w:tab/>
            </w:r>
          </w:p>
          <w:p w:rsidR="00392F48" w:rsidRDefault="00392F48">
            <w:pPr>
              <w:pStyle w:val="BodyTextIndent"/>
              <w:tabs>
                <w:tab w:val="left" w:pos="385"/>
                <w:tab w:val="left" w:pos="720"/>
                <w:tab w:val="left" w:leader="dot" w:pos="10080"/>
              </w:tabs>
              <w:ind w:left="0" w:firstLine="0"/>
            </w:pPr>
          </w:p>
        </w:tc>
        <w:tc>
          <w:tcPr>
            <w:tcW w:w="720" w:type="dxa"/>
          </w:tcPr>
          <w:p w:rsidR="0049340B" w:rsidRDefault="0049340B">
            <w:pPr>
              <w:pStyle w:val="BodyTextIndent"/>
              <w:ind w:left="0" w:firstLine="0"/>
              <w:jc w:val="center"/>
            </w:pPr>
          </w:p>
          <w:p w:rsidR="00941754" w:rsidRDefault="00941754">
            <w:pPr>
              <w:pStyle w:val="BodyTextIndent"/>
              <w:ind w:left="0" w:firstLine="0"/>
              <w:jc w:val="center"/>
            </w:pPr>
          </w:p>
          <w:p w:rsidR="001409AA" w:rsidRDefault="001409AA">
            <w:pPr>
              <w:pStyle w:val="BodyTextIndent"/>
              <w:ind w:left="0" w:firstLine="0"/>
              <w:jc w:val="center"/>
            </w:pPr>
          </w:p>
          <w:p w:rsidR="00392F48" w:rsidRDefault="00392F48">
            <w:pPr>
              <w:pStyle w:val="BodyTextIndent"/>
              <w:ind w:left="0" w:firstLine="0"/>
              <w:jc w:val="center"/>
            </w:pPr>
            <w:r>
              <w:t>9.1</w:t>
            </w:r>
          </w:p>
          <w:p w:rsidR="00392F48" w:rsidRDefault="00392F48">
            <w:pPr>
              <w:pStyle w:val="BodyTextIndent"/>
              <w:ind w:left="0" w:firstLine="0"/>
              <w:jc w:val="center"/>
            </w:pPr>
            <w:r>
              <w:lastRenderedPageBreak/>
              <w:t>9.2</w:t>
            </w:r>
          </w:p>
          <w:p w:rsidR="00392F48" w:rsidRDefault="00392F48">
            <w:pPr>
              <w:pStyle w:val="BodyTextIndent"/>
              <w:ind w:left="0" w:firstLine="0"/>
              <w:jc w:val="center"/>
            </w:pPr>
            <w:r>
              <w:t>9.3</w:t>
            </w:r>
          </w:p>
          <w:p w:rsidR="00392F48" w:rsidRDefault="00392F48">
            <w:pPr>
              <w:pStyle w:val="BodyTextIndent"/>
              <w:ind w:left="0" w:firstLine="0"/>
              <w:jc w:val="center"/>
            </w:pPr>
            <w:r>
              <w:t>9.4</w:t>
            </w:r>
          </w:p>
          <w:p w:rsidR="00392F48" w:rsidRDefault="00392F48">
            <w:pPr>
              <w:pStyle w:val="BodyTextIndent"/>
              <w:ind w:left="0" w:firstLine="0"/>
              <w:jc w:val="center"/>
            </w:pPr>
            <w:r>
              <w:t>9.5</w:t>
            </w:r>
          </w:p>
          <w:p w:rsidR="00392F48" w:rsidRDefault="00392F48">
            <w:pPr>
              <w:pStyle w:val="BodyTextIndent"/>
              <w:ind w:left="0" w:firstLine="0"/>
              <w:jc w:val="center"/>
            </w:pPr>
            <w:r>
              <w:t>9.6</w:t>
            </w:r>
          </w:p>
          <w:p w:rsidR="00392F48" w:rsidRDefault="00392F48">
            <w:pPr>
              <w:pStyle w:val="BodyTextIndent"/>
              <w:ind w:left="0" w:firstLine="0"/>
              <w:jc w:val="center"/>
            </w:pPr>
            <w:r>
              <w:t>9.7</w:t>
            </w:r>
          </w:p>
          <w:p w:rsidR="00392F48" w:rsidRDefault="00392F48">
            <w:pPr>
              <w:pStyle w:val="BodyTextIndent"/>
              <w:ind w:left="0" w:firstLine="0"/>
              <w:jc w:val="center"/>
            </w:pPr>
            <w:r>
              <w:t>9.8</w:t>
            </w:r>
          </w:p>
          <w:p w:rsidR="00392F48" w:rsidRDefault="00392F48">
            <w:pPr>
              <w:pStyle w:val="BodyTextIndent"/>
              <w:ind w:left="0" w:firstLine="0"/>
              <w:jc w:val="center"/>
            </w:pPr>
            <w:r>
              <w:t>9.9</w:t>
            </w:r>
          </w:p>
          <w:p w:rsidR="00392F48" w:rsidRDefault="00392F48">
            <w:pPr>
              <w:pStyle w:val="BodyTextIndent"/>
              <w:ind w:left="0" w:firstLine="0"/>
              <w:jc w:val="center"/>
            </w:pPr>
            <w:r>
              <w:t>9.10</w:t>
            </w:r>
          </w:p>
          <w:p w:rsidR="00392F48" w:rsidRDefault="00392F48">
            <w:pPr>
              <w:pStyle w:val="BodyTextIndent"/>
              <w:ind w:left="0" w:firstLine="0"/>
              <w:jc w:val="center"/>
            </w:pPr>
            <w:r>
              <w:t>9.11</w:t>
            </w:r>
          </w:p>
          <w:p w:rsidR="00392F48" w:rsidRDefault="00392F48">
            <w:pPr>
              <w:pStyle w:val="BodyTextIndent"/>
              <w:ind w:left="0" w:firstLine="0"/>
              <w:jc w:val="center"/>
            </w:pPr>
            <w:r>
              <w:t>9.12</w:t>
            </w:r>
          </w:p>
          <w:p w:rsidR="00392F48" w:rsidRDefault="00392F48">
            <w:pPr>
              <w:pStyle w:val="BodyTextIndent"/>
              <w:ind w:left="0" w:firstLine="0"/>
              <w:jc w:val="center"/>
            </w:pPr>
            <w:r>
              <w:t>9.13</w:t>
            </w:r>
          </w:p>
          <w:p w:rsidR="00392F48" w:rsidRDefault="00392F48">
            <w:pPr>
              <w:pStyle w:val="BodyTextIndent"/>
              <w:ind w:left="0" w:firstLine="0"/>
              <w:jc w:val="center"/>
            </w:pPr>
            <w:r>
              <w:t>9.14</w:t>
            </w:r>
          </w:p>
          <w:p w:rsidR="00392F48" w:rsidRDefault="00392F48">
            <w:pPr>
              <w:pStyle w:val="BodyTextIndent"/>
              <w:ind w:left="0" w:firstLine="0"/>
              <w:jc w:val="center"/>
            </w:pPr>
            <w:r>
              <w:t>9.15</w:t>
            </w:r>
          </w:p>
          <w:p w:rsidR="00392F48" w:rsidRDefault="00392F48">
            <w:pPr>
              <w:pStyle w:val="BodyTextIndent"/>
              <w:ind w:left="0" w:firstLine="0"/>
              <w:jc w:val="center"/>
            </w:pPr>
            <w:r>
              <w:t>9.16</w:t>
            </w:r>
          </w:p>
          <w:p w:rsidR="00392F48" w:rsidRDefault="00392F48">
            <w:pPr>
              <w:pStyle w:val="BodyTextIndent"/>
              <w:ind w:left="0" w:firstLine="0"/>
              <w:jc w:val="center"/>
            </w:pPr>
            <w:r>
              <w:t>9.17</w:t>
            </w:r>
          </w:p>
          <w:p w:rsidR="00392F48" w:rsidRDefault="00392F48">
            <w:pPr>
              <w:pStyle w:val="BodyTextIndent"/>
              <w:ind w:left="0" w:firstLine="0"/>
              <w:jc w:val="center"/>
            </w:pPr>
            <w:r>
              <w:t>9.18</w:t>
            </w:r>
          </w:p>
          <w:p w:rsidR="00392F48" w:rsidRDefault="00392F48">
            <w:pPr>
              <w:pStyle w:val="BodyTextIndent"/>
              <w:ind w:left="0" w:firstLine="0"/>
              <w:jc w:val="center"/>
            </w:pPr>
            <w:r>
              <w:t>9.19</w:t>
            </w:r>
          </w:p>
          <w:p w:rsidR="00392F48" w:rsidRDefault="00392F48">
            <w:pPr>
              <w:pStyle w:val="BodyTextIndent"/>
              <w:ind w:left="0" w:firstLine="0"/>
              <w:jc w:val="center"/>
            </w:pPr>
            <w:r>
              <w:t>9.20</w:t>
            </w:r>
          </w:p>
          <w:p w:rsidR="00392F48" w:rsidRDefault="00392F48">
            <w:pPr>
              <w:pStyle w:val="BodyTextIndent"/>
              <w:ind w:left="0" w:firstLine="0"/>
              <w:jc w:val="center"/>
            </w:pPr>
            <w:r>
              <w:t>9.21</w:t>
            </w:r>
          </w:p>
          <w:p w:rsidR="00392F48" w:rsidRDefault="00392F48">
            <w:pPr>
              <w:pStyle w:val="BodyTextIndent"/>
              <w:ind w:left="0" w:firstLine="0"/>
              <w:jc w:val="center"/>
            </w:pPr>
            <w:r>
              <w:t>9.22</w:t>
            </w:r>
          </w:p>
          <w:p w:rsidR="00392F48" w:rsidRDefault="00392F48">
            <w:pPr>
              <w:pStyle w:val="BodyTextIndent"/>
              <w:ind w:left="0" w:firstLine="0"/>
              <w:jc w:val="center"/>
            </w:pPr>
            <w:r>
              <w:t>9.23</w:t>
            </w:r>
          </w:p>
          <w:p w:rsidR="00392F48" w:rsidRDefault="00392F48">
            <w:pPr>
              <w:pStyle w:val="BodyTextIndent"/>
              <w:ind w:left="0" w:firstLine="0"/>
              <w:jc w:val="center"/>
            </w:pPr>
            <w:r>
              <w:t>9.24</w:t>
            </w:r>
          </w:p>
          <w:p w:rsidR="00941754" w:rsidRDefault="00941754">
            <w:pPr>
              <w:pStyle w:val="BodyTextIndent"/>
              <w:ind w:left="0" w:firstLine="0"/>
              <w:jc w:val="center"/>
            </w:pPr>
            <w:r>
              <w:t>9.25</w:t>
            </w:r>
          </w:p>
          <w:p w:rsidR="00392F48" w:rsidRDefault="00392F48">
            <w:pPr>
              <w:pStyle w:val="BodyTextIndent"/>
              <w:ind w:left="0" w:firstLine="0"/>
              <w:jc w:val="center"/>
            </w:pPr>
            <w:r>
              <w:t>9.2</w:t>
            </w:r>
            <w:r w:rsidR="00941754">
              <w:t>6</w:t>
            </w:r>
          </w:p>
          <w:p w:rsidR="00392F48" w:rsidRDefault="00392F48">
            <w:pPr>
              <w:pStyle w:val="BodyTextIndent"/>
              <w:ind w:left="0" w:firstLine="0"/>
              <w:jc w:val="center"/>
            </w:pPr>
            <w:r>
              <w:t>9.2</w:t>
            </w:r>
            <w:r w:rsidR="00941754">
              <w:t>7</w:t>
            </w:r>
          </w:p>
          <w:p w:rsidR="00392F48" w:rsidRDefault="00392F48">
            <w:pPr>
              <w:pStyle w:val="BodyTextIndent"/>
              <w:ind w:left="0" w:firstLine="0"/>
              <w:jc w:val="center"/>
            </w:pPr>
            <w:r>
              <w:t>9.2</w:t>
            </w:r>
            <w:r w:rsidR="00941754">
              <w:t>8</w:t>
            </w:r>
          </w:p>
          <w:p w:rsidR="00392F48" w:rsidRDefault="00392F48">
            <w:pPr>
              <w:pStyle w:val="BodyTextIndent"/>
              <w:ind w:left="0" w:firstLine="0"/>
              <w:jc w:val="center"/>
            </w:pPr>
            <w:r>
              <w:t>9.2</w:t>
            </w:r>
            <w:r w:rsidR="00941754">
              <w:t>9</w:t>
            </w:r>
          </w:p>
          <w:p w:rsidR="00392F48" w:rsidRDefault="00392F48">
            <w:pPr>
              <w:pStyle w:val="BodyTextIndent"/>
              <w:ind w:left="0" w:firstLine="0"/>
              <w:jc w:val="center"/>
            </w:pPr>
            <w:r>
              <w:t>9.</w:t>
            </w:r>
            <w:r w:rsidR="00941754">
              <w:t>30</w:t>
            </w:r>
          </w:p>
          <w:p w:rsidR="00392F48" w:rsidRDefault="00392F48">
            <w:pPr>
              <w:pStyle w:val="BodyTextIndent"/>
              <w:ind w:left="0" w:firstLine="0"/>
              <w:jc w:val="center"/>
            </w:pPr>
            <w:r>
              <w:t>9.3</w:t>
            </w:r>
            <w:r w:rsidR="00941754">
              <w:t>1</w:t>
            </w:r>
          </w:p>
          <w:p w:rsidR="00392F48" w:rsidRDefault="007704EB">
            <w:pPr>
              <w:pStyle w:val="BodyTextIndent"/>
              <w:ind w:left="0" w:firstLine="0"/>
              <w:jc w:val="center"/>
            </w:pPr>
            <w:r>
              <w:t>9.32</w:t>
            </w:r>
          </w:p>
          <w:p w:rsidR="007704EB" w:rsidRDefault="007704EB">
            <w:pPr>
              <w:pStyle w:val="BodyTextIndent"/>
              <w:ind w:left="0" w:firstLine="0"/>
              <w:jc w:val="center"/>
            </w:pPr>
          </w:p>
          <w:p w:rsidR="00392F48" w:rsidRDefault="00392F48">
            <w:pPr>
              <w:pStyle w:val="BodyTextIndent"/>
              <w:ind w:left="0" w:firstLine="0"/>
              <w:jc w:val="center"/>
            </w:pPr>
            <w:r>
              <w:t>9.3</w:t>
            </w:r>
            <w:r w:rsidR="007704EB">
              <w:t>3</w:t>
            </w:r>
          </w:p>
          <w:p w:rsidR="00392F48" w:rsidRDefault="00392F48">
            <w:pPr>
              <w:pStyle w:val="BodyTextIndent"/>
              <w:ind w:left="0" w:firstLine="0"/>
              <w:jc w:val="center"/>
            </w:pPr>
            <w:r>
              <w:t>9.3</w:t>
            </w:r>
            <w:r w:rsidR="007704EB">
              <w:t>4</w:t>
            </w:r>
          </w:p>
          <w:p w:rsidR="00392F48" w:rsidRDefault="00392F48">
            <w:pPr>
              <w:pStyle w:val="BodyTextIndent"/>
              <w:ind w:left="0" w:firstLine="0"/>
              <w:jc w:val="center"/>
            </w:pPr>
            <w:r>
              <w:t>9.3</w:t>
            </w:r>
            <w:r w:rsidR="007704EB">
              <w:t>5</w:t>
            </w:r>
          </w:p>
          <w:p w:rsidR="00392F48" w:rsidRDefault="00392F48">
            <w:pPr>
              <w:pStyle w:val="BodyTextIndent"/>
              <w:ind w:left="0" w:firstLine="0"/>
              <w:jc w:val="center"/>
            </w:pPr>
            <w:r>
              <w:t>9.3</w:t>
            </w:r>
            <w:r w:rsidR="007704EB">
              <w:t>6</w:t>
            </w:r>
          </w:p>
          <w:p w:rsidR="00392F48" w:rsidRDefault="00392F48">
            <w:pPr>
              <w:pStyle w:val="BodyTextIndent"/>
              <w:ind w:left="0" w:firstLine="0"/>
              <w:jc w:val="center"/>
            </w:pPr>
            <w:r>
              <w:t>9.3</w:t>
            </w:r>
            <w:r w:rsidR="007704EB">
              <w:t>7</w:t>
            </w:r>
          </w:p>
          <w:p w:rsidR="00392F48" w:rsidRDefault="00392F48">
            <w:pPr>
              <w:pStyle w:val="BodyTextIndent"/>
              <w:ind w:left="0" w:firstLine="0"/>
              <w:jc w:val="center"/>
            </w:pPr>
            <w:r>
              <w:t>9.3</w:t>
            </w:r>
            <w:r w:rsidR="007704EB">
              <w:t>8</w:t>
            </w:r>
          </w:p>
          <w:p w:rsidR="00392F48" w:rsidRDefault="00392F48">
            <w:pPr>
              <w:pStyle w:val="BodyTextIndent"/>
              <w:ind w:left="0" w:firstLine="0"/>
              <w:jc w:val="center"/>
            </w:pPr>
            <w:r>
              <w:lastRenderedPageBreak/>
              <w:t>9.3</w:t>
            </w:r>
            <w:r w:rsidR="007704EB">
              <w:t>9</w:t>
            </w:r>
          </w:p>
          <w:p w:rsidR="00392F48" w:rsidRDefault="00392F48">
            <w:pPr>
              <w:pStyle w:val="BodyTextIndent"/>
              <w:ind w:left="0" w:firstLine="0"/>
              <w:jc w:val="center"/>
            </w:pPr>
          </w:p>
          <w:p w:rsidR="00392F48" w:rsidRDefault="00392F48">
            <w:pPr>
              <w:pStyle w:val="BodyTextIndent"/>
              <w:ind w:left="0" w:firstLine="0"/>
              <w:jc w:val="center"/>
            </w:pPr>
            <w:r>
              <w:t>9.</w:t>
            </w:r>
            <w:r w:rsidR="007704EB">
              <w:t>40</w:t>
            </w:r>
          </w:p>
          <w:p w:rsidR="00392F48" w:rsidRDefault="00392F48">
            <w:pPr>
              <w:pStyle w:val="BodyTextIndent"/>
              <w:ind w:left="0" w:firstLine="0"/>
              <w:jc w:val="center"/>
            </w:pPr>
            <w:r>
              <w:t>9.</w:t>
            </w:r>
            <w:r w:rsidR="00941754">
              <w:t>4</w:t>
            </w:r>
            <w:r w:rsidR="007704EB">
              <w:t>1</w:t>
            </w:r>
          </w:p>
          <w:p w:rsidR="00392F48" w:rsidRDefault="00392F48">
            <w:pPr>
              <w:pStyle w:val="BodyTextIndent"/>
              <w:ind w:left="0" w:firstLine="0"/>
              <w:jc w:val="center"/>
            </w:pPr>
            <w:r>
              <w:t>9.4</w:t>
            </w:r>
            <w:r w:rsidR="007704EB">
              <w:t>2</w:t>
            </w:r>
          </w:p>
          <w:p w:rsidR="00392F48" w:rsidRDefault="00392F48">
            <w:pPr>
              <w:pStyle w:val="BodyTextIndent"/>
              <w:ind w:left="0" w:firstLine="0"/>
              <w:jc w:val="center"/>
            </w:pPr>
            <w:r>
              <w:t>9.4</w:t>
            </w:r>
            <w:r w:rsidR="007704EB">
              <w:t>3</w:t>
            </w:r>
          </w:p>
          <w:p w:rsidR="00392F48" w:rsidRDefault="00392F48">
            <w:pPr>
              <w:pStyle w:val="BodyTextIndent"/>
              <w:ind w:left="0" w:firstLine="0"/>
              <w:jc w:val="center"/>
            </w:pPr>
            <w:r>
              <w:t>9.4</w:t>
            </w:r>
            <w:r w:rsidR="007704EB">
              <w:t>4</w:t>
            </w:r>
          </w:p>
          <w:p w:rsidR="00392F48" w:rsidRDefault="00392F48">
            <w:pPr>
              <w:pStyle w:val="BodyTextIndent"/>
              <w:ind w:left="0" w:firstLine="0"/>
              <w:jc w:val="center"/>
            </w:pPr>
            <w:r>
              <w:t>9.4</w:t>
            </w:r>
            <w:r w:rsidR="007704EB">
              <w:t>5</w:t>
            </w:r>
          </w:p>
          <w:p w:rsidR="00392F48" w:rsidRDefault="00392F48">
            <w:pPr>
              <w:pStyle w:val="BodyTextIndent"/>
              <w:ind w:left="0" w:firstLine="0"/>
              <w:jc w:val="center"/>
            </w:pPr>
            <w:r>
              <w:t>9.4</w:t>
            </w:r>
            <w:r w:rsidR="007704EB">
              <w:t>6</w:t>
            </w:r>
          </w:p>
          <w:p w:rsidR="00392F48" w:rsidRDefault="00392F48">
            <w:pPr>
              <w:pStyle w:val="BodyTextIndent"/>
              <w:ind w:left="0" w:firstLine="0"/>
              <w:jc w:val="center"/>
            </w:pPr>
            <w:r>
              <w:t>9.4</w:t>
            </w:r>
            <w:r w:rsidR="007704EB">
              <w:t>7</w:t>
            </w:r>
          </w:p>
          <w:p w:rsidR="00392F48" w:rsidRDefault="00392F48">
            <w:pPr>
              <w:pStyle w:val="BodyTextIndent"/>
              <w:ind w:left="0" w:firstLine="0"/>
              <w:jc w:val="center"/>
            </w:pPr>
            <w:r>
              <w:t>9.4</w:t>
            </w:r>
            <w:r w:rsidR="007704EB">
              <w:t>8</w:t>
            </w:r>
          </w:p>
          <w:p w:rsidR="00392F48" w:rsidRDefault="00392F48" w:rsidP="007704EB">
            <w:pPr>
              <w:pStyle w:val="BodyTextIndent"/>
              <w:ind w:left="0" w:firstLine="0"/>
              <w:jc w:val="center"/>
            </w:pPr>
            <w:r>
              <w:t>9.4</w:t>
            </w:r>
            <w:r w:rsidR="00002A70">
              <w:t>9</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10</w:t>
            </w:r>
          </w:p>
        </w:tc>
        <w:tc>
          <w:tcPr>
            <w:tcW w:w="7848" w:type="dxa"/>
          </w:tcPr>
          <w:p w:rsidR="00392F48" w:rsidRPr="008D59FB" w:rsidRDefault="00392F48">
            <w:pPr>
              <w:pStyle w:val="BodyTextIndent"/>
              <w:tabs>
                <w:tab w:val="left" w:pos="720"/>
                <w:tab w:val="left" w:leader="dot" w:pos="10080"/>
              </w:tabs>
              <w:ind w:left="0" w:firstLine="0"/>
              <w:jc w:val="left"/>
              <w:rPr>
                <w:sz w:val="28"/>
                <w:szCs w:val="28"/>
              </w:rPr>
            </w:pPr>
            <w:r w:rsidRPr="008D59FB">
              <w:rPr>
                <w:i/>
                <w:sz w:val="28"/>
                <w:szCs w:val="28"/>
              </w:rPr>
              <w:t>Disbursements/Expenditures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720"/>
                <w:tab w:val="left" w:leader="dot" w:pos="10080"/>
              </w:tabs>
              <w:ind w:left="0" w:firstLine="0"/>
              <w:jc w:val="left"/>
            </w:pPr>
            <w:r>
              <w:tab/>
              <w:t>School Activity Account Disbursements</w:t>
            </w:r>
            <w:r w:rsidR="00373BE6">
              <w:t xml:space="preserve"> – Checks</w:t>
            </w:r>
            <w:r>
              <w:tab/>
            </w:r>
          </w:p>
          <w:p w:rsidR="00392F48" w:rsidRDefault="00392F48">
            <w:pPr>
              <w:pStyle w:val="BodyTextIndent"/>
              <w:tabs>
                <w:tab w:val="left" w:pos="720"/>
                <w:tab w:val="left" w:leader="dot" w:pos="10080"/>
              </w:tabs>
              <w:ind w:left="0" w:firstLine="0"/>
              <w:jc w:val="left"/>
            </w:pPr>
            <w:r>
              <w:tab/>
              <w:t>Disbursements Process</w:t>
            </w:r>
            <w:r w:rsidR="0049490C">
              <w:t xml:space="preserve"> – Checks</w:t>
            </w:r>
            <w:r>
              <w:tab/>
            </w:r>
          </w:p>
          <w:p w:rsidR="00373BE6" w:rsidRDefault="00373BE6" w:rsidP="00373BE6">
            <w:pPr>
              <w:pStyle w:val="BodyTextIndent"/>
              <w:tabs>
                <w:tab w:val="left" w:pos="720"/>
                <w:tab w:val="left" w:leader="dot" w:pos="10080"/>
              </w:tabs>
              <w:ind w:left="0" w:firstLine="0"/>
              <w:jc w:val="left"/>
            </w:pPr>
            <w:r>
              <w:tab/>
              <w:t>School Activity Account Disbursements – P-Card</w:t>
            </w:r>
            <w:r>
              <w:tab/>
            </w:r>
          </w:p>
          <w:p w:rsidR="00392F48" w:rsidRDefault="00392F48">
            <w:pPr>
              <w:pStyle w:val="BodyTextIndent"/>
              <w:tabs>
                <w:tab w:val="left" w:pos="720"/>
                <w:tab w:val="left" w:leader="dot" w:pos="10080"/>
              </w:tabs>
              <w:ind w:left="0" w:firstLine="0"/>
              <w:jc w:val="left"/>
            </w:pPr>
            <w:r>
              <w:tab/>
              <w:t>Request for Payment</w:t>
            </w:r>
            <w:r>
              <w:tab/>
            </w:r>
          </w:p>
          <w:p w:rsidR="00392F48" w:rsidRDefault="00392F48">
            <w:pPr>
              <w:pStyle w:val="BodyTextIndent"/>
              <w:tabs>
                <w:tab w:val="left" w:pos="720"/>
                <w:tab w:val="left" w:leader="dot" w:pos="10080"/>
              </w:tabs>
              <w:ind w:left="0" w:firstLine="0"/>
              <w:jc w:val="left"/>
            </w:pPr>
            <w:r>
              <w:tab/>
              <w:t>Prepayments for Staff Development</w:t>
            </w:r>
            <w:r>
              <w:tab/>
            </w:r>
          </w:p>
          <w:p w:rsidR="00392F48" w:rsidRDefault="00392F48">
            <w:pPr>
              <w:pStyle w:val="BodyTextIndent"/>
              <w:tabs>
                <w:tab w:val="left" w:pos="720"/>
                <w:tab w:val="left" w:leader="dot" w:pos="10080"/>
              </w:tabs>
              <w:ind w:left="0" w:firstLine="0"/>
              <w:jc w:val="left"/>
            </w:pPr>
            <w:r>
              <w:tab/>
              <w:t>Substitute Payments</w:t>
            </w:r>
            <w:r>
              <w:tab/>
            </w:r>
          </w:p>
          <w:p w:rsidR="00392F48" w:rsidRDefault="00392F48">
            <w:pPr>
              <w:pStyle w:val="BodyTextIndent"/>
              <w:tabs>
                <w:tab w:val="left" w:pos="385"/>
                <w:tab w:val="left" w:pos="720"/>
                <w:tab w:val="left" w:leader="dot" w:pos="10080"/>
              </w:tabs>
              <w:ind w:left="0" w:firstLine="0"/>
              <w:jc w:val="left"/>
            </w:pPr>
            <w:r>
              <w:tab/>
            </w:r>
            <w:r>
              <w:tab/>
              <w:t>Student Payments</w:t>
            </w:r>
            <w:r>
              <w:tab/>
            </w:r>
          </w:p>
          <w:p w:rsidR="00392F48" w:rsidRDefault="00392F48">
            <w:pPr>
              <w:pStyle w:val="BodyTextIndent"/>
              <w:tabs>
                <w:tab w:val="left" w:pos="385"/>
                <w:tab w:val="left" w:pos="720"/>
                <w:tab w:val="left" w:leader="dot" w:pos="10080"/>
              </w:tabs>
              <w:ind w:left="0" w:firstLine="0"/>
              <w:jc w:val="left"/>
            </w:pPr>
            <w:r>
              <w:tab/>
            </w:r>
            <w:r>
              <w:tab/>
              <w:t>Student Activity Camp Payments</w:t>
            </w:r>
            <w:r>
              <w:tab/>
            </w:r>
          </w:p>
          <w:p w:rsidR="00392F48" w:rsidRDefault="00392F48">
            <w:pPr>
              <w:pStyle w:val="BodyTextIndent"/>
              <w:tabs>
                <w:tab w:val="left" w:pos="720"/>
                <w:tab w:val="left" w:leader="dot" w:pos="10080"/>
              </w:tabs>
              <w:ind w:left="0" w:firstLine="0"/>
              <w:jc w:val="left"/>
            </w:pPr>
            <w:r>
              <w:tab/>
              <w:t>Petty Cash Funds</w:t>
            </w:r>
            <w:r>
              <w:tab/>
            </w:r>
          </w:p>
          <w:p w:rsidR="00392F48" w:rsidRDefault="00392F48">
            <w:pPr>
              <w:pStyle w:val="BodyTextIndent"/>
              <w:tabs>
                <w:tab w:val="left" w:pos="720"/>
                <w:tab w:val="left" w:leader="dot" w:pos="10080"/>
              </w:tabs>
              <w:ind w:left="0" w:firstLine="0"/>
              <w:jc w:val="left"/>
            </w:pPr>
            <w:r>
              <w:tab/>
              <w:t>Change Fund</w:t>
            </w:r>
            <w:r>
              <w:tab/>
            </w:r>
          </w:p>
          <w:p w:rsidR="00392F48" w:rsidRDefault="00392F48">
            <w:pPr>
              <w:pStyle w:val="BodyTextIndent"/>
              <w:tabs>
                <w:tab w:val="left" w:pos="720"/>
                <w:tab w:val="left" w:leader="dot" w:pos="10080"/>
              </w:tabs>
              <w:ind w:left="0" w:firstLine="0"/>
              <w:jc w:val="left"/>
            </w:pPr>
            <w:r>
              <w:tab/>
              <w:t>Deficit Account Balance</w:t>
            </w:r>
            <w:r>
              <w:tab/>
            </w:r>
          </w:p>
          <w:p w:rsidR="00392F48" w:rsidRDefault="00392F48">
            <w:pPr>
              <w:pStyle w:val="BodyTextIndent"/>
              <w:tabs>
                <w:tab w:val="left" w:pos="720"/>
                <w:tab w:val="left" w:leader="dot" w:pos="10080"/>
              </w:tabs>
              <w:ind w:left="0" w:firstLine="0"/>
              <w:jc w:val="left"/>
            </w:pPr>
            <w:r>
              <w:tab/>
              <w:t>Staff Welfare Account</w:t>
            </w:r>
            <w:r>
              <w:tab/>
            </w:r>
          </w:p>
          <w:p w:rsidR="00392F48" w:rsidRDefault="00392F48">
            <w:pPr>
              <w:pStyle w:val="BodyTextIndent"/>
              <w:tabs>
                <w:tab w:val="left" w:pos="720"/>
                <w:tab w:val="left" w:leader="dot" w:pos="10080"/>
              </w:tabs>
              <w:ind w:left="0" w:firstLine="0"/>
              <w:jc w:val="left"/>
            </w:pPr>
            <w:r>
              <w:tab/>
              <w:t>Scholarship Accounts</w:t>
            </w:r>
            <w:r>
              <w:tab/>
            </w:r>
          </w:p>
          <w:p w:rsidR="00392F48" w:rsidRDefault="00392F48">
            <w:pPr>
              <w:pStyle w:val="BodyTextIndent"/>
              <w:tabs>
                <w:tab w:val="left" w:pos="720"/>
                <w:tab w:val="left" w:leader="dot" w:pos="10080"/>
              </w:tabs>
              <w:ind w:left="0" w:firstLine="0"/>
              <w:jc w:val="left"/>
            </w:pPr>
            <w:r>
              <w:tab/>
              <w:t>Senior “Class of” Account – Remaining Cash Balance Disposition</w:t>
            </w:r>
            <w:r>
              <w:tab/>
            </w:r>
          </w:p>
          <w:p w:rsidR="00392F48" w:rsidRDefault="00392F48">
            <w:pPr>
              <w:pStyle w:val="BodyTextIndent"/>
              <w:tabs>
                <w:tab w:val="left" w:pos="720"/>
                <w:tab w:val="left" w:leader="dot" w:pos="10080"/>
              </w:tabs>
              <w:ind w:left="0" w:firstLine="0"/>
              <w:jc w:val="left"/>
            </w:pPr>
            <w:r>
              <w:tab/>
              <w:t>Inactive Accounts</w:t>
            </w:r>
            <w:r>
              <w:tab/>
            </w:r>
          </w:p>
          <w:p w:rsidR="00392F48" w:rsidRDefault="00392F48">
            <w:pPr>
              <w:pStyle w:val="BodyTextIndent"/>
              <w:tabs>
                <w:tab w:val="left" w:pos="720"/>
                <w:tab w:val="left" w:leader="dot" w:pos="10080"/>
              </w:tabs>
              <w:ind w:left="0" w:firstLine="0"/>
              <w:jc w:val="left"/>
            </w:pPr>
            <w:r>
              <w:tab/>
              <w:t>Printing Services</w:t>
            </w:r>
            <w:r>
              <w:tab/>
            </w:r>
          </w:p>
          <w:p w:rsidR="00392F48" w:rsidRDefault="00392F48">
            <w:pPr>
              <w:pStyle w:val="BodyTextIndent"/>
              <w:tabs>
                <w:tab w:val="left" w:pos="720"/>
                <w:tab w:val="left" w:leader="dot" w:pos="10080"/>
              </w:tabs>
              <w:ind w:left="0" w:firstLine="0"/>
              <w:jc w:val="left"/>
            </w:pPr>
            <w:r>
              <w:tab/>
              <w:t>Postal Services</w:t>
            </w:r>
            <w:r>
              <w:tab/>
            </w:r>
          </w:p>
          <w:p w:rsidR="00392F48" w:rsidRDefault="00392F48">
            <w:pPr>
              <w:pStyle w:val="BodyTextIndent"/>
              <w:tabs>
                <w:tab w:val="left" w:pos="1130"/>
                <w:tab w:val="left" w:leader="dot" w:pos="10080"/>
              </w:tabs>
              <w:ind w:left="0" w:firstLine="0"/>
              <w:jc w:val="left"/>
            </w:pPr>
            <w:r>
              <w:tab/>
              <w:t>Postal Services – Bulk Mail</w:t>
            </w:r>
            <w:r>
              <w:tab/>
            </w:r>
          </w:p>
          <w:p w:rsidR="00392F48" w:rsidRDefault="00392F48" w:rsidP="0080336E">
            <w:pPr>
              <w:pStyle w:val="BodyTextIndent"/>
              <w:tabs>
                <w:tab w:val="left" w:pos="1105"/>
                <w:tab w:val="left" w:leader="dot" w:pos="10080"/>
              </w:tabs>
              <w:ind w:left="0" w:firstLine="0"/>
              <w:jc w:val="left"/>
            </w:pPr>
            <w:r>
              <w:tab/>
              <w:t>Postal Services – Mailing Process</w:t>
            </w:r>
            <w:r>
              <w:tab/>
            </w:r>
          </w:p>
          <w:p w:rsidR="00392F48" w:rsidRDefault="00392F48">
            <w:pPr>
              <w:pStyle w:val="BodyTextIndent"/>
              <w:tabs>
                <w:tab w:val="left" w:pos="720"/>
                <w:tab w:val="left" w:leader="dot" w:pos="10080"/>
              </w:tabs>
              <w:ind w:left="0" w:firstLine="0"/>
              <w:jc w:val="left"/>
            </w:pPr>
            <w:r>
              <w:tab/>
              <w:t>External Parent Organizations – Disbursements</w:t>
            </w:r>
            <w:r>
              <w:tab/>
            </w:r>
          </w:p>
          <w:p w:rsidR="00392F48" w:rsidRDefault="00392F48">
            <w:pPr>
              <w:pStyle w:val="BodyTextIndent"/>
              <w:tabs>
                <w:tab w:val="left" w:pos="385"/>
                <w:tab w:val="left" w:pos="720"/>
                <w:tab w:val="left" w:leader="dot" w:pos="10080"/>
              </w:tabs>
              <w:ind w:left="0" w:firstLine="0"/>
              <w:jc w:val="left"/>
            </w:pPr>
            <w:r>
              <w:tab/>
            </w:r>
            <w:r>
              <w:tab/>
              <w:t>Music Event Hosting for State/District</w:t>
            </w:r>
            <w:r>
              <w:tab/>
            </w:r>
          </w:p>
          <w:p w:rsidR="00392F48" w:rsidRDefault="00392F48" w:rsidP="00C87F1A">
            <w:pPr>
              <w:pStyle w:val="BodyTextIndent"/>
              <w:tabs>
                <w:tab w:val="left" w:pos="720"/>
                <w:tab w:val="left" w:leader="dot" w:pos="10080"/>
              </w:tabs>
              <w:ind w:left="0" w:firstLine="0"/>
              <w:jc w:val="left"/>
            </w:pPr>
            <w:r>
              <w:tab/>
              <w:t>Maintenance and Repair of Non-Conforming Equipment</w:t>
            </w:r>
            <w:r>
              <w:tab/>
            </w:r>
          </w:p>
          <w:p w:rsidR="00392F48" w:rsidRDefault="00392F48" w:rsidP="00E00D35">
            <w:pPr>
              <w:pStyle w:val="BodyTextIndent"/>
              <w:tabs>
                <w:tab w:val="left" w:pos="720"/>
                <w:tab w:val="left" w:leader="dot" w:pos="10080"/>
              </w:tabs>
              <w:ind w:left="0" w:firstLine="0"/>
              <w:jc w:val="left"/>
            </w:pPr>
            <w:r>
              <w:tab/>
              <w:t>Custodial Supplies</w:t>
            </w:r>
            <w:r>
              <w:tab/>
            </w:r>
          </w:p>
          <w:p w:rsidR="00392F48" w:rsidRDefault="00392F48" w:rsidP="00247C7D">
            <w:pPr>
              <w:pStyle w:val="BodyTextIndent"/>
              <w:tabs>
                <w:tab w:val="left" w:pos="720"/>
                <w:tab w:val="left" w:leader="dot" w:pos="10080"/>
              </w:tabs>
              <w:ind w:left="0" w:firstLine="0"/>
              <w:jc w:val="left"/>
            </w:pPr>
            <w:r>
              <w:lastRenderedPageBreak/>
              <w:tab/>
              <w:t>Landscape Equipment and Supplies</w:t>
            </w:r>
            <w:r>
              <w:tab/>
            </w:r>
          </w:p>
          <w:p w:rsidR="00884AC3" w:rsidRDefault="00884AC3" w:rsidP="00D954BE">
            <w:pPr>
              <w:pStyle w:val="BodyTextIndent"/>
              <w:tabs>
                <w:tab w:val="left" w:leader="dot" w:pos="10080"/>
              </w:tabs>
              <w:ind w:left="1105" w:hanging="360"/>
              <w:jc w:val="left"/>
            </w:pPr>
            <w:r>
              <w:t>Building and Grounds Improvements – Disbursements/ Expenditures</w:t>
            </w:r>
            <w:r w:rsidR="00410FDE">
              <w:tab/>
            </w:r>
          </w:p>
          <w:p w:rsidR="00392F48" w:rsidRDefault="00392F48">
            <w:pPr>
              <w:pStyle w:val="BodyTextIndent"/>
              <w:tabs>
                <w:tab w:val="left" w:pos="385"/>
                <w:tab w:val="left" w:pos="720"/>
                <w:tab w:val="left" w:leader="dot" w:pos="10080"/>
              </w:tabs>
              <w:ind w:left="0" w:firstLine="0"/>
              <w:jc w:val="left"/>
              <w:rPr>
                <w:i/>
              </w:rPr>
            </w:pPr>
            <w:r>
              <w:tab/>
            </w:r>
            <w:r>
              <w:rPr>
                <w:i/>
              </w:rPr>
              <w:t>Schools and Central Offices</w:t>
            </w:r>
          </w:p>
          <w:p w:rsidR="00392F48" w:rsidRDefault="00392F48">
            <w:pPr>
              <w:pStyle w:val="BodyTextIndent"/>
              <w:tabs>
                <w:tab w:val="left" w:pos="720"/>
                <w:tab w:val="left" w:leader="dot" w:pos="10080"/>
              </w:tabs>
              <w:ind w:left="0" w:firstLine="0"/>
              <w:jc w:val="left"/>
            </w:pPr>
            <w:r>
              <w:tab/>
              <w:t>Prompt Payment Requirements</w:t>
            </w:r>
            <w:r>
              <w:tab/>
            </w:r>
          </w:p>
          <w:p w:rsidR="00392F48" w:rsidRDefault="00392F48">
            <w:pPr>
              <w:pStyle w:val="BodyTextIndent"/>
              <w:tabs>
                <w:tab w:val="left" w:pos="720"/>
                <w:tab w:val="left" w:leader="dot" w:pos="10080"/>
              </w:tabs>
              <w:ind w:left="0" w:firstLine="0"/>
              <w:jc w:val="left"/>
            </w:pPr>
            <w:r>
              <w:tab/>
              <w:t>Original Vendor Receipt/Invoice Exceptions</w:t>
            </w:r>
            <w:r>
              <w:tab/>
            </w:r>
          </w:p>
          <w:p w:rsidR="00392F48" w:rsidRDefault="00392F48">
            <w:pPr>
              <w:pStyle w:val="BodyTextIndent"/>
              <w:tabs>
                <w:tab w:val="left" w:pos="720"/>
                <w:tab w:val="left" w:leader="dot" w:pos="10080"/>
              </w:tabs>
              <w:ind w:left="0" w:firstLine="0"/>
              <w:jc w:val="left"/>
            </w:pPr>
            <w:r>
              <w:tab/>
              <w:t>Prepayments to Vendors</w:t>
            </w:r>
            <w:r>
              <w:tab/>
            </w:r>
          </w:p>
          <w:p w:rsidR="00392F48" w:rsidRDefault="00392F48">
            <w:pPr>
              <w:pStyle w:val="BodyTextIndent"/>
              <w:tabs>
                <w:tab w:val="left" w:pos="720"/>
                <w:tab w:val="left" w:leader="dot" w:pos="10080"/>
              </w:tabs>
              <w:ind w:left="0" w:firstLine="0"/>
              <w:jc w:val="left"/>
            </w:pPr>
            <w:r>
              <w:tab/>
              <w:t>Employee and Retiree Payments</w:t>
            </w:r>
            <w:r>
              <w:tab/>
            </w:r>
          </w:p>
          <w:p w:rsidR="00392F48" w:rsidRDefault="00392F48">
            <w:pPr>
              <w:pStyle w:val="BodyTextIndent"/>
              <w:tabs>
                <w:tab w:val="left" w:pos="720"/>
                <w:tab w:val="left" w:leader="dot" w:pos="10080"/>
              </w:tabs>
              <w:ind w:left="0" w:firstLine="0"/>
              <w:jc w:val="left"/>
            </w:pPr>
            <w:r>
              <w:tab/>
              <w:t>Employee Advances</w:t>
            </w:r>
            <w:r>
              <w:tab/>
            </w:r>
          </w:p>
          <w:p w:rsidR="00392F48" w:rsidRDefault="00392F48">
            <w:pPr>
              <w:pStyle w:val="BodyTextIndent"/>
              <w:tabs>
                <w:tab w:val="left" w:pos="720"/>
                <w:tab w:val="left" w:leader="dot" w:pos="10080"/>
              </w:tabs>
              <w:ind w:left="0" w:firstLine="0"/>
              <w:jc w:val="left"/>
            </w:pPr>
            <w:r>
              <w:tab/>
              <w:t>Employee Gifts</w:t>
            </w:r>
            <w:r>
              <w:tab/>
            </w:r>
          </w:p>
          <w:p w:rsidR="00392F48" w:rsidRDefault="00392F48" w:rsidP="00D77F31">
            <w:pPr>
              <w:pStyle w:val="BodyTextIndent"/>
              <w:tabs>
                <w:tab w:val="left" w:leader="dot" w:pos="10080"/>
              </w:tabs>
              <w:ind w:left="1105" w:hanging="360"/>
              <w:jc w:val="left"/>
            </w:pPr>
            <w:r>
              <w:t>Employee Meals</w:t>
            </w:r>
            <w:r>
              <w:tab/>
            </w:r>
          </w:p>
          <w:p w:rsidR="003B6C1E" w:rsidRDefault="003B6C1E" w:rsidP="00D77F31">
            <w:pPr>
              <w:pStyle w:val="BodyTextIndent"/>
              <w:tabs>
                <w:tab w:val="left" w:leader="dot" w:pos="10080"/>
              </w:tabs>
              <w:ind w:left="1105" w:hanging="360"/>
              <w:jc w:val="left"/>
            </w:pPr>
            <w:r>
              <w:t>Employee Lodging</w:t>
            </w:r>
            <w:r>
              <w:tab/>
            </w:r>
          </w:p>
          <w:p w:rsidR="00392F48" w:rsidRDefault="00392F48" w:rsidP="00D77F31">
            <w:pPr>
              <w:pStyle w:val="BodyTextIndent"/>
              <w:tabs>
                <w:tab w:val="left" w:leader="dot" w:pos="10080"/>
              </w:tabs>
              <w:ind w:left="1105" w:hanging="360"/>
              <w:jc w:val="left"/>
            </w:pPr>
            <w:r>
              <w:t>Business Entities Owned By or Employing School Board Employees (Including Immediate Family Members) and Retirees</w:t>
            </w:r>
            <w:r>
              <w:tab/>
            </w:r>
          </w:p>
          <w:p w:rsidR="00392F48" w:rsidRDefault="00392F48">
            <w:pPr>
              <w:pStyle w:val="BodyTextIndent"/>
              <w:tabs>
                <w:tab w:val="left" w:pos="720"/>
                <w:tab w:val="left" w:leader="dot" w:pos="10080"/>
              </w:tabs>
              <w:ind w:left="0" w:firstLine="0"/>
              <w:jc w:val="left"/>
            </w:pPr>
            <w:r>
              <w:tab/>
              <w:t>Volunteer Payments</w:t>
            </w:r>
            <w:r>
              <w:tab/>
            </w:r>
          </w:p>
          <w:p w:rsidR="00392F48" w:rsidRDefault="00392F48">
            <w:pPr>
              <w:pStyle w:val="BodyTextIndent"/>
              <w:tabs>
                <w:tab w:val="left" w:pos="720"/>
                <w:tab w:val="left" w:leader="dot" w:pos="10080"/>
              </w:tabs>
              <w:ind w:left="0" w:firstLine="0"/>
              <w:jc w:val="left"/>
            </w:pPr>
            <w:r>
              <w:tab/>
              <w:t>Tips</w:t>
            </w:r>
            <w:r>
              <w:tab/>
            </w:r>
          </w:p>
          <w:p w:rsidR="00392F48" w:rsidRDefault="00392F48">
            <w:pPr>
              <w:pStyle w:val="BodyTextIndent"/>
              <w:tabs>
                <w:tab w:val="left" w:pos="720"/>
                <w:tab w:val="left" w:leader="dot" w:pos="10080"/>
              </w:tabs>
              <w:ind w:left="0" w:firstLine="0"/>
            </w:pPr>
            <w:r>
              <w:tab/>
              <w:t>Memberships to Professional Organizations</w:t>
            </w:r>
            <w:r>
              <w:tab/>
            </w:r>
          </w:p>
          <w:p w:rsidR="00392F48" w:rsidRDefault="00392F48" w:rsidP="00D76678">
            <w:pPr>
              <w:pStyle w:val="BodyTextIndent"/>
              <w:tabs>
                <w:tab w:val="left" w:pos="720"/>
                <w:tab w:val="left" w:leader="dot" w:pos="10080"/>
              </w:tabs>
              <w:ind w:left="0" w:firstLine="0"/>
              <w:jc w:val="left"/>
            </w:pPr>
            <w:r>
              <w:tab/>
              <w:t>Notary Public</w:t>
            </w:r>
            <w:r>
              <w:tab/>
            </w:r>
          </w:p>
          <w:p w:rsidR="00392F48" w:rsidRDefault="00392F48" w:rsidP="00D76678">
            <w:pPr>
              <w:pStyle w:val="BodyTextIndent"/>
              <w:tabs>
                <w:tab w:val="left" w:pos="720"/>
                <w:tab w:val="left" w:leader="dot" w:pos="10080"/>
              </w:tabs>
              <w:ind w:left="0" w:firstLine="0"/>
              <w:jc w:val="left"/>
            </w:pPr>
            <w:r>
              <w:tab/>
              <w:t>Sales Tax</w:t>
            </w:r>
            <w:r>
              <w:tab/>
            </w:r>
          </w:p>
          <w:p w:rsidR="00392F48" w:rsidRDefault="00392F48" w:rsidP="00D76678">
            <w:pPr>
              <w:pStyle w:val="BodyTextIndent"/>
              <w:tabs>
                <w:tab w:val="left" w:pos="720"/>
                <w:tab w:val="left" w:leader="dot" w:pos="10080"/>
              </w:tabs>
              <w:ind w:left="0" w:firstLine="0"/>
              <w:jc w:val="left"/>
            </w:pPr>
            <w:r>
              <w:tab/>
              <w:t>Hotel Room and Meal Tax</w:t>
            </w:r>
            <w:r>
              <w:tab/>
            </w:r>
          </w:p>
          <w:p w:rsidR="00392F48" w:rsidRDefault="00392F48">
            <w:pPr>
              <w:pStyle w:val="BodyTextIndent"/>
              <w:tabs>
                <w:tab w:val="left" w:pos="385"/>
                <w:tab w:val="left" w:pos="720"/>
                <w:tab w:val="left" w:leader="dot" w:pos="10080"/>
              </w:tabs>
              <w:ind w:left="0" w:firstLine="0"/>
              <w:rPr>
                <w:i/>
              </w:rPr>
            </w:pPr>
            <w:r>
              <w:tab/>
            </w:r>
            <w:r>
              <w:rPr>
                <w:i/>
              </w:rPr>
              <w:t>Central Offices</w:t>
            </w:r>
          </w:p>
          <w:p w:rsidR="00392F48" w:rsidRDefault="00392F48">
            <w:pPr>
              <w:pStyle w:val="BodyTextIndent"/>
              <w:tabs>
                <w:tab w:val="left" w:pos="720"/>
                <w:tab w:val="left" w:leader="dot" w:pos="10080"/>
              </w:tabs>
              <w:ind w:left="0" w:firstLine="0"/>
              <w:jc w:val="left"/>
            </w:pPr>
            <w:r>
              <w:tab/>
              <w:t>Expenditures – Central Offices</w:t>
            </w:r>
            <w:r>
              <w:tab/>
            </w:r>
          </w:p>
          <w:p w:rsidR="00392F48" w:rsidRDefault="00392F48">
            <w:pPr>
              <w:pStyle w:val="BodyTextIndent"/>
              <w:tabs>
                <w:tab w:val="left" w:pos="720"/>
                <w:tab w:val="left" w:leader="dot" w:pos="10080"/>
              </w:tabs>
              <w:ind w:left="0" w:firstLine="0"/>
              <w:jc w:val="left"/>
            </w:pPr>
            <w:r>
              <w:tab/>
              <w:t>Approval and Payment of Claims</w:t>
            </w:r>
            <w:r>
              <w:tab/>
            </w:r>
          </w:p>
          <w:p w:rsidR="00392F48" w:rsidRDefault="00392F48">
            <w:pPr>
              <w:pStyle w:val="BodyTextIndent"/>
              <w:tabs>
                <w:tab w:val="left" w:pos="720"/>
                <w:tab w:val="left" w:leader="dot" w:pos="10080"/>
              </w:tabs>
              <w:ind w:left="0" w:firstLine="0"/>
              <w:jc w:val="left"/>
            </w:pPr>
            <w:r>
              <w:tab/>
              <w:t>Prepayments for Professional Development</w:t>
            </w:r>
            <w:r>
              <w:tab/>
            </w:r>
          </w:p>
          <w:p w:rsidR="00392F48" w:rsidRDefault="00392F48" w:rsidP="00424A94">
            <w:pPr>
              <w:pStyle w:val="BodyTextIndent"/>
              <w:tabs>
                <w:tab w:val="left" w:pos="720"/>
                <w:tab w:val="left" w:leader="dot" w:pos="10080"/>
              </w:tabs>
              <w:ind w:left="0" w:firstLine="0"/>
            </w:pPr>
            <w:r>
              <w:tab/>
              <w:t>City Treasurer’s Function – Disbursements/Expenditures</w:t>
            </w:r>
            <w:r>
              <w:tab/>
            </w:r>
          </w:p>
          <w:p w:rsidR="00392F48" w:rsidRDefault="00392F48">
            <w:pPr>
              <w:pStyle w:val="BodyTextIndent"/>
              <w:tabs>
                <w:tab w:val="left" w:pos="720"/>
                <w:tab w:val="left" w:leader="dot" w:pos="10080"/>
              </w:tabs>
              <w:ind w:left="0" w:firstLine="0"/>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10.1</w:t>
            </w:r>
          </w:p>
          <w:p w:rsidR="00392F48" w:rsidRDefault="00392F48">
            <w:pPr>
              <w:pStyle w:val="BodyTextIndent"/>
              <w:ind w:left="0" w:firstLine="0"/>
              <w:jc w:val="center"/>
            </w:pPr>
            <w:r>
              <w:t>10.2</w:t>
            </w:r>
          </w:p>
          <w:p w:rsidR="00373BE6" w:rsidRDefault="00373BE6">
            <w:pPr>
              <w:pStyle w:val="BodyTextIndent"/>
              <w:ind w:left="0" w:firstLine="0"/>
              <w:jc w:val="center"/>
            </w:pPr>
            <w:r>
              <w:t>10.3</w:t>
            </w:r>
          </w:p>
          <w:p w:rsidR="00392F48" w:rsidRDefault="00392F48">
            <w:pPr>
              <w:pStyle w:val="BodyTextIndent"/>
              <w:ind w:left="0" w:firstLine="0"/>
              <w:jc w:val="center"/>
            </w:pPr>
            <w:r>
              <w:t>10.</w:t>
            </w:r>
            <w:r w:rsidR="00FD702F">
              <w:t>4</w:t>
            </w:r>
          </w:p>
          <w:p w:rsidR="00392F48" w:rsidRDefault="00392F48">
            <w:pPr>
              <w:pStyle w:val="BodyTextIndent"/>
              <w:ind w:left="0" w:firstLine="0"/>
              <w:jc w:val="center"/>
            </w:pPr>
            <w:r>
              <w:t>10.</w:t>
            </w:r>
            <w:r w:rsidR="00FD702F">
              <w:t>5</w:t>
            </w:r>
          </w:p>
          <w:p w:rsidR="00392F48" w:rsidRDefault="00392F48">
            <w:pPr>
              <w:pStyle w:val="BodyTextIndent"/>
              <w:ind w:left="0" w:firstLine="0"/>
              <w:jc w:val="center"/>
            </w:pPr>
            <w:r>
              <w:t>10.</w:t>
            </w:r>
            <w:r w:rsidR="00FD702F">
              <w:t>6</w:t>
            </w:r>
          </w:p>
          <w:p w:rsidR="00392F48" w:rsidRDefault="00392F48">
            <w:pPr>
              <w:pStyle w:val="BodyTextIndent"/>
              <w:ind w:left="0" w:firstLine="0"/>
              <w:jc w:val="center"/>
            </w:pPr>
            <w:r>
              <w:t>10.</w:t>
            </w:r>
            <w:r w:rsidR="00FD702F">
              <w:t>7</w:t>
            </w:r>
          </w:p>
          <w:p w:rsidR="00392F48" w:rsidRDefault="00392F48">
            <w:pPr>
              <w:pStyle w:val="BodyTextIndent"/>
              <w:ind w:left="0" w:firstLine="0"/>
              <w:jc w:val="center"/>
            </w:pPr>
            <w:r>
              <w:t>10.</w:t>
            </w:r>
            <w:r w:rsidR="00FD702F">
              <w:t>8</w:t>
            </w:r>
          </w:p>
          <w:p w:rsidR="00392F48" w:rsidRDefault="00392F48">
            <w:pPr>
              <w:pStyle w:val="BodyTextIndent"/>
              <w:ind w:left="0" w:firstLine="0"/>
              <w:jc w:val="center"/>
            </w:pPr>
            <w:r>
              <w:t>10.</w:t>
            </w:r>
            <w:r w:rsidR="00FD702F">
              <w:t>9</w:t>
            </w:r>
          </w:p>
          <w:p w:rsidR="00392F48" w:rsidRDefault="00392F48">
            <w:pPr>
              <w:pStyle w:val="BodyTextIndent"/>
              <w:ind w:left="0" w:firstLine="0"/>
              <w:jc w:val="center"/>
            </w:pPr>
            <w:r>
              <w:t>10.</w:t>
            </w:r>
            <w:r w:rsidR="00FD702F">
              <w:t>10</w:t>
            </w:r>
          </w:p>
          <w:p w:rsidR="00392F48" w:rsidRDefault="00392F48">
            <w:pPr>
              <w:pStyle w:val="BodyTextIndent"/>
              <w:ind w:left="0" w:firstLine="0"/>
              <w:jc w:val="center"/>
            </w:pPr>
            <w:r>
              <w:t>10.1</w:t>
            </w:r>
            <w:r w:rsidR="00FD702F">
              <w:t>1</w:t>
            </w:r>
          </w:p>
          <w:p w:rsidR="00392F48" w:rsidRDefault="00392F48">
            <w:pPr>
              <w:pStyle w:val="BodyTextIndent"/>
              <w:ind w:left="0" w:firstLine="0"/>
              <w:jc w:val="center"/>
            </w:pPr>
            <w:r>
              <w:t>10.1</w:t>
            </w:r>
            <w:r w:rsidR="00FD702F">
              <w:t>2</w:t>
            </w:r>
          </w:p>
          <w:p w:rsidR="00392F48" w:rsidRDefault="00392F48">
            <w:pPr>
              <w:pStyle w:val="BodyTextIndent"/>
              <w:ind w:left="0" w:firstLine="0"/>
              <w:jc w:val="center"/>
            </w:pPr>
            <w:r>
              <w:t>10.1</w:t>
            </w:r>
            <w:r w:rsidR="00FD702F">
              <w:t>3</w:t>
            </w:r>
          </w:p>
          <w:p w:rsidR="00392F48" w:rsidRDefault="00392F48">
            <w:pPr>
              <w:pStyle w:val="BodyTextIndent"/>
              <w:ind w:left="0" w:firstLine="0"/>
              <w:jc w:val="center"/>
            </w:pPr>
            <w:r>
              <w:t>10.1</w:t>
            </w:r>
            <w:r w:rsidR="00FD702F">
              <w:t>4</w:t>
            </w:r>
          </w:p>
          <w:p w:rsidR="00392F48" w:rsidRDefault="00392F48">
            <w:pPr>
              <w:pStyle w:val="BodyTextIndent"/>
              <w:ind w:left="0" w:firstLine="0"/>
              <w:jc w:val="center"/>
            </w:pPr>
            <w:r>
              <w:t>10.1</w:t>
            </w:r>
            <w:r w:rsidR="00FD702F">
              <w:t>5</w:t>
            </w:r>
          </w:p>
          <w:p w:rsidR="00392F48" w:rsidRDefault="00392F48">
            <w:pPr>
              <w:pStyle w:val="BodyTextIndent"/>
              <w:ind w:left="0" w:firstLine="0"/>
              <w:jc w:val="center"/>
            </w:pPr>
            <w:r>
              <w:t>10.1</w:t>
            </w:r>
            <w:r w:rsidR="00FD702F">
              <w:t>6</w:t>
            </w:r>
          </w:p>
          <w:p w:rsidR="00392F48" w:rsidRDefault="00392F48">
            <w:pPr>
              <w:pStyle w:val="BodyTextIndent"/>
              <w:ind w:left="0" w:firstLine="0"/>
              <w:jc w:val="center"/>
            </w:pPr>
            <w:r>
              <w:t>10.1</w:t>
            </w:r>
            <w:r w:rsidR="00FD702F">
              <w:t>7</w:t>
            </w:r>
          </w:p>
          <w:p w:rsidR="00392F48" w:rsidRDefault="00392F48">
            <w:pPr>
              <w:pStyle w:val="BodyTextIndent"/>
              <w:ind w:left="0" w:firstLine="0"/>
              <w:jc w:val="center"/>
            </w:pPr>
            <w:r>
              <w:t>10.1</w:t>
            </w:r>
            <w:r w:rsidR="00FD702F">
              <w:t>8</w:t>
            </w:r>
          </w:p>
          <w:p w:rsidR="0049490C" w:rsidRDefault="0049490C">
            <w:pPr>
              <w:pStyle w:val="BodyTextIndent"/>
              <w:ind w:left="0" w:firstLine="0"/>
              <w:jc w:val="center"/>
            </w:pPr>
            <w:r>
              <w:t>10.19</w:t>
            </w:r>
          </w:p>
          <w:p w:rsidR="00392F48" w:rsidRDefault="00392F48">
            <w:pPr>
              <w:pStyle w:val="BodyTextIndent"/>
              <w:ind w:left="0" w:firstLine="0"/>
              <w:jc w:val="center"/>
            </w:pPr>
            <w:r>
              <w:t>10.</w:t>
            </w:r>
            <w:r w:rsidR="00FD702F">
              <w:t>20</w:t>
            </w:r>
          </w:p>
          <w:p w:rsidR="00392F48" w:rsidRDefault="00392F48">
            <w:pPr>
              <w:pStyle w:val="BodyTextIndent"/>
              <w:ind w:left="0" w:firstLine="0"/>
              <w:jc w:val="center"/>
            </w:pPr>
            <w:r>
              <w:t>10.2</w:t>
            </w:r>
            <w:r w:rsidR="00FD702F">
              <w:t>1</w:t>
            </w:r>
          </w:p>
          <w:p w:rsidR="00392F48" w:rsidRDefault="00392F48">
            <w:pPr>
              <w:pStyle w:val="BodyTextIndent"/>
              <w:ind w:left="0" w:firstLine="0"/>
              <w:jc w:val="center"/>
            </w:pPr>
            <w:r>
              <w:t>10.2</w:t>
            </w:r>
            <w:r w:rsidR="00FD702F">
              <w:t>2</w:t>
            </w:r>
          </w:p>
          <w:p w:rsidR="00392F48" w:rsidRDefault="00392F48">
            <w:pPr>
              <w:pStyle w:val="BodyTextIndent"/>
              <w:ind w:left="0" w:firstLine="0"/>
              <w:jc w:val="center"/>
            </w:pPr>
            <w:r>
              <w:t>10.2</w:t>
            </w:r>
            <w:r w:rsidR="00FD702F">
              <w:t>3</w:t>
            </w:r>
          </w:p>
          <w:p w:rsidR="00392F48" w:rsidRDefault="00392F48">
            <w:pPr>
              <w:pStyle w:val="BodyTextIndent"/>
              <w:ind w:left="0" w:firstLine="0"/>
              <w:jc w:val="center"/>
            </w:pPr>
            <w:r>
              <w:lastRenderedPageBreak/>
              <w:t>10.2</w:t>
            </w:r>
            <w:r w:rsidR="00FD702F">
              <w:t>4</w:t>
            </w:r>
          </w:p>
          <w:p w:rsidR="00410FDE" w:rsidRDefault="00410FDE">
            <w:pPr>
              <w:pStyle w:val="BodyTextIndent"/>
              <w:ind w:left="0" w:firstLine="0"/>
              <w:jc w:val="center"/>
            </w:pPr>
          </w:p>
          <w:p w:rsidR="00392F48" w:rsidRDefault="00884AC3">
            <w:pPr>
              <w:pStyle w:val="BodyTextIndent"/>
              <w:ind w:left="0" w:firstLine="0"/>
              <w:jc w:val="center"/>
            </w:pPr>
            <w:r>
              <w:t>10.25</w:t>
            </w:r>
          </w:p>
          <w:p w:rsidR="00884AC3" w:rsidRDefault="00884AC3">
            <w:pPr>
              <w:pStyle w:val="BodyTextIndent"/>
              <w:ind w:left="0" w:firstLine="0"/>
              <w:jc w:val="center"/>
            </w:pPr>
          </w:p>
          <w:p w:rsidR="00392F48" w:rsidRDefault="00392F48">
            <w:pPr>
              <w:pStyle w:val="BodyTextIndent"/>
              <w:ind w:left="0" w:firstLine="0"/>
              <w:jc w:val="center"/>
            </w:pPr>
            <w:r>
              <w:t>10.2</w:t>
            </w:r>
            <w:r w:rsidR="00410FDE">
              <w:t>6</w:t>
            </w:r>
          </w:p>
          <w:p w:rsidR="00392F48" w:rsidRDefault="00392F48">
            <w:pPr>
              <w:pStyle w:val="BodyTextIndent"/>
              <w:ind w:left="0" w:firstLine="0"/>
              <w:jc w:val="center"/>
            </w:pPr>
            <w:r>
              <w:t>10.2</w:t>
            </w:r>
            <w:r w:rsidR="00410FDE">
              <w:t>7</w:t>
            </w:r>
          </w:p>
          <w:p w:rsidR="00392F48" w:rsidRDefault="00392F48">
            <w:pPr>
              <w:pStyle w:val="BodyTextIndent"/>
              <w:ind w:left="0" w:firstLine="0"/>
              <w:jc w:val="center"/>
            </w:pPr>
            <w:r>
              <w:t>10.2</w:t>
            </w:r>
            <w:r w:rsidR="00410FDE">
              <w:t>8</w:t>
            </w:r>
          </w:p>
          <w:p w:rsidR="00392F48" w:rsidRDefault="00392F48">
            <w:pPr>
              <w:pStyle w:val="BodyTextIndent"/>
              <w:ind w:left="0" w:firstLine="0"/>
              <w:jc w:val="center"/>
            </w:pPr>
            <w:r>
              <w:t>10.2</w:t>
            </w:r>
            <w:r w:rsidR="002A085E">
              <w:t>9</w:t>
            </w:r>
          </w:p>
          <w:p w:rsidR="00392F48" w:rsidRDefault="00392F48">
            <w:pPr>
              <w:pStyle w:val="BodyTextIndent"/>
              <w:ind w:left="0" w:firstLine="0"/>
              <w:jc w:val="center"/>
            </w:pPr>
            <w:r>
              <w:t>10.</w:t>
            </w:r>
            <w:r w:rsidR="002A085E">
              <w:t>30</w:t>
            </w:r>
          </w:p>
          <w:p w:rsidR="00392F48" w:rsidRDefault="00392F48">
            <w:pPr>
              <w:pStyle w:val="BodyTextIndent"/>
              <w:ind w:left="0" w:firstLine="0"/>
              <w:jc w:val="center"/>
            </w:pPr>
            <w:r>
              <w:t>10.</w:t>
            </w:r>
            <w:r w:rsidR="00FD702F">
              <w:t>3</w:t>
            </w:r>
            <w:r w:rsidR="002A085E">
              <w:t>1</w:t>
            </w:r>
          </w:p>
          <w:p w:rsidR="00392F48" w:rsidRDefault="00392F48">
            <w:pPr>
              <w:pStyle w:val="BodyTextIndent"/>
              <w:ind w:left="0" w:firstLine="0"/>
              <w:jc w:val="center"/>
            </w:pPr>
            <w:r>
              <w:t>10.3</w:t>
            </w:r>
            <w:r w:rsidR="002A085E">
              <w:t>2</w:t>
            </w:r>
          </w:p>
          <w:p w:rsidR="00392F48" w:rsidRDefault="003B6C1E">
            <w:pPr>
              <w:pStyle w:val="BodyTextIndent"/>
              <w:ind w:left="0" w:firstLine="0"/>
              <w:jc w:val="center"/>
            </w:pPr>
            <w:r>
              <w:t>10.3</w:t>
            </w:r>
            <w:r w:rsidR="002A085E">
              <w:t>3</w:t>
            </w:r>
          </w:p>
          <w:p w:rsidR="0049340B" w:rsidRDefault="0049340B">
            <w:pPr>
              <w:pStyle w:val="BodyTextIndent"/>
              <w:ind w:left="0" w:firstLine="0"/>
              <w:jc w:val="center"/>
            </w:pPr>
          </w:p>
          <w:p w:rsidR="00392F48" w:rsidRDefault="00392F48">
            <w:pPr>
              <w:pStyle w:val="BodyTextIndent"/>
              <w:ind w:left="0" w:firstLine="0"/>
              <w:jc w:val="center"/>
            </w:pPr>
            <w:r>
              <w:t>10.3</w:t>
            </w:r>
            <w:r w:rsidR="002A085E">
              <w:t>4</w:t>
            </w:r>
          </w:p>
          <w:p w:rsidR="00392F48" w:rsidRDefault="00392F48">
            <w:pPr>
              <w:pStyle w:val="BodyTextIndent"/>
              <w:ind w:left="0" w:firstLine="0"/>
              <w:jc w:val="center"/>
            </w:pPr>
            <w:r>
              <w:t>10.3</w:t>
            </w:r>
            <w:r w:rsidR="002A085E">
              <w:t>5</w:t>
            </w:r>
          </w:p>
          <w:p w:rsidR="00392F48" w:rsidRDefault="00392F48">
            <w:pPr>
              <w:pStyle w:val="BodyTextIndent"/>
              <w:ind w:left="0" w:firstLine="0"/>
              <w:jc w:val="center"/>
            </w:pPr>
            <w:r>
              <w:t>10.3</w:t>
            </w:r>
            <w:r w:rsidR="002A085E">
              <w:t>6</w:t>
            </w:r>
          </w:p>
          <w:p w:rsidR="00392F48" w:rsidRDefault="00392F48">
            <w:pPr>
              <w:pStyle w:val="BodyTextIndent"/>
              <w:ind w:left="0" w:firstLine="0"/>
              <w:jc w:val="center"/>
            </w:pPr>
            <w:r>
              <w:t>10.3</w:t>
            </w:r>
            <w:r w:rsidR="002A085E">
              <w:t>7</w:t>
            </w:r>
          </w:p>
          <w:p w:rsidR="00392F48" w:rsidRDefault="00392F48" w:rsidP="00D76678">
            <w:pPr>
              <w:pStyle w:val="BodyTextIndent"/>
              <w:ind w:left="0" w:firstLine="0"/>
              <w:jc w:val="center"/>
            </w:pPr>
            <w:r>
              <w:t>10.3</w:t>
            </w:r>
            <w:r w:rsidR="002A085E">
              <w:t>8</w:t>
            </w:r>
          </w:p>
          <w:p w:rsidR="00392F48" w:rsidRDefault="00392F48" w:rsidP="00D76678">
            <w:pPr>
              <w:pStyle w:val="BodyTextIndent"/>
              <w:ind w:left="0" w:firstLine="0"/>
              <w:jc w:val="center"/>
            </w:pPr>
            <w:r>
              <w:t>10.3</w:t>
            </w:r>
            <w:r w:rsidR="002A085E">
              <w:t>9</w:t>
            </w:r>
          </w:p>
          <w:p w:rsidR="00392F48" w:rsidRDefault="00392F48">
            <w:pPr>
              <w:pStyle w:val="BodyTextIndent"/>
              <w:ind w:left="0" w:firstLine="0"/>
              <w:jc w:val="center"/>
            </w:pPr>
            <w:r>
              <w:t>10.</w:t>
            </w:r>
            <w:r w:rsidR="002A085E">
              <w:t>40</w:t>
            </w:r>
          </w:p>
          <w:p w:rsidR="0009728A" w:rsidRDefault="0009728A">
            <w:pPr>
              <w:pStyle w:val="BodyTextIndent"/>
              <w:ind w:left="0" w:firstLine="0"/>
              <w:jc w:val="center"/>
            </w:pPr>
          </w:p>
          <w:p w:rsidR="00392F48" w:rsidRDefault="00392F48">
            <w:pPr>
              <w:pStyle w:val="BodyTextIndent"/>
              <w:ind w:left="0" w:firstLine="0"/>
              <w:jc w:val="center"/>
            </w:pPr>
            <w:r>
              <w:t>10.</w:t>
            </w:r>
            <w:r w:rsidR="003B6C1E">
              <w:t>4</w:t>
            </w:r>
            <w:r w:rsidR="002A085E">
              <w:t>1</w:t>
            </w:r>
          </w:p>
          <w:p w:rsidR="00392F48" w:rsidRDefault="00392F48">
            <w:pPr>
              <w:pStyle w:val="BodyTextIndent"/>
              <w:ind w:left="0" w:firstLine="0"/>
              <w:jc w:val="center"/>
            </w:pPr>
            <w:r>
              <w:t>10.</w:t>
            </w:r>
            <w:r w:rsidR="00FD702F">
              <w:t>4</w:t>
            </w:r>
            <w:r w:rsidR="002A085E">
              <w:t>2</w:t>
            </w:r>
          </w:p>
          <w:p w:rsidR="00392F48" w:rsidRDefault="00392F48">
            <w:pPr>
              <w:pStyle w:val="BodyTextIndent"/>
              <w:ind w:left="0" w:firstLine="0"/>
              <w:jc w:val="center"/>
            </w:pPr>
            <w:r>
              <w:t>10.4</w:t>
            </w:r>
            <w:r w:rsidR="002A085E">
              <w:t>3</w:t>
            </w:r>
          </w:p>
          <w:p w:rsidR="00392F48" w:rsidRDefault="00392F48" w:rsidP="002A085E">
            <w:pPr>
              <w:pStyle w:val="BodyTextIndent"/>
              <w:ind w:left="0" w:firstLine="0"/>
              <w:jc w:val="center"/>
            </w:pPr>
            <w:r>
              <w:t>10.4</w:t>
            </w:r>
            <w:r w:rsidR="002A085E">
              <w:t>4</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11</w:t>
            </w:r>
          </w:p>
        </w:tc>
        <w:tc>
          <w:tcPr>
            <w:tcW w:w="7848" w:type="dxa"/>
          </w:tcPr>
          <w:p w:rsidR="00392F48" w:rsidRPr="008D59FB" w:rsidRDefault="00392F48">
            <w:pPr>
              <w:pStyle w:val="BodyTextIndent"/>
              <w:tabs>
                <w:tab w:val="left" w:pos="720"/>
                <w:tab w:val="left" w:leader="dot" w:pos="10080"/>
              </w:tabs>
              <w:ind w:left="0" w:firstLine="0"/>
              <w:jc w:val="left"/>
              <w:rPr>
                <w:sz w:val="28"/>
                <w:szCs w:val="28"/>
              </w:rPr>
            </w:pPr>
            <w:r w:rsidRPr="008D59FB">
              <w:rPr>
                <w:i/>
                <w:sz w:val="28"/>
                <w:szCs w:val="28"/>
              </w:rPr>
              <w:t>Transfers and Adjustments</w:t>
            </w:r>
          </w:p>
          <w:p w:rsidR="00392F48" w:rsidRDefault="00392F48">
            <w:pPr>
              <w:pStyle w:val="BodyTextIndent"/>
              <w:tabs>
                <w:tab w:val="left" w:pos="385"/>
                <w:tab w:val="left" w:pos="720"/>
                <w:tab w:val="left" w:leader="dot" w:pos="10080"/>
              </w:tabs>
              <w:ind w:left="0" w:firstLine="0"/>
              <w:rPr>
                <w:i/>
              </w:rPr>
            </w:pPr>
            <w:r>
              <w:tab/>
            </w:r>
            <w:r>
              <w:rPr>
                <w:i/>
              </w:rPr>
              <w:t>Schools</w:t>
            </w:r>
          </w:p>
          <w:p w:rsidR="00392F48" w:rsidRDefault="00392F48">
            <w:pPr>
              <w:pStyle w:val="BodyTextIndent"/>
              <w:tabs>
                <w:tab w:val="left" w:pos="720"/>
                <w:tab w:val="left" w:leader="dot" w:pos="10080"/>
              </w:tabs>
              <w:ind w:left="0" w:firstLine="0"/>
              <w:jc w:val="left"/>
            </w:pPr>
            <w:r>
              <w:tab/>
              <w:t>Transfers – Schools</w:t>
            </w:r>
            <w:r>
              <w:tab/>
            </w:r>
          </w:p>
          <w:p w:rsidR="00392F48" w:rsidRDefault="00392F48">
            <w:pPr>
              <w:pStyle w:val="BodyTextIndent"/>
              <w:tabs>
                <w:tab w:val="left" w:pos="720"/>
                <w:tab w:val="left" w:leader="dot" w:pos="10080"/>
              </w:tabs>
              <w:ind w:left="0" w:firstLine="0"/>
              <w:jc w:val="left"/>
            </w:pPr>
            <w:r>
              <w:tab/>
              <w:t>Adjustments – Schools</w:t>
            </w:r>
            <w:r>
              <w:tab/>
            </w:r>
          </w:p>
          <w:p w:rsidR="00392F48" w:rsidRDefault="00392F48">
            <w:pPr>
              <w:pStyle w:val="BodyTextIndent"/>
              <w:tabs>
                <w:tab w:val="left" w:pos="385"/>
                <w:tab w:val="left" w:pos="720"/>
                <w:tab w:val="left" w:leader="dot" w:pos="10080"/>
              </w:tabs>
              <w:ind w:left="0" w:firstLine="0"/>
            </w:pPr>
            <w:r>
              <w:tab/>
            </w:r>
            <w:r>
              <w:rPr>
                <w:i/>
              </w:rPr>
              <w:t>Central Offices</w:t>
            </w:r>
          </w:p>
          <w:p w:rsidR="00392F48" w:rsidRDefault="00392F48">
            <w:pPr>
              <w:pStyle w:val="BodyTextIndent"/>
              <w:tabs>
                <w:tab w:val="left" w:pos="720"/>
                <w:tab w:val="left" w:leader="dot" w:pos="10080"/>
              </w:tabs>
              <w:ind w:left="0" w:firstLine="0"/>
              <w:jc w:val="left"/>
            </w:pPr>
            <w:r>
              <w:tab/>
              <w:t>Transfers/Adjustments – Central Offices</w:t>
            </w:r>
            <w:r>
              <w:tab/>
            </w:r>
          </w:p>
          <w:p w:rsidR="00392F48" w:rsidRDefault="00392F48">
            <w:pPr>
              <w:pStyle w:val="BodyTextIndent"/>
              <w:tabs>
                <w:tab w:val="left" w:pos="385"/>
                <w:tab w:val="left" w:pos="720"/>
                <w:tab w:val="left" w:leader="dot" w:pos="10080"/>
              </w:tabs>
              <w:ind w:left="0" w:firstLine="0"/>
            </w:pP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11.1</w:t>
            </w:r>
          </w:p>
          <w:p w:rsidR="00392F48" w:rsidRDefault="00392F48">
            <w:pPr>
              <w:pStyle w:val="BodyTextIndent"/>
              <w:ind w:left="0" w:firstLine="0"/>
              <w:jc w:val="center"/>
            </w:pPr>
            <w:r>
              <w:t>11.2</w:t>
            </w:r>
          </w:p>
          <w:p w:rsidR="00392F48" w:rsidRDefault="00392F48">
            <w:pPr>
              <w:pStyle w:val="BodyTextIndent"/>
              <w:ind w:left="0" w:firstLine="0"/>
              <w:jc w:val="center"/>
            </w:pPr>
          </w:p>
          <w:p w:rsidR="00392F48" w:rsidRDefault="00392F48">
            <w:pPr>
              <w:pStyle w:val="BodyTextIndent"/>
              <w:ind w:left="0" w:firstLine="0"/>
              <w:jc w:val="center"/>
            </w:pPr>
            <w:r>
              <w:t>11.3</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12</w:t>
            </w:r>
          </w:p>
        </w:tc>
        <w:tc>
          <w:tcPr>
            <w:tcW w:w="7848" w:type="dxa"/>
          </w:tcPr>
          <w:p w:rsidR="00392F48" w:rsidRPr="008D59FB" w:rsidRDefault="00392F48">
            <w:pPr>
              <w:pStyle w:val="BodyTextIndent"/>
              <w:tabs>
                <w:tab w:val="left" w:pos="720"/>
                <w:tab w:val="left" w:leader="dot" w:pos="10080"/>
              </w:tabs>
              <w:ind w:left="0" w:firstLine="0"/>
              <w:jc w:val="left"/>
              <w:rPr>
                <w:sz w:val="28"/>
                <w:szCs w:val="28"/>
              </w:rPr>
            </w:pPr>
            <w:r w:rsidRPr="008D59FB">
              <w:rPr>
                <w:i/>
                <w:sz w:val="28"/>
                <w:szCs w:val="28"/>
              </w:rPr>
              <w:t>Purchasing</w:t>
            </w:r>
          </w:p>
          <w:p w:rsidR="00392F48" w:rsidRDefault="00392F48">
            <w:pPr>
              <w:pStyle w:val="BodyTextIndent"/>
              <w:tabs>
                <w:tab w:val="left" w:pos="385"/>
                <w:tab w:val="left" w:pos="720"/>
                <w:tab w:val="left" w:leader="dot" w:pos="10080"/>
              </w:tabs>
              <w:ind w:left="0" w:firstLine="0"/>
              <w:jc w:val="left"/>
              <w:rPr>
                <w:i/>
              </w:rPr>
            </w:pPr>
            <w:r>
              <w:tab/>
            </w:r>
            <w:r>
              <w:rPr>
                <w:i/>
              </w:rPr>
              <w:t>Schools and Central Offices</w:t>
            </w:r>
          </w:p>
          <w:p w:rsidR="00392F48" w:rsidRDefault="00392F48">
            <w:pPr>
              <w:pStyle w:val="BodyTextIndent"/>
              <w:tabs>
                <w:tab w:val="left" w:pos="720"/>
                <w:tab w:val="left" w:leader="dot" w:pos="10080"/>
              </w:tabs>
              <w:ind w:left="0" w:firstLine="0"/>
              <w:jc w:val="left"/>
            </w:pPr>
            <w:r>
              <w:tab/>
              <w:t>Purchasing Overview</w:t>
            </w:r>
            <w:r>
              <w:tab/>
            </w:r>
          </w:p>
          <w:p w:rsidR="00392F48" w:rsidRDefault="00392F48">
            <w:pPr>
              <w:pStyle w:val="BodyTextIndent"/>
              <w:tabs>
                <w:tab w:val="left" w:pos="720"/>
                <w:tab w:val="left" w:leader="dot" w:pos="10080"/>
              </w:tabs>
              <w:ind w:left="0" w:firstLine="0"/>
              <w:jc w:val="left"/>
            </w:pPr>
            <w:r>
              <w:tab/>
              <w:t>Purchase Requisitions</w:t>
            </w:r>
            <w:r>
              <w:tab/>
            </w:r>
          </w:p>
          <w:p w:rsidR="00392F48" w:rsidRDefault="00392F48">
            <w:pPr>
              <w:pStyle w:val="BodyTextIndent"/>
              <w:tabs>
                <w:tab w:val="left" w:pos="720"/>
                <w:tab w:val="left" w:leader="dot" w:pos="10080"/>
              </w:tabs>
              <w:ind w:left="0" w:firstLine="0"/>
              <w:jc w:val="left"/>
            </w:pPr>
            <w:r>
              <w:lastRenderedPageBreak/>
              <w:tab/>
              <w:t>Internet Purchases</w:t>
            </w:r>
            <w:r>
              <w:tab/>
            </w:r>
          </w:p>
          <w:p w:rsidR="00392F48" w:rsidRDefault="00392F48">
            <w:pPr>
              <w:pStyle w:val="BodyTextIndent"/>
              <w:tabs>
                <w:tab w:val="left" w:pos="720"/>
                <w:tab w:val="left" w:leader="dot" w:pos="10080"/>
              </w:tabs>
              <w:ind w:left="0" w:firstLine="0"/>
              <w:jc w:val="left"/>
            </w:pPr>
            <w:r>
              <w:tab/>
              <w:t>Home Depot Purchases for Schools</w:t>
            </w:r>
            <w:r>
              <w:tab/>
            </w:r>
          </w:p>
          <w:p w:rsidR="00392F48" w:rsidRDefault="00392F48">
            <w:pPr>
              <w:pStyle w:val="BodyTextIndent"/>
              <w:tabs>
                <w:tab w:val="left" w:pos="720"/>
                <w:tab w:val="left" w:leader="dot" w:pos="10080"/>
              </w:tabs>
              <w:ind w:left="0" w:firstLine="0"/>
              <w:jc w:val="left"/>
            </w:pPr>
            <w:r>
              <w:tab/>
              <w:t>Library Media Orders</w:t>
            </w:r>
            <w:r>
              <w:tab/>
            </w:r>
          </w:p>
          <w:p w:rsidR="00392F48" w:rsidRDefault="00392F48">
            <w:pPr>
              <w:pStyle w:val="BodyTextIndent"/>
              <w:tabs>
                <w:tab w:val="left" w:pos="720"/>
                <w:tab w:val="left" w:leader="dot" w:pos="10080"/>
              </w:tabs>
              <w:ind w:left="0" w:firstLine="0"/>
              <w:jc w:val="left"/>
            </w:pPr>
            <w:r>
              <w:tab/>
              <w:t>Capital and Controlled Assets Orders</w:t>
            </w:r>
            <w:r>
              <w:tab/>
            </w:r>
          </w:p>
          <w:p w:rsidR="00392F48" w:rsidRDefault="00392F48">
            <w:pPr>
              <w:pStyle w:val="BodyTextIndent"/>
              <w:tabs>
                <w:tab w:val="left" w:pos="720"/>
                <w:tab w:val="left" w:leader="dot" w:pos="10080"/>
              </w:tabs>
              <w:ind w:left="0" w:firstLine="0"/>
              <w:jc w:val="left"/>
            </w:pPr>
            <w:r>
              <w:tab/>
              <w:t>Orders for Next Fiscal Year</w:t>
            </w:r>
            <w:r>
              <w:tab/>
            </w:r>
            <w:r>
              <w:tab/>
            </w:r>
          </w:p>
          <w:p w:rsidR="00392F48" w:rsidRDefault="00392F48">
            <w:pPr>
              <w:pStyle w:val="BodyTextIndent"/>
              <w:tabs>
                <w:tab w:val="left" w:pos="720"/>
                <w:tab w:val="left" w:leader="dot" w:pos="10080"/>
              </w:tabs>
              <w:ind w:left="0" w:firstLine="0"/>
              <w:jc w:val="left"/>
            </w:pPr>
            <w:r>
              <w:tab/>
              <w:t>Bid/Pricing Information</w:t>
            </w:r>
            <w:r>
              <w:tab/>
            </w:r>
          </w:p>
          <w:p w:rsidR="00392F48" w:rsidRDefault="00392F48">
            <w:pPr>
              <w:pStyle w:val="BodyTextIndent"/>
              <w:tabs>
                <w:tab w:val="left" w:pos="720"/>
                <w:tab w:val="left" w:leader="dot" w:pos="10080"/>
              </w:tabs>
              <w:ind w:left="0" w:firstLine="0"/>
              <w:jc w:val="left"/>
            </w:pPr>
            <w:r>
              <w:tab/>
              <w:t>Building and Grounds Improvements - Purchasing</w:t>
            </w:r>
            <w:r>
              <w:tab/>
            </w:r>
          </w:p>
          <w:p w:rsidR="00392F48" w:rsidRDefault="00392F48">
            <w:pPr>
              <w:pStyle w:val="BodyTextIndent"/>
              <w:tabs>
                <w:tab w:val="left" w:pos="720"/>
                <w:tab w:val="left" w:leader="dot" w:pos="10080"/>
              </w:tabs>
              <w:ind w:left="0" w:firstLine="0"/>
              <w:jc w:val="left"/>
            </w:pPr>
            <w:r>
              <w:tab/>
              <w:t>Vendor Deliveries</w:t>
            </w:r>
            <w:r>
              <w:tab/>
            </w:r>
          </w:p>
          <w:p w:rsidR="00392F48" w:rsidRDefault="00392F48" w:rsidP="000B25A7">
            <w:pPr>
              <w:pStyle w:val="BodyTextIndent"/>
              <w:tabs>
                <w:tab w:val="left" w:pos="720"/>
                <w:tab w:val="left" w:leader="dot" w:pos="10080"/>
              </w:tabs>
              <w:ind w:left="0" w:firstLine="0"/>
              <w:jc w:val="left"/>
            </w:pPr>
            <w:r>
              <w:tab/>
              <w:t>Vendor Deliveries - Unsolicited</w:t>
            </w:r>
            <w:r>
              <w:tab/>
            </w:r>
          </w:p>
          <w:p w:rsidR="00392F48" w:rsidRDefault="00392F48">
            <w:pPr>
              <w:pStyle w:val="BodyTextIndent"/>
              <w:tabs>
                <w:tab w:val="left" w:pos="720"/>
                <w:tab w:val="left" w:leader="dot" w:pos="10080"/>
              </w:tabs>
              <w:ind w:left="0" w:firstLine="0"/>
              <w:jc w:val="left"/>
            </w:pPr>
            <w:r>
              <w:tab/>
              <w:t>Vendor Returns</w:t>
            </w:r>
            <w:r>
              <w:tab/>
            </w:r>
          </w:p>
          <w:p w:rsidR="00392F48" w:rsidRDefault="00392F48">
            <w:pPr>
              <w:pStyle w:val="BodyTextIndent"/>
              <w:tabs>
                <w:tab w:val="left" w:pos="720"/>
                <w:tab w:val="left" w:leader="dot" w:pos="10080"/>
              </w:tabs>
              <w:ind w:left="0" w:firstLine="0"/>
              <w:jc w:val="left"/>
            </w:pPr>
            <w:r>
              <w:tab/>
              <w:t>Contract Administration/Contractor Compliance - Purchasing</w:t>
            </w:r>
            <w:r>
              <w:tab/>
            </w:r>
          </w:p>
          <w:p w:rsidR="00392F48" w:rsidRDefault="00392F48">
            <w:pPr>
              <w:pStyle w:val="BodyTextIndent"/>
              <w:tabs>
                <w:tab w:val="left" w:pos="720"/>
                <w:tab w:val="left" w:leader="dot" w:pos="10080"/>
              </w:tabs>
              <w:ind w:left="0" w:firstLine="0"/>
              <w:jc w:val="left"/>
            </w:pPr>
            <w:r>
              <w:tab/>
              <w:t>Emergency Purchases</w:t>
            </w:r>
            <w:r>
              <w:tab/>
            </w:r>
          </w:p>
          <w:p w:rsidR="00392F48" w:rsidRDefault="00392F48" w:rsidP="003F493E">
            <w:pPr>
              <w:pStyle w:val="BodyTextIndent"/>
              <w:tabs>
                <w:tab w:val="left" w:pos="720"/>
                <w:tab w:val="left" w:leader="dot" w:pos="10080"/>
              </w:tabs>
              <w:ind w:left="0" w:firstLine="0"/>
              <w:jc w:val="left"/>
            </w:pPr>
            <w:r>
              <w:tab/>
              <w:t>Trade-Ins</w:t>
            </w:r>
            <w:r>
              <w:tab/>
            </w:r>
          </w:p>
          <w:p w:rsidR="00392F48" w:rsidRDefault="00392F48" w:rsidP="00FE129D">
            <w:pPr>
              <w:pStyle w:val="BodyTextIndent"/>
              <w:tabs>
                <w:tab w:val="left" w:pos="720"/>
                <w:tab w:val="left" w:leader="dot" w:pos="10080"/>
              </w:tabs>
              <w:ind w:left="0" w:firstLine="0"/>
            </w:pPr>
            <w:r>
              <w:tab/>
              <w:t>Procurement Card Program</w:t>
            </w:r>
            <w:r>
              <w:tab/>
            </w:r>
          </w:p>
          <w:p w:rsidR="00392F48" w:rsidRDefault="00392F48" w:rsidP="00FE129D">
            <w:pPr>
              <w:pStyle w:val="BodyTextIndent"/>
              <w:tabs>
                <w:tab w:val="left" w:pos="720"/>
                <w:tab w:val="left" w:leader="dot" w:pos="10080"/>
              </w:tabs>
              <w:ind w:left="0" w:firstLine="0"/>
            </w:pPr>
            <w:r>
              <w:tab/>
              <w:t>Sole Source Procurements</w:t>
            </w:r>
            <w:r>
              <w:tab/>
            </w:r>
          </w:p>
          <w:p w:rsidR="00392F48" w:rsidRDefault="00392F48">
            <w:pPr>
              <w:pStyle w:val="BodyTextIndent"/>
              <w:tabs>
                <w:tab w:val="left" w:pos="720"/>
                <w:tab w:val="left" w:leader="dot" w:pos="10080"/>
              </w:tabs>
              <w:ind w:left="0" w:firstLine="0"/>
              <w:jc w:val="left"/>
            </w:pPr>
            <w:r>
              <w:tab/>
              <w:t>Sales/Soliciting on School Board Property</w:t>
            </w:r>
            <w:r>
              <w:tab/>
            </w:r>
          </w:p>
          <w:p w:rsidR="00392F48" w:rsidRDefault="00392F48">
            <w:pPr>
              <w:pStyle w:val="BodyTextIndent"/>
              <w:tabs>
                <w:tab w:val="left" w:pos="720"/>
                <w:tab w:val="left" w:leader="dot" w:pos="10080"/>
              </w:tabs>
              <w:ind w:left="0" w:firstLine="0"/>
              <w:jc w:val="left"/>
            </w:pPr>
            <w:r>
              <w:tab/>
              <w:t>Endorsement of Commercial Products/Services</w:t>
            </w:r>
            <w:r>
              <w:tab/>
            </w:r>
          </w:p>
          <w:p w:rsidR="00392F48" w:rsidRDefault="00392F48">
            <w:pPr>
              <w:pStyle w:val="BodyTextIndent"/>
              <w:tabs>
                <w:tab w:val="left" w:pos="720"/>
                <w:tab w:val="left" w:leader="dot" w:pos="10080"/>
              </w:tabs>
              <w:ind w:left="0" w:firstLine="0"/>
              <w:jc w:val="left"/>
              <w:rPr>
                <w:i/>
              </w:rPr>
            </w:pPr>
            <w:r>
              <w:tab/>
              <w:t>Purchase Requisitions Cutoff Date</w:t>
            </w:r>
            <w:r>
              <w:tab/>
            </w:r>
          </w:p>
          <w:p w:rsidR="00392F48" w:rsidRDefault="00392F48" w:rsidP="006D4C4E">
            <w:pPr>
              <w:pStyle w:val="BodyTextIndent"/>
              <w:tabs>
                <w:tab w:val="left" w:pos="720"/>
                <w:tab w:val="left" w:leader="dot" w:pos="10080"/>
              </w:tabs>
              <w:ind w:left="0" w:firstLine="0"/>
              <w:jc w:val="left"/>
              <w:rPr>
                <w:i/>
              </w:rPr>
            </w:pPr>
            <w:r>
              <w:tab/>
              <w:t>Grants – Procurement/Payment Cutoff Date</w:t>
            </w:r>
            <w:r>
              <w:tab/>
            </w:r>
          </w:p>
          <w:p w:rsidR="00392F48" w:rsidRDefault="00392F48" w:rsidP="00D954BE">
            <w:pPr>
              <w:pStyle w:val="BodyTextIndent"/>
              <w:tabs>
                <w:tab w:val="left" w:pos="720"/>
                <w:tab w:val="left" w:leader="dot" w:pos="10080"/>
              </w:tabs>
              <w:ind w:left="0" w:firstLine="0"/>
              <w:rPr>
                <w:i/>
              </w:rPr>
            </w:pPr>
            <w:r>
              <w:tab/>
            </w:r>
          </w:p>
        </w:tc>
        <w:tc>
          <w:tcPr>
            <w:tcW w:w="720" w:type="dxa"/>
          </w:tcPr>
          <w:p w:rsidR="00392F48" w:rsidRPr="008D59F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12.1</w:t>
            </w:r>
          </w:p>
          <w:p w:rsidR="00392F48" w:rsidRDefault="00392F48">
            <w:pPr>
              <w:pStyle w:val="BodyTextIndent"/>
              <w:ind w:left="0" w:firstLine="0"/>
              <w:jc w:val="center"/>
            </w:pPr>
            <w:r>
              <w:t>12.2</w:t>
            </w:r>
          </w:p>
          <w:p w:rsidR="00392F48" w:rsidRDefault="00392F48">
            <w:pPr>
              <w:pStyle w:val="BodyTextIndent"/>
              <w:ind w:left="0" w:firstLine="0"/>
              <w:jc w:val="center"/>
            </w:pPr>
            <w:r>
              <w:lastRenderedPageBreak/>
              <w:t>12.3</w:t>
            </w:r>
          </w:p>
          <w:p w:rsidR="00392F48" w:rsidRDefault="00392F48">
            <w:pPr>
              <w:pStyle w:val="BodyTextIndent"/>
              <w:ind w:left="0" w:firstLine="0"/>
              <w:jc w:val="center"/>
            </w:pPr>
            <w:r>
              <w:t>12.4</w:t>
            </w:r>
          </w:p>
          <w:p w:rsidR="00392F48" w:rsidRDefault="00392F48">
            <w:pPr>
              <w:pStyle w:val="BodyTextIndent"/>
              <w:ind w:left="0" w:firstLine="0"/>
              <w:jc w:val="center"/>
            </w:pPr>
            <w:r>
              <w:t>12.5</w:t>
            </w:r>
          </w:p>
          <w:p w:rsidR="00392F48" w:rsidRDefault="00392F48">
            <w:pPr>
              <w:pStyle w:val="BodyTextIndent"/>
              <w:ind w:left="0" w:firstLine="0"/>
              <w:jc w:val="center"/>
            </w:pPr>
            <w:r>
              <w:t>12.6</w:t>
            </w:r>
          </w:p>
          <w:p w:rsidR="00392F48" w:rsidRDefault="00392F48">
            <w:pPr>
              <w:pStyle w:val="BodyTextIndent"/>
              <w:ind w:left="0" w:firstLine="0"/>
              <w:jc w:val="center"/>
            </w:pPr>
            <w:r>
              <w:t>12.7</w:t>
            </w:r>
          </w:p>
          <w:p w:rsidR="00392F48" w:rsidRDefault="00392F48">
            <w:pPr>
              <w:pStyle w:val="BodyTextIndent"/>
              <w:ind w:left="0" w:firstLine="0"/>
              <w:jc w:val="center"/>
            </w:pPr>
            <w:r>
              <w:t>12.8</w:t>
            </w:r>
          </w:p>
          <w:p w:rsidR="00392F48" w:rsidRDefault="00392F48">
            <w:pPr>
              <w:pStyle w:val="BodyTextIndent"/>
              <w:ind w:left="0" w:firstLine="0"/>
              <w:jc w:val="center"/>
            </w:pPr>
            <w:r>
              <w:t>12.9</w:t>
            </w:r>
          </w:p>
          <w:p w:rsidR="00392F48" w:rsidRDefault="00392F48">
            <w:pPr>
              <w:pStyle w:val="BodyTextIndent"/>
              <w:ind w:left="0" w:firstLine="0"/>
              <w:jc w:val="center"/>
            </w:pPr>
            <w:r>
              <w:t>12.10</w:t>
            </w:r>
          </w:p>
          <w:p w:rsidR="00392F48" w:rsidRDefault="00392F48">
            <w:pPr>
              <w:pStyle w:val="BodyTextIndent"/>
              <w:ind w:left="0" w:firstLine="0"/>
              <w:jc w:val="center"/>
            </w:pPr>
            <w:r>
              <w:t>12.11</w:t>
            </w:r>
          </w:p>
          <w:p w:rsidR="00392F48" w:rsidRDefault="00392F48">
            <w:pPr>
              <w:pStyle w:val="BodyTextIndent"/>
              <w:ind w:left="0" w:firstLine="0"/>
              <w:jc w:val="center"/>
            </w:pPr>
            <w:r>
              <w:t>12.12</w:t>
            </w:r>
          </w:p>
          <w:p w:rsidR="00392F48" w:rsidRDefault="00392F48">
            <w:pPr>
              <w:pStyle w:val="BodyTextIndent"/>
              <w:ind w:left="0" w:firstLine="0"/>
              <w:jc w:val="center"/>
            </w:pPr>
            <w:r>
              <w:t>12.13</w:t>
            </w:r>
          </w:p>
          <w:p w:rsidR="00392F48" w:rsidRDefault="00392F48">
            <w:pPr>
              <w:pStyle w:val="BodyTextIndent"/>
              <w:ind w:left="0" w:firstLine="0"/>
              <w:jc w:val="center"/>
            </w:pPr>
            <w:r>
              <w:t>12.14</w:t>
            </w:r>
          </w:p>
          <w:p w:rsidR="00392F48" w:rsidRDefault="00392F48">
            <w:pPr>
              <w:pStyle w:val="BodyTextIndent"/>
              <w:ind w:left="0" w:firstLine="0"/>
              <w:jc w:val="center"/>
            </w:pPr>
            <w:r>
              <w:t>12.15</w:t>
            </w:r>
          </w:p>
          <w:p w:rsidR="00392F48" w:rsidRDefault="00392F48">
            <w:pPr>
              <w:pStyle w:val="BodyTextIndent"/>
              <w:ind w:left="0" w:firstLine="0"/>
              <w:jc w:val="center"/>
            </w:pPr>
            <w:r>
              <w:t>12.16</w:t>
            </w:r>
          </w:p>
          <w:p w:rsidR="00392F48" w:rsidRDefault="00392F48">
            <w:pPr>
              <w:pStyle w:val="BodyTextIndent"/>
              <w:ind w:left="0" w:firstLine="0"/>
              <w:jc w:val="center"/>
            </w:pPr>
            <w:r>
              <w:t>12.17</w:t>
            </w:r>
          </w:p>
          <w:p w:rsidR="00392F48" w:rsidRDefault="00392F48">
            <w:pPr>
              <w:pStyle w:val="BodyTextIndent"/>
              <w:ind w:left="0" w:firstLine="0"/>
              <w:jc w:val="center"/>
            </w:pPr>
            <w:r>
              <w:t>12.18</w:t>
            </w:r>
          </w:p>
          <w:p w:rsidR="00392F48" w:rsidRDefault="00392F48">
            <w:pPr>
              <w:pStyle w:val="BodyTextIndent"/>
              <w:ind w:left="0" w:firstLine="0"/>
              <w:jc w:val="center"/>
            </w:pPr>
            <w:r>
              <w:t>12.19</w:t>
            </w:r>
          </w:p>
          <w:p w:rsidR="00392F48" w:rsidRDefault="00392F48">
            <w:pPr>
              <w:pStyle w:val="BodyTextIndent"/>
              <w:ind w:left="0" w:firstLine="0"/>
              <w:jc w:val="center"/>
            </w:pPr>
            <w:r>
              <w:t>12.20</w:t>
            </w:r>
          </w:p>
          <w:p w:rsidR="00392F48" w:rsidRDefault="00392F48">
            <w:pPr>
              <w:pStyle w:val="BodyTextIndent"/>
              <w:ind w:left="0" w:firstLine="0"/>
              <w:jc w:val="center"/>
            </w:pPr>
            <w:r>
              <w:t>12.21</w:t>
            </w:r>
          </w:p>
          <w:p w:rsidR="00392F48" w:rsidRDefault="00392F48" w:rsidP="00EB2A01">
            <w:pPr>
              <w:pStyle w:val="BodyTextIndent"/>
              <w:ind w:left="0" w:firstLine="0"/>
              <w:jc w:val="center"/>
            </w:pP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13</w:t>
            </w:r>
          </w:p>
        </w:tc>
        <w:tc>
          <w:tcPr>
            <w:tcW w:w="7848" w:type="dxa"/>
          </w:tcPr>
          <w:p w:rsidR="00392F48" w:rsidRPr="00E56523" w:rsidRDefault="00392F48">
            <w:pPr>
              <w:pStyle w:val="BodyTextIndent"/>
              <w:tabs>
                <w:tab w:val="left" w:pos="720"/>
                <w:tab w:val="left" w:leader="dot" w:pos="10080"/>
              </w:tabs>
              <w:ind w:left="0" w:firstLine="0"/>
              <w:jc w:val="left"/>
              <w:rPr>
                <w:i/>
                <w:sz w:val="28"/>
                <w:szCs w:val="28"/>
              </w:rPr>
            </w:pPr>
            <w:r w:rsidRPr="00E56523">
              <w:rPr>
                <w:i/>
                <w:sz w:val="28"/>
                <w:szCs w:val="28"/>
              </w:rPr>
              <w:t>Accounts Payable</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pPr>
            <w:r>
              <w:tab/>
              <w:t>Payment Requests – Schools</w:t>
            </w:r>
            <w:r>
              <w:tab/>
            </w:r>
          </w:p>
          <w:p w:rsidR="00392F48" w:rsidRDefault="00392F48">
            <w:pPr>
              <w:pStyle w:val="BodyTextIndent"/>
              <w:tabs>
                <w:tab w:val="left" w:pos="720"/>
                <w:tab w:val="left" w:leader="dot" w:pos="10080"/>
              </w:tabs>
              <w:ind w:left="0" w:firstLine="0"/>
              <w:jc w:val="left"/>
            </w:pPr>
            <w:r>
              <w:tab/>
              <w:t>Reimbursement Requests</w:t>
            </w:r>
            <w:r>
              <w:tab/>
            </w:r>
          </w:p>
          <w:p w:rsidR="00392F48" w:rsidRDefault="00392F48">
            <w:pPr>
              <w:pStyle w:val="BodyTextIndent"/>
              <w:tabs>
                <w:tab w:val="left" w:pos="720"/>
                <w:tab w:val="left" w:leader="dot" w:pos="10080"/>
              </w:tabs>
              <w:ind w:left="0" w:firstLine="0"/>
              <w:jc w:val="left"/>
            </w:pPr>
            <w:r>
              <w:tab/>
              <w:t>Postage Reimbursement Requests</w:t>
            </w:r>
            <w:r>
              <w:tab/>
            </w:r>
          </w:p>
          <w:p w:rsidR="00392F48" w:rsidRDefault="00392F48">
            <w:pPr>
              <w:pStyle w:val="BodyTextIndent"/>
              <w:tabs>
                <w:tab w:val="left" w:pos="720"/>
                <w:tab w:val="left" w:leader="dot" w:pos="10080"/>
              </w:tabs>
              <w:ind w:left="0" w:firstLine="0"/>
              <w:jc w:val="left"/>
            </w:pPr>
            <w:r>
              <w:tab/>
              <w:t>Form W-9</w:t>
            </w:r>
            <w:r>
              <w:tab/>
            </w:r>
          </w:p>
          <w:p w:rsidR="00C248A4" w:rsidRDefault="00392F48">
            <w:pPr>
              <w:pStyle w:val="BodyTextIndent"/>
              <w:tabs>
                <w:tab w:val="left" w:pos="720"/>
                <w:tab w:val="left" w:leader="dot" w:pos="10080"/>
              </w:tabs>
              <w:ind w:left="0" w:firstLine="0"/>
              <w:jc w:val="left"/>
            </w:pPr>
            <w:r>
              <w:tab/>
            </w:r>
            <w:r w:rsidR="00C248A4">
              <w:t>Form W-8BEN</w:t>
            </w:r>
            <w:r w:rsidR="00C248A4">
              <w:tab/>
            </w:r>
          </w:p>
          <w:p w:rsidR="00392F48" w:rsidRDefault="00C248A4">
            <w:pPr>
              <w:pStyle w:val="BodyTextIndent"/>
              <w:tabs>
                <w:tab w:val="left" w:pos="720"/>
                <w:tab w:val="left" w:leader="dot" w:pos="10080"/>
              </w:tabs>
              <w:ind w:left="0" w:firstLine="0"/>
              <w:jc w:val="left"/>
            </w:pPr>
            <w:r>
              <w:tab/>
            </w:r>
            <w:r w:rsidR="00392F48">
              <w:t xml:space="preserve">W-9 </w:t>
            </w:r>
            <w:r w:rsidR="00D368B4">
              <w:t xml:space="preserve">and W-8BEN </w:t>
            </w:r>
            <w:r w:rsidR="00392F48">
              <w:t>Master List</w:t>
            </w:r>
            <w:r w:rsidR="00392F48">
              <w:tab/>
            </w:r>
          </w:p>
          <w:p w:rsidR="00392F48" w:rsidRDefault="00392F48">
            <w:pPr>
              <w:pStyle w:val="BodyTextIndent"/>
              <w:tabs>
                <w:tab w:val="left" w:pos="720"/>
                <w:tab w:val="left" w:leader="dot" w:pos="10080"/>
              </w:tabs>
              <w:ind w:left="0" w:firstLine="0"/>
              <w:jc w:val="left"/>
            </w:pPr>
            <w:r>
              <w:tab/>
              <w:t>1099 Report</w:t>
            </w:r>
            <w:r>
              <w:tab/>
            </w:r>
          </w:p>
          <w:p w:rsidR="00392F48" w:rsidRDefault="00392F48">
            <w:pPr>
              <w:pStyle w:val="BodyTextIndent"/>
              <w:tabs>
                <w:tab w:val="left" w:pos="385"/>
                <w:tab w:val="left" w:pos="720"/>
                <w:tab w:val="left" w:leader="dot" w:pos="10080"/>
              </w:tabs>
              <w:ind w:left="0" w:firstLine="0"/>
              <w:jc w:val="left"/>
              <w:rPr>
                <w:i/>
              </w:rPr>
            </w:pPr>
            <w:r>
              <w:tab/>
            </w:r>
            <w:r>
              <w:rPr>
                <w:i/>
              </w:rPr>
              <w:t>Schools and Central Offices</w:t>
            </w:r>
          </w:p>
          <w:p w:rsidR="00392F48" w:rsidRDefault="00392F48">
            <w:pPr>
              <w:pStyle w:val="BodyTextIndent"/>
              <w:tabs>
                <w:tab w:val="left" w:pos="720"/>
                <w:tab w:val="left" w:leader="dot" w:pos="10080"/>
              </w:tabs>
              <w:ind w:left="0" w:firstLine="0"/>
              <w:jc w:val="left"/>
            </w:pPr>
            <w:r>
              <w:tab/>
              <w:t>Receiving Process</w:t>
            </w:r>
            <w:r>
              <w:tab/>
            </w:r>
          </w:p>
          <w:p w:rsidR="00CE72DF" w:rsidRDefault="00CE72DF" w:rsidP="00CE72DF">
            <w:pPr>
              <w:pStyle w:val="BodyTextIndent"/>
              <w:tabs>
                <w:tab w:val="left" w:pos="720"/>
                <w:tab w:val="left" w:leader="dot" w:pos="10080"/>
              </w:tabs>
              <w:ind w:left="0" w:firstLine="0"/>
              <w:jc w:val="left"/>
            </w:pPr>
            <w:r>
              <w:tab/>
              <w:t>P-Card Process</w:t>
            </w:r>
            <w:r w:rsidR="00B226AE">
              <w:t xml:space="preserve"> and Documentation</w:t>
            </w:r>
            <w:r>
              <w:tab/>
            </w:r>
          </w:p>
          <w:p w:rsidR="00392F48" w:rsidRDefault="00392F48">
            <w:pPr>
              <w:pStyle w:val="BodyTextIndent"/>
              <w:tabs>
                <w:tab w:val="left" w:pos="720"/>
                <w:tab w:val="left" w:leader="dot" w:pos="10080"/>
              </w:tabs>
              <w:ind w:left="0" w:firstLine="0"/>
              <w:jc w:val="left"/>
            </w:pPr>
            <w:r>
              <w:tab/>
              <w:t>Freight/Shipping Terms</w:t>
            </w:r>
            <w:r>
              <w:tab/>
            </w:r>
          </w:p>
          <w:p w:rsidR="00392F48" w:rsidRDefault="00392F48">
            <w:pPr>
              <w:pStyle w:val="BodyTextIndent"/>
              <w:tabs>
                <w:tab w:val="left" w:pos="720"/>
                <w:tab w:val="left" w:leader="dot" w:pos="10080"/>
              </w:tabs>
              <w:ind w:left="0" w:firstLine="0"/>
              <w:jc w:val="left"/>
            </w:pPr>
            <w:r>
              <w:tab/>
              <w:t>Employee Travel</w:t>
            </w:r>
            <w:r w:rsidR="000B20AA">
              <w:t xml:space="preserve"> </w:t>
            </w:r>
            <w:r>
              <w:t>Reimbursement Requests</w:t>
            </w:r>
            <w:r w:rsidR="000B20AA">
              <w:t xml:space="preserve"> and Advances</w:t>
            </w:r>
            <w:r>
              <w:tab/>
            </w:r>
          </w:p>
          <w:p w:rsidR="002C6CD1" w:rsidRDefault="002C6CD1" w:rsidP="002C6CD1">
            <w:pPr>
              <w:pStyle w:val="BodyTextIndent"/>
              <w:tabs>
                <w:tab w:val="left" w:pos="720"/>
                <w:tab w:val="left" w:leader="dot" w:pos="10080"/>
              </w:tabs>
              <w:ind w:left="0" w:firstLine="0"/>
              <w:jc w:val="left"/>
            </w:pPr>
            <w:r>
              <w:tab/>
              <w:t>Employee Reimbursement – Non-Travel</w:t>
            </w:r>
            <w:r>
              <w:tab/>
            </w:r>
          </w:p>
          <w:p w:rsidR="00392F48" w:rsidRDefault="00392F48" w:rsidP="00E34F50">
            <w:pPr>
              <w:pStyle w:val="BodyTextIndent"/>
              <w:tabs>
                <w:tab w:val="left" w:pos="720"/>
                <w:tab w:val="left" w:leader="dot" w:pos="10080"/>
              </w:tabs>
              <w:ind w:left="0" w:firstLine="0"/>
              <w:jc w:val="left"/>
            </w:pPr>
            <w:r>
              <w:tab/>
              <w:t>Fiscal Year-End Close-Out – Cutoff Date</w:t>
            </w:r>
            <w:r>
              <w:tab/>
            </w:r>
          </w:p>
          <w:p w:rsidR="00392F48" w:rsidRDefault="00392F48">
            <w:pPr>
              <w:pStyle w:val="BodyTextIndent"/>
              <w:tabs>
                <w:tab w:val="left" w:pos="385"/>
                <w:tab w:val="left" w:pos="720"/>
                <w:tab w:val="left" w:leader="dot" w:pos="10080"/>
              </w:tabs>
              <w:ind w:left="0" w:firstLine="0"/>
              <w:rPr>
                <w:i/>
              </w:rPr>
            </w:pPr>
            <w:r>
              <w:tab/>
            </w:r>
            <w:r>
              <w:rPr>
                <w:i/>
              </w:rPr>
              <w:t>Central Offices</w:t>
            </w:r>
          </w:p>
          <w:p w:rsidR="00392F48" w:rsidRDefault="00392F48">
            <w:pPr>
              <w:pStyle w:val="BodyTextIndent"/>
              <w:tabs>
                <w:tab w:val="left" w:pos="720"/>
                <w:tab w:val="left" w:leader="dot" w:pos="10080"/>
              </w:tabs>
              <w:ind w:left="0" w:firstLine="0"/>
              <w:jc w:val="left"/>
            </w:pPr>
            <w:r>
              <w:tab/>
              <w:t>Payment Requests – Central Offices</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E56523"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13.1</w:t>
            </w:r>
          </w:p>
          <w:p w:rsidR="00392F48" w:rsidRDefault="00392F48">
            <w:pPr>
              <w:pStyle w:val="BodyTextIndent"/>
              <w:ind w:left="0" w:firstLine="0"/>
              <w:jc w:val="center"/>
            </w:pPr>
            <w:r>
              <w:t>13.2</w:t>
            </w:r>
          </w:p>
          <w:p w:rsidR="00392F48" w:rsidRDefault="00392F48">
            <w:pPr>
              <w:pStyle w:val="BodyTextIndent"/>
              <w:ind w:left="0" w:firstLine="0"/>
              <w:jc w:val="center"/>
            </w:pPr>
            <w:r>
              <w:t>13.3</w:t>
            </w:r>
          </w:p>
          <w:p w:rsidR="00392F48" w:rsidRDefault="00392F48">
            <w:pPr>
              <w:pStyle w:val="BodyTextIndent"/>
              <w:ind w:left="0" w:firstLine="0"/>
              <w:jc w:val="center"/>
            </w:pPr>
            <w:r>
              <w:t>13.4</w:t>
            </w:r>
          </w:p>
          <w:p w:rsidR="00C248A4" w:rsidRDefault="00C248A4">
            <w:pPr>
              <w:pStyle w:val="BodyTextIndent"/>
              <w:ind w:left="0" w:firstLine="0"/>
              <w:jc w:val="center"/>
            </w:pPr>
            <w:r>
              <w:t>13.5</w:t>
            </w:r>
          </w:p>
          <w:p w:rsidR="00392F48" w:rsidRDefault="00392F48">
            <w:pPr>
              <w:pStyle w:val="BodyTextIndent"/>
              <w:ind w:left="0" w:firstLine="0"/>
              <w:jc w:val="center"/>
            </w:pPr>
            <w:r>
              <w:t>13.</w:t>
            </w:r>
            <w:r w:rsidR="00C248A4">
              <w:t>6</w:t>
            </w:r>
          </w:p>
          <w:p w:rsidR="00392F48" w:rsidRDefault="00392F48">
            <w:pPr>
              <w:pStyle w:val="BodyTextIndent"/>
              <w:ind w:left="0" w:firstLine="0"/>
              <w:jc w:val="center"/>
            </w:pPr>
            <w:r>
              <w:t>13.</w:t>
            </w:r>
            <w:r w:rsidR="00C248A4">
              <w:t>7</w:t>
            </w:r>
          </w:p>
          <w:p w:rsidR="00392F48" w:rsidRDefault="00392F48">
            <w:pPr>
              <w:pStyle w:val="BodyTextIndent"/>
              <w:ind w:left="0" w:firstLine="0"/>
              <w:jc w:val="center"/>
            </w:pPr>
          </w:p>
          <w:p w:rsidR="00392F48" w:rsidRDefault="00392F48">
            <w:pPr>
              <w:pStyle w:val="BodyTextIndent"/>
              <w:ind w:left="0" w:firstLine="0"/>
              <w:jc w:val="center"/>
            </w:pPr>
            <w:r>
              <w:t>13.</w:t>
            </w:r>
            <w:r w:rsidR="00C248A4">
              <w:t>8</w:t>
            </w:r>
          </w:p>
          <w:p w:rsidR="00CE72DF" w:rsidRDefault="00CE72DF">
            <w:pPr>
              <w:pStyle w:val="BodyTextIndent"/>
              <w:ind w:left="0" w:firstLine="0"/>
              <w:jc w:val="center"/>
            </w:pPr>
            <w:r>
              <w:t>13.</w:t>
            </w:r>
            <w:r w:rsidR="00C248A4">
              <w:t>9</w:t>
            </w:r>
          </w:p>
          <w:p w:rsidR="00392F48" w:rsidRDefault="00392F48">
            <w:pPr>
              <w:pStyle w:val="BodyTextIndent"/>
              <w:ind w:left="0" w:firstLine="0"/>
              <w:jc w:val="center"/>
            </w:pPr>
            <w:r>
              <w:t>13.</w:t>
            </w:r>
            <w:r w:rsidR="00C248A4">
              <w:t>10</w:t>
            </w:r>
          </w:p>
          <w:p w:rsidR="00392F48" w:rsidRDefault="00392F48">
            <w:pPr>
              <w:pStyle w:val="BodyTextIndent"/>
              <w:ind w:left="0" w:firstLine="0"/>
              <w:jc w:val="center"/>
            </w:pPr>
            <w:r>
              <w:t>13.</w:t>
            </w:r>
            <w:r w:rsidR="00CE72DF">
              <w:t>1</w:t>
            </w:r>
            <w:r w:rsidR="00C248A4">
              <w:t>1</w:t>
            </w:r>
          </w:p>
          <w:p w:rsidR="002C6CD1" w:rsidRDefault="002C6CD1">
            <w:pPr>
              <w:pStyle w:val="BodyTextIndent"/>
              <w:ind w:left="0" w:firstLine="0"/>
              <w:jc w:val="center"/>
            </w:pPr>
            <w:r>
              <w:t>13.1</w:t>
            </w:r>
            <w:r w:rsidR="00C248A4">
              <w:t>2</w:t>
            </w:r>
          </w:p>
          <w:p w:rsidR="00392F48" w:rsidRDefault="00392F48">
            <w:pPr>
              <w:pStyle w:val="BodyTextIndent"/>
              <w:ind w:left="0" w:firstLine="0"/>
              <w:jc w:val="center"/>
            </w:pPr>
            <w:r>
              <w:t>13.1</w:t>
            </w:r>
            <w:r w:rsidR="00C248A4">
              <w:t>3</w:t>
            </w:r>
          </w:p>
          <w:p w:rsidR="002C6CD1" w:rsidRDefault="002C6CD1" w:rsidP="00CE72DF">
            <w:pPr>
              <w:pStyle w:val="BodyTextIndent"/>
              <w:ind w:left="0" w:firstLine="0"/>
              <w:jc w:val="center"/>
            </w:pPr>
          </w:p>
          <w:p w:rsidR="00392F48" w:rsidRDefault="00392F48" w:rsidP="00C248A4">
            <w:pPr>
              <w:pStyle w:val="BodyTextIndent"/>
              <w:ind w:left="0" w:firstLine="0"/>
              <w:jc w:val="center"/>
            </w:pPr>
            <w:r>
              <w:t>13.1</w:t>
            </w:r>
            <w:r w:rsidR="00C248A4">
              <w:t>4</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14</w:t>
            </w:r>
          </w:p>
        </w:tc>
        <w:tc>
          <w:tcPr>
            <w:tcW w:w="7848" w:type="dxa"/>
          </w:tcPr>
          <w:p w:rsidR="00392F48" w:rsidRPr="004A40DB" w:rsidRDefault="00392F48">
            <w:pPr>
              <w:pStyle w:val="BodyTextIndent"/>
              <w:tabs>
                <w:tab w:val="left" w:pos="720"/>
                <w:tab w:val="left" w:leader="dot" w:pos="10080"/>
              </w:tabs>
              <w:ind w:left="0" w:firstLine="0"/>
              <w:jc w:val="left"/>
              <w:rPr>
                <w:sz w:val="28"/>
                <w:szCs w:val="28"/>
              </w:rPr>
            </w:pPr>
            <w:r w:rsidRPr="004A40DB">
              <w:rPr>
                <w:i/>
                <w:sz w:val="28"/>
                <w:szCs w:val="28"/>
              </w:rPr>
              <w:t>Bank Account</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pPr>
            <w:r>
              <w:tab/>
              <w:t>Bank Account Overview – Schools</w:t>
            </w:r>
            <w:r>
              <w:tab/>
            </w:r>
          </w:p>
          <w:p w:rsidR="00392F48" w:rsidRDefault="00392F48">
            <w:pPr>
              <w:pStyle w:val="BodyTextIndent"/>
              <w:tabs>
                <w:tab w:val="left" w:pos="720"/>
                <w:tab w:val="left" w:leader="dot" w:pos="10080"/>
              </w:tabs>
              <w:ind w:left="0" w:firstLine="0"/>
              <w:jc w:val="left"/>
            </w:pPr>
            <w:r>
              <w:tab/>
              <w:t>Bank Deposits</w:t>
            </w:r>
            <w:r>
              <w:tab/>
            </w:r>
          </w:p>
          <w:p w:rsidR="00392F48" w:rsidRDefault="00392F48">
            <w:pPr>
              <w:pStyle w:val="BodyTextIndent"/>
              <w:tabs>
                <w:tab w:val="left" w:pos="720"/>
                <w:tab w:val="left" w:leader="dot" w:pos="10080"/>
              </w:tabs>
              <w:ind w:left="0" w:firstLine="0"/>
              <w:jc w:val="left"/>
            </w:pPr>
            <w:r>
              <w:tab/>
              <w:t>Bank Statement</w:t>
            </w:r>
            <w:r>
              <w:tab/>
            </w:r>
          </w:p>
          <w:p w:rsidR="00392F48" w:rsidRDefault="00392F48">
            <w:pPr>
              <w:pStyle w:val="BodyTextIndent"/>
              <w:tabs>
                <w:tab w:val="left" w:pos="720"/>
                <w:tab w:val="left" w:leader="dot" w:pos="10080"/>
              </w:tabs>
              <w:ind w:left="0" w:firstLine="0"/>
              <w:jc w:val="left"/>
            </w:pPr>
            <w:r>
              <w:tab/>
              <w:t>Checks – Void and Skipped</w:t>
            </w:r>
            <w:r>
              <w:tab/>
            </w:r>
          </w:p>
          <w:p w:rsidR="00392F48" w:rsidRDefault="00392F48">
            <w:pPr>
              <w:pStyle w:val="BodyTextIndent"/>
              <w:tabs>
                <w:tab w:val="left" w:pos="720"/>
                <w:tab w:val="left" w:leader="dot" w:pos="10080"/>
              </w:tabs>
              <w:ind w:left="0" w:firstLine="0"/>
              <w:jc w:val="left"/>
            </w:pPr>
            <w:r>
              <w:tab/>
              <w:t>Checks – Lost/Out-of-Date and Replacement</w:t>
            </w:r>
            <w:r>
              <w:tab/>
            </w:r>
          </w:p>
          <w:p w:rsidR="00392F48" w:rsidRDefault="00392F48">
            <w:pPr>
              <w:pStyle w:val="BodyTextIndent"/>
              <w:tabs>
                <w:tab w:val="left" w:pos="720"/>
                <w:tab w:val="left" w:leader="dot" w:pos="10080"/>
              </w:tabs>
              <w:ind w:left="0" w:firstLine="0"/>
              <w:jc w:val="left"/>
            </w:pPr>
            <w:r>
              <w:tab/>
              <w:t>Unclaimed Property</w:t>
            </w:r>
            <w:r>
              <w:tab/>
            </w:r>
          </w:p>
          <w:p w:rsidR="00392F48" w:rsidRDefault="00392F48">
            <w:pPr>
              <w:pStyle w:val="BodyTextIndent"/>
              <w:tabs>
                <w:tab w:val="left" w:pos="720"/>
                <w:tab w:val="left" w:leader="dot" w:pos="10080"/>
              </w:tabs>
              <w:ind w:left="0" w:firstLine="0"/>
              <w:jc w:val="left"/>
            </w:pPr>
            <w:r>
              <w:tab/>
              <w:t>Checks – NSF</w:t>
            </w:r>
            <w:r>
              <w:tab/>
            </w:r>
          </w:p>
          <w:p w:rsidR="00392F48" w:rsidRDefault="00392F48">
            <w:pPr>
              <w:pStyle w:val="BodyTextIndent"/>
              <w:tabs>
                <w:tab w:val="left" w:pos="720"/>
                <w:tab w:val="left" w:leader="dot" w:pos="10080"/>
              </w:tabs>
              <w:ind w:left="0" w:firstLine="0"/>
              <w:jc w:val="left"/>
            </w:pPr>
            <w:r>
              <w:tab/>
              <w:t>Bank Account – Additional Interest-Bearing Account</w:t>
            </w:r>
            <w:r>
              <w:tab/>
            </w:r>
          </w:p>
          <w:p w:rsidR="00392F48" w:rsidRDefault="00392F48">
            <w:pPr>
              <w:pStyle w:val="BodyTextIndent"/>
              <w:tabs>
                <w:tab w:val="left" w:pos="720"/>
                <w:tab w:val="left" w:leader="dot" w:pos="10080"/>
              </w:tabs>
              <w:ind w:left="0" w:firstLine="0"/>
              <w:jc w:val="left"/>
            </w:pPr>
            <w:r>
              <w:tab/>
              <w:t>Bank Account – Closing an Account</w:t>
            </w:r>
            <w:r>
              <w:tab/>
            </w:r>
          </w:p>
          <w:p w:rsidR="00392F48" w:rsidRDefault="00392F48" w:rsidP="003D1697">
            <w:pPr>
              <w:pStyle w:val="BodyTextIndent"/>
              <w:tabs>
                <w:tab w:val="left" w:leader="dot" w:pos="10080"/>
              </w:tabs>
              <w:ind w:left="1105" w:hanging="360"/>
              <w:jc w:val="left"/>
            </w:pPr>
            <w:r>
              <w:t>Bank Account Overdraft – Outstanding Encumbrances Exceed Cash Balance</w:t>
            </w:r>
            <w:r>
              <w:tab/>
            </w:r>
          </w:p>
          <w:p w:rsidR="00392F48" w:rsidRDefault="00392F48" w:rsidP="006B4651">
            <w:pPr>
              <w:pStyle w:val="BodyTextIndent"/>
              <w:tabs>
                <w:tab w:val="left" w:pos="385"/>
                <w:tab w:val="left" w:pos="720"/>
                <w:tab w:val="left" w:leader="dot" w:pos="10080"/>
              </w:tabs>
              <w:ind w:left="0" w:firstLine="0"/>
              <w:jc w:val="left"/>
              <w:rPr>
                <w:i/>
              </w:rPr>
            </w:pPr>
            <w:r>
              <w:tab/>
            </w:r>
            <w:r>
              <w:rPr>
                <w:i/>
              </w:rPr>
              <w:t>Central Offices</w:t>
            </w:r>
          </w:p>
          <w:p w:rsidR="00392F48" w:rsidRDefault="00392F48" w:rsidP="006B4651">
            <w:pPr>
              <w:pStyle w:val="BodyTextIndent"/>
              <w:tabs>
                <w:tab w:val="left" w:pos="720"/>
                <w:tab w:val="left" w:leader="dot" w:pos="10080"/>
              </w:tabs>
              <w:ind w:left="0" w:firstLine="0"/>
              <w:jc w:val="left"/>
            </w:pPr>
            <w:r>
              <w:tab/>
              <w:t>City Treasurer’s Function – Bank Account</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4A40DB"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14.1</w:t>
            </w:r>
          </w:p>
          <w:p w:rsidR="00392F48" w:rsidRDefault="00392F48">
            <w:pPr>
              <w:pStyle w:val="BodyTextIndent"/>
              <w:ind w:left="0" w:firstLine="0"/>
              <w:jc w:val="center"/>
            </w:pPr>
            <w:r>
              <w:t>14.2</w:t>
            </w:r>
          </w:p>
          <w:p w:rsidR="00392F48" w:rsidRDefault="00392F48">
            <w:pPr>
              <w:pStyle w:val="BodyTextIndent"/>
              <w:ind w:left="0" w:firstLine="0"/>
              <w:jc w:val="center"/>
            </w:pPr>
            <w:r>
              <w:t>14.3</w:t>
            </w:r>
          </w:p>
          <w:p w:rsidR="00392F48" w:rsidRDefault="00392F48">
            <w:pPr>
              <w:pStyle w:val="BodyTextIndent"/>
              <w:ind w:left="0" w:firstLine="0"/>
              <w:jc w:val="center"/>
            </w:pPr>
            <w:r>
              <w:t>14.4</w:t>
            </w:r>
          </w:p>
          <w:p w:rsidR="00392F48" w:rsidRDefault="00392F48">
            <w:pPr>
              <w:pStyle w:val="BodyTextIndent"/>
              <w:ind w:left="0" w:firstLine="0"/>
              <w:jc w:val="center"/>
            </w:pPr>
            <w:r>
              <w:t>14.5</w:t>
            </w:r>
          </w:p>
          <w:p w:rsidR="00392F48" w:rsidRDefault="00392F48">
            <w:pPr>
              <w:pStyle w:val="BodyTextIndent"/>
              <w:ind w:left="0" w:firstLine="0"/>
              <w:jc w:val="center"/>
            </w:pPr>
            <w:r>
              <w:t>14.6</w:t>
            </w:r>
          </w:p>
          <w:p w:rsidR="00392F48" w:rsidRDefault="00392F48">
            <w:pPr>
              <w:pStyle w:val="BodyTextIndent"/>
              <w:ind w:left="0" w:firstLine="0"/>
              <w:jc w:val="center"/>
            </w:pPr>
            <w:r>
              <w:t>14.7</w:t>
            </w:r>
          </w:p>
          <w:p w:rsidR="00392F48" w:rsidRDefault="00392F48">
            <w:pPr>
              <w:pStyle w:val="BodyTextIndent"/>
              <w:ind w:left="0" w:firstLine="0"/>
              <w:jc w:val="center"/>
            </w:pPr>
            <w:r>
              <w:t>14.8</w:t>
            </w:r>
          </w:p>
          <w:p w:rsidR="00392F48" w:rsidRDefault="00392F48">
            <w:pPr>
              <w:pStyle w:val="BodyTextIndent"/>
              <w:ind w:left="0" w:firstLine="0"/>
              <w:jc w:val="center"/>
            </w:pPr>
            <w:r>
              <w:t>14.9</w:t>
            </w:r>
          </w:p>
          <w:p w:rsidR="00392F48" w:rsidRDefault="00392F48">
            <w:pPr>
              <w:pStyle w:val="BodyTextIndent"/>
              <w:ind w:left="0" w:firstLine="0"/>
              <w:jc w:val="center"/>
            </w:pPr>
          </w:p>
          <w:p w:rsidR="00392F48" w:rsidRDefault="00392F48">
            <w:pPr>
              <w:pStyle w:val="BodyTextIndent"/>
              <w:ind w:left="0" w:firstLine="0"/>
              <w:jc w:val="center"/>
            </w:pPr>
            <w:r>
              <w:t>14.10</w:t>
            </w:r>
          </w:p>
          <w:p w:rsidR="00392F48" w:rsidRDefault="00392F48">
            <w:pPr>
              <w:pStyle w:val="BodyTextIndent"/>
              <w:ind w:left="0" w:firstLine="0"/>
              <w:jc w:val="center"/>
            </w:pPr>
          </w:p>
          <w:p w:rsidR="00392F48" w:rsidRDefault="00392F48">
            <w:pPr>
              <w:pStyle w:val="BodyTextIndent"/>
              <w:numPr>
                <w:ins w:id="2" w:author="Virginia Beach Public Schools" w:date="2007-06-19T16:40:00Z"/>
              </w:numPr>
              <w:ind w:left="0" w:firstLine="0"/>
              <w:jc w:val="center"/>
            </w:pPr>
            <w:r>
              <w:t>14.11</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15</w:t>
            </w:r>
          </w:p>
        </w:tc>
        <w:tc>
          <w:tcPr>
            <w:tcW w:w="7848" w:type="dxa"/>
          </w:tcPr>
          <w:p w:rsidR="00392F48" w:rsidRPr="00E56523" w:rsidRDefault="00392F48">
            <w:pPr>
              <w:pStyle w:val="BodyTextIndent"/>
              <w:tabs>
                <w:tab w:val="left" w:pos="720"/>
                <w:tab w:val="left" w:leader="dot" w:pos="10080"/>
              </w:tabs>
              <w:ind w:left="0" w:firstLine="0"/>
              <w:jc w:val="left"/>
              <w:rPr>
                <w:sz w:val="28"/>
                <w:szCs w:val="28"/>
              </w:rPr>
            </w:pPr>
            <w:r w:rsidRPr="00E56523">
              <w:rPr>
                <w:i/>
                <w:sz w:val="28"/>
                <w:szCs w:val="28"/>
              </w:rPr>
              <w:t>Fundraising</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rPr>
                <w:i/>
              </w:rPr>
            </w:pPr>
            <w:r>
              <w:tab/>
              <w:t>Fundraising Requirements - Schools</w:t>
            </w:r>
            <w:r>
              <w:tab/>
            </w:r>
          </w:p>
          <w:p w:rsidR="00392F48" w:rsidRDefault="00392F48">
            <w:pPr>
              <w:pStyle w:val="BodyTextIndent"/>
              <w:tabs>
                <w:tab w:val="left" w:pos="720"/>
                <w:tab w:val="left" w:leader="dot" w:pos="10080"/>
              </w:tabs>
              <w:ind w:left="0" w:firstLine="0"/>
              <w:jc w:val="left"/>
            </w:pPr>
            <w:r>
              <w:rPr>
                <w:i/>
              </w:rPr>
              <w:tab/>
            </w:r>
            <w:r>
              <w:t>Raffles</w:t>
            </w:r>
            <w:r>
              <w:tab/>
            </w:r>
          </w:p>
          <w:p w:rsidR="00392F48" w:rsidRDefault="00392F48">
            <w:pPr>
              <w:pStyle w:val="BodyTextIndent"/>
              <w:tabs>
                <w:tab w:val="left" w:pos="720"/>
                <w:tab w:val="left" w:leader="dot" w:pos="10080"/>
              </w:tabs>
              <w:ind w:left="0" w:firstLine="0"/>
              <w:jc w:val="left"/>
            </w:pPr>
            <w:r>
              <w:tab/>
              <w:t>Bingo Games</w:t>
            </w:r>
            <w:r>
              <w:tab/>
            </w:r>
          </w:p>
          <w:p w:rsidR="00392F48" w:rsidRDefault="00392F48">
            <w:pPr>
              <w:pStyle w:val="BodyTextIndent"/>
              <w:tabs>
                <w:tab w:val="left" w:pos="720"/>
                <w:tab w:val="left" w:leader="dot" w:pos="10080"/>
              </w:tabs>
              <w:ind w:left="0" w:firstLine="0"/>
              <w:jc w:val="left"/>
            </w:pPr>
            <w:bookmarkStart w:id="3" w:name="OLE_LINK20"/>
            <w:bookmarkStart w:id="4" w:name="OLE_LINK21"/>
            <w:r>
              <w:tab/>
              <w:t>Charitable Donations</w:t>
            </w:r>
            <w:r>
              <w:tab/>
            </w:r>
          </w:p>
          <w:bookmarkEnd w:id="3"/>
          <w:bookmarkEnd w:id="4"/>
          <w:p w:rsidR="00392F48" w:rsidRDefault="00392F48">
            <w:pPr>
              <w:pStyle w:val="BodyTextIndent"/>
              <w:tabs>
                <w:tab w:val="left" w:pos="720"/>
                <w:tab w:val="left" w:leader="dot" w:pos="10080"/>
              </w:tabs>
              <w:ind w:left="0" w:firstLine="0"/>
              <w:jc w:val="left"/>
            </w:pPr>
            <w:r>
              <w:tab/>
              <w:t>Advertising</w:t>
            </w:r>
            <w:r>
              <w:tab/>
            </w:r>
          </w:p>
          <w:p w:rsidR="00392F48" w:rsidRDefault="00392F48" w:rsidP="006B4651">
            <w:pPr>
              <w:pStyle w:val="BodyTextIndent"/>
              <w:tabs>
                <w:tab w:val="left" w:pos="720"/>
                <w:tab w:val="left" w:leader="dot" w:pos="10080"/>
              </w:tabs>
              <w:ind w:left="0" w:firstLine="0"/>
              <w:jc w:val="left"/>
            </w:pPr>
            <w:r>
              <w:tab/>
              <w:t>Fundraising Companies</w:t>
            </w:r>
            <w:r>
              <w:tab/>
            </w:r>
          </w:p>
          <w:p w:rsidR="00392F48" w:rsidRDefault="00392F48" w:rsidP="00A67DBE">
            <w:pPr>
              <w:pStyle w:val="BodyTextIndent"/>
              <w:tabs>
                <w:tab w:val="left" w:leader="dot" w:pos="10080"/>
              </w:tabs>
              <w:ind w:left="1105" w:hanging="360"/>
              <w:jc w:val="left"/>
            </w:pPr>
            <w:r>
              <w:t>Corporate and Other Private Sponsorship of Interscholastic Activities</w:t>
            </w:r>
            <w:r>
              <w:tab/>
            </w:r>
          </w:p>
          <w:p w:rsidR="00392F48" w:rsidRDefault="00392F48">
            <w:pPr>
              <w:pStyle w:val="BodyTextIndent"/>
              <w:tabs>
                <w:tab w:val="left" w:pos="385"/>
                <w:tab w:val="left" w:leader="dot" w:pos="10080"/>
              </w:tabs>
              <w:ind w:left="0" w:firstLine="0"/>
              <w:jc w:val="left"/>
            </w:pPr>
            <w:r>
              <w:tab/>
            </w:r>
            <w:r>
              <w:rPr>
                <w:i/>
              </w:rPr>
              <w:t>Schools and Central Offices</w:t>
            </w:r>
          </w:p>
          <w:p w:rsidR="00392F48" w:rsidRDefault="00392F48" w:rsidP="00A229BD">
            <w:pPr>
              <w:pStyle w:val="BodyTextIndent"/>
              <w:tabs>
                <w:tab w:val="left" w:pos="720"/>
                <w:tab w:val="left" w:leader="dot" w:pos="10080"/>
              </w:tabs>
              <w:ind w:left="0" w:firstLine="0"/>
              <w:jc w:val="left"/>
            </w:pPr>
            <w:r>
              <w:tab/>
              <w:t>United Way Campaign</w:t>
            </w:r>
            <w:r>
              <w:tab/>
            </w:r>
          </w:p>
          <w:p w:rsidR="00392F48" w:rsidRDefault="00392F48" w:rsidP="00A229BD">
            <w:pPr>
              <w:pStyle w:val="BodyTextIndent"/>
              <w:tabs>
                <w:tab w:val="left" w:pos="720"/>
                <w:tab w:val="left" w:leader="dot" w:pos="10080"/>
              </w:tabs>
              <w:ind w:left="0" w:firstLine="0"/>
              <w:jc w:val="left"/>
            </w:pPr>
            <w:r>
              <w:tab/>
              <w:t>Fundraising for Natural Disasters</w:t>
            </w:r>
            <w:r>
              <w:tab/>
            </w:r>
          </w:p>
          <w:p w:rsidR="00392F48" w:rsidRDefault="00392F48" w:rsidP="00604E31">
            <w:pPr>
              <w:pStyle w:val="BodyTextIndent"/>
              <w:tabs>
                <w:tab w:val="left" w:pos="720"/>
                <w:tab w:val="left" w:leader="dot" w:pos="10080"/>
              </w:tabs>
              <w:ind w:left="0" w:firstLine="0"/>
              <w:jc w:val="left"/>
            </w:pPr>
            <w:r>
              <w:tab/>
              <w:t>Donations – Equipment and Supplies</w:t>
            </w:r>
            <w:r>
              <w:tab/>
            </w:r>
          </w:p>
          <w:p w:rsidR="00392F48" w:rsidRDefault="00392F48" w:rsidP="00604E31">
            <w:pPr>
              <w:pStyle w:val="BodyTextIndent"/>
              <w:tabs>
                <w:tab w:val="left" w:pos="720"/>
                <w:tab w:val="left" w:leader="dot" w:pos="10080"/>
              </w:tabs>
              <w:ind w:left="0" w:firstLine="0"/>
              <w:jc w:val="left"/>
            </w:pPr>
            <w:r>
              <w:tab/>
              <w:t>Donations – Vehicles</w:t>
            </w:r>
            <w:r>
              <w:tab/>
            </w:r>
          </w:p>
          <w:p w:rsidR="00392F48" w:rsidRDefault="00392F48" w:rsidP="00A67DBE">
            <w:pPr>
              <w:pStyle w:val="BodyTextIndent"/>
              <w:tabs>
                <w:tab w:val="left" w:pos="720"/>
                <w:tab w:val="left" w:leader="dot" w:pos="10080"/>
              </w:tabs>
              <w:ind w:left="0" w:firstLine="0"/>
              <w:jc w:val="left"/>
            </w:pPr>
            <w:r>
              <w:tab/>
              <w:t>Tax-Deductible Contributions Determination</w:t>
            </w:r>
            <w:r>
              <w:tab/>
            </w:r>
          </w:p>
          <w:p w:rsidR="00392F48" w:rsidRDefault="00392F48" w:rsidP="00A67DBE">
            <w:pPr>
              <w:pStyle w:val="BodyTextIndent"/>
              <w:tabs>
                <w:tab w:val="left" w:leader="dot" w:pos="10080"/>
              </w:tabs>
              <w:ind w:left="1105" w:hanging="360"/>
              <w:jc w:val="left"/>
              <w:rPr>
                <w:i/>
              </w:rPr>
            </w:pPr>
          </w:p>
        </w:tc>
        <w:tc>
          <w:tcPr>
            <w:tcW w:w="720" w:type="dxa"/>
          </w:tcPr>
          <w:p w:rsidR="00392F48" w:rsidRPr="00E56523"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15.1</w:t>
            </w:r>
          </w:p>
          <w:p w:rsidR="00392F48" w:rsidRDefault="00392F48">
            <w:pPr>
              <w:pStyle w:val="BodyTextIndent"/>
              <w:ind w:left="0" w:firstLine="0"/>
              <w:jc w:val="center"/>
            </w:pPr>
            <w:r>
              <w:t>15.2</w:t>
            </w:r>
          </w:p>
          <w:p w:rsidR="00392F48" w:rsidRDefault="00392F48">
            <w:pPr>
              <w:pStyle w:val="BodyTextIndent"/>
              <w:ind w:left="0" w:firstLine="0"/>
              <w:jc w:val="center"/>
            </w:pPr>
            <w:r>
              <w:t>15.3</w:t>
            </w:r>
          </w:p>
          <w:p w:rsidR="00392F48" w:rsidRDefault="00392F48">
            <w:pPr>
              <w:pStyle w:val="BodyTextIndent"/>
              <w:ind w:left="0" w:firstLine="0"/>
              <w:jc w:val="center"/>
            </w:pPr>
            <w:r>
              <w:t>15.4</w:t>
            </w:r>
          </w:p>
          <w:p w:rsidR="00392F48" w:rsidRDefault="00392F48">
            <w:pPr>
              <w:pStyle w:val="BodyTextIndent"/>
              <w:ind w:left="0" w:firstLine="0"/>
              <w:jc w:val="center"/>
            </w:pPr>
            <w:r>
              <w:t>15.5</w:t>
            </w:r>
          </w:p>
          <w:p w:rsidR="00392F48" w:rsidRDefault="00392F48">
            <w:pPr>
              <w:pStyle w:val="BodyTextIndent"/>
              <w:ind w:left="0" w:firstLine="0"/>
              <w:jc w:val="center"/>
            </w:pPr>
            <w:r>
              <w:t>15.6</w:t>
            </w:r>
          </w:p>
          <w:p w:rsidR="00392F48" w:rsidRDefault="00392F48">
            <w:pPr>
              <w:pStyle w:val="BodyTextIndent"/>
              <w:ind w:left="0" w:firstLine="0"/>
              <w:jc w:val="center"/>
            </w:pPr>
          </w:p>
          <w:p w:rsidR="00392F48" w:rsidRDefault="00392F48">
            <w:pPr>
              <w:pStyle w:val="BodyTextIndent"/>
              <w:ind w:left="0" w:firstLine="0"/>
              <w:jc w:val="center"/>
            </w:pPr>
            <w:r>
              <w:t>15.7</w:t>
            </w:r>
          </w:p>
          <w:p w:rsidR="00392F48" w:rsidRDefault="00392F48">
            <w:pPr>
              <w:pStyle w:val="BodyTextIndent"/>
              <w:ind w:left="0" w:firstLine="0"/>
              <w:jc w:val="center"/>
            </w:pPr>
          </w:p>
          <w:p w:rsidR="00392F48" w:rsidRDefault="00392F48">
            <w:pPr>
              <w:pStyle w:val="BodyTextIndent"/>
              <w:ind w:left="0" w:firstLine="0"/>
              <w:jc w:val="center"/>
            </w:pPr>
            <w:r>
              <w:t>15.8</w:t>
            </w:r>
          </w:p>
          <w:p w:rsidR="00392F48" w:rsidRDefault="00392F48">
            <w:pPr>
              <w:pStyle w:val="BodyTextIndent"/>
              <w:ind w:left="0" w:firstLine="0"/>
              <w:jc w:val="center"/>
            </w:pPr>
            <w:r>
              <w:t>15.9</w:t>
            </w:r>
          </w:p>
          <w:p w:rsidR="00392F48" w:rsidRDefault="00392F48">
            <w:pPr>
              <w:pStyle w:val="BodyTextIndent"/>
              <w:ind w:left="0" w:firstLine="0"/>
              <w:jc w:val="center"/>
            </w:pPr>
            <w:r>
              <w:t>15.10</w:t>
            </w:r>
          </w:p>
          <w:p w:rsidR="00392F48" w:rsidRDefault="00392F48">
            <w:pPr>
              <w:pStyle w:val="BodyTextIndent"/>
              <w:ind w:left="0" w:firstLine="0"/>
              <w:jc w:val="center"/>
            </w:pPr>
            <w:r>
              <w:t>15.11</w:t>
            </w:r>
          </w:p>
          <w:p w:rsidR="00392F48" w:rsidRDefault="00392F48">
            <w:pPr>
              <w:pStyle w:val="BodyTextIndent"/>
              <w:ind w:left="0" w:firstLine="0"/>
              <w:jc w:val="center"/>
            </w:pPr>
            <w:r>
              <w:t>15.12</w:t>
            </w:r>
          </w:p>
        </w:tc>
      </w:tr>
      <w:tr w:rsidR="00392F48">
        <w:trPr>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t>16</w:t>
            </w:r>
          </w:p>
        </w:tc>
        <w:tc>
          <w:tcPr>
            <w:tcW w:w="7848" w:type="dxa"/>
          </w:tcPr>
          <w:p w:rsidR="00392F48" w:rsidRPr="00E56523" w:rsidRDefault="00392F48">
            <w:pPr>
              <w:pStyle w:val="BodyTextIndent"/>
              <w:tabs>
                <w:tab w:val="left" w:pos="720"/>
                <w:tab w:val="left" w:leader="dot" w:pos="10080"/>
              </w:tabs>
              <w:ind w:left="0" w:firstLine="0"/>
              <w:jc w:val="left"/>
              <w:rPr>
                <w:sz w:val="28"/>
                <w:szCs w:val="28"/>
              </w:rPr>
            </w:pPr>
            <w:r w:rsidRPr="00E56523">
              <w:rPr>
                <w:i/>
                <w:sz w:val="28"/>
                <w:szCs w:val="28"/>
              </w:rPr>
              <w:t>Budgets</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rPr>
                <w:i/>
              </w:rPr>
            </w:pPr>
            <w:r>
              <w:tab/>
              <w:t>Budgets Overview – Schools</w:t>
            </w:r>
            <w:r>
              <w:tab/>
            </w:r>
          </w:p>
          <w:p w:rsidR="00392F48" w:rsidRDefault="00392F48">
            <w:pPr>
              <w:pStyle w:val="BodyTextIndent"/>
              <w:tabs>
                <w:tab w:val="left" w:pos="720"/>
                <w:tab w:val="left" w:leader="dot" w:pos="10080"/>
              </w:tabs>
              <w:ind w:left="0" w:firstLine="0"/>
              <w:jc w:val="left"/>
              <w:rPr>
                <w:i/>
              </w:rPr>
            </w:pPr>
            <w:r>
              <w:rPr>
                <w:i/>
              </w:rPr>
              <w:lastRenderedPageBreak/>
              <w:tab/>
            </w:r>
            <w:r>
              <w:t>Budget Transfers – School Allocation Draw Accounts</w:t>
            </w:r>
            <w:r>
              <w:tab/>
            </w:r>
          </w:p>
          <w:p w:rsidR="00392F48" w:rsidRDefault="00392F48">
            <w:pPr>
              <w:pStyle w:val="BodyTextIndent"/>
              <w:tabs>
                <w:tab w:val="left" w:pos="720"/>
                <w:tab w:val="left" w:leader="dot" w:pos="10080"/>
              </w:tabs>
              <w:ind w:left="0" w:firstLine="0"/>
              <w:jc w:val="left"/>
              <w:rPr>
                <w:i/>
              </w:rPr>
            </w:pPr>
            <w:r>
              <w:tab/>
              <w:t>Building and Grounds Improvements - Budget</w:t>
            </w:r>
            <w:r>
              <w:tab/>
            </w:r>
          </w:p>
          <w:p w:rsidR="00392F48" w:rsidRDefault="00392F48">
            <w:pPr>
              <w:pStyle w:val="BodyTextIndent"/>
              <w:tabs>
                <w:tab w:val="left" w:pos="385"/>
                <w:tab w:val="left" w:pos="720"/>
                <w:tab w:val="left" w:leader="dot" w:pos="10080"/>
              </w:tabs>
              <w:ind w:left="0" w:firstLine="0"/>
              <w:rPr>
                <w:i/>
              </w:rPr>
            </w:pPr>
            <w:r>
              <w:tab/>
            </w:r>
            <w:r>
              <w:rPr>
                <w:i/>
              </w:rPr>
              <w:t>Central Offices</w:t>
            </w:r>
          </w:p>
          <w:p w:rsidR="00392F48" w:rsidRDefault="00392F48">
            <w:pPr>
              <w:pStyle w:val="BodyTextIndent"/>
              <w:tabs>
                <w:tab w:val="left" w:pos="720"/>
                <w:tab w:val="left" w:leader="dot" w:pos="10080"/>
              </w:tabs>
              <w:ind w:left="0" w:firstLine="0"/>
              <w:jc w:val="left"/>
            </w:pPr>
            <w:r>
              <w:rPr>
                <w:i/>
              </w:rPr>
              <w:tab/>
            </w:r>
            <w:r>
              <w:t>Budget Development Office</w:t>
            </w:r>
            <w:r>
              <w:tab/>
            </w:r>
          </w:p>
          <w:p w:rsidR="00392F48" w:rsidRDefault="00392F48">
            <w:pPr>
              <w:pStyle w:val="BodyTextIndent"/>
              <w:tabs>
                <w:tab w:val="left" w:pos="720"/>
                <w:tab w:val="left" w:leader="dot" w:pos="10080"/>
              </w:tabs>
              <w:ind w:left="0" w:firstLine="0"/>
              <w:jc w:val="left"/>
            </w:pPr>
            <w:r>
              <w:rPr>
                <w:i/>
              </w:rPr>
              <w:tab/>
            </w:r>
            <w:r>
              <w:t>Superintendent’s Estimate of Needs</w:t>
            </w:r>
            <w:r>
              <w:tab/>
            </w:r>
          </w:p>
          <w:p w:rsidR="00392F48" w:rsidRDefault="00392F48">
            <w:pPr>
              <w:pStyle w:val="BodyTextIndent"/>
              <w:tabs>
                <w:tab w:val="left" w:pos="720"/>
                <w:tab w:val="left" w:leader="dot" w:pos="10080"/>
              </w:tabs>
              <w:ind w:left="0" w:firstLine="0"/>
              <w:jc w:val="left"/>
              <w:rPr>
                <w:i/>
              </w:rPr>
            </w:pPr>
            <w:r>
              <w:rPr>
                <w:i/>
              </w:rPr>
              <w:tab/>
            </w:r>
            <w:r>
              <w:t>Public Budget Process</w:t>
            </w:r>
            <w:r>
              <w:tab/>
            </w:r>
          </w:p>
          <w:p w:rsidR="00392F48" w:rsidRDefault="00392F48" w:rsidP="0038633A">
            <w:pPr>
              <w:pStyle w:val="BodyTextIndent"/>
              <w:tabs>
                <w:tab w:val="left" w:pos="720"/>
                <w:tab w:val="left" w:leader="dot" w:pos="10080"/>
              </w:tabs>
              <w:ind w:left="0" w:firstLine="0"/>
              <w:jc w:val="left"/>
            </w:pPr>
            <w:r>
              <w:rPr>
                <w:i/>
              </w:rPr>
              <w:tab/>
            </w:r>
            <w:r>
              <w:t>School Operating Fund Unexpended Balance</w:t>
            </w:r>
            <w:r>
              <w:tab/>
            </w:r>
          </w:p>
          <w:p w:rsidR="00392F48" w:rsidRDefault="00392F48">
            <w:pPr>
              <w:pStyle w:val="BodyTextIndent"/>
              <w:tabs>
                <w:tab w:val="left" w:pos="720"/>
                <w:tab w:val="left" w:leader="dot" w:pos="10080"/>
              </w:tabs>
              <w:ind w:left="0" w:firstLine="0"/>
              <w:jc w:val="left"/>
              <w:rPr>
                <w:i/>
              </w:rPr>
            </w:pPr>
            <w:r>
              <w:rPr>
                <w:i/>
              </w:rPr>
              <w:tab/>
            </w:r>
            <w:r>
              <w:t>Budget Transfers – School Operating Fund</w:t>
            </w:r>
            <w:r>
              <w:tab/>
            </w:r>
          </w:p>
          <w:p w:rsidR="00392F48" w:rsidRDefault="00392F48" w:rsidP="00A67DBE">
            <w:pPr>
              <w:pStyle w:val="BodyTextIndent"/>
              <w:tabs>
                <w:tab w:val="left" w:pos="720"/>
                <w:tab w:val="left" w:leader="dot" w:pos="10080"/>
              </w:tabs>
              <w:ind w:left="0" w:firstLine="0"/>
              <w:jc w:val="left"/>
              <w:rPr>
                <w:i/>
              </w:rPr>
            </w:pPr>
            <w:r>
              <w:rPr>
                <w:i/>
              </w:rPr>
              <w:tab/>
            </w:r>
            <w:r>
              <w:t>Budgets and Budget Transfers – Grants</w:t>
            </w:r>
            <w:r>
              <w:tab/>
            </w:r>
          </w:p>
          <w:p w:rsidR="00392F48" w:rsidRDefault="00392F48" w:rsidP="00A12A5E">
            <w:pPr>
              <w:pStyle w:val="BodyTextIndent"/>
              <w:tabs>
                <w:tab w:val="left" w:pos="720"/>
                <w:tab w:val="left" w:leader="dot" w:pos="10080"/>
              </w:tabs>
              <w:ind w:left="0" w:firstLine="0"/>
              <w:jc w:val="left"/>
              <w:rPr>
                <w:i/>
              </w:rPr>
            </w:pPr>
            <w:r>
              <w:rPr>
                <w:i/>
              </w:rPr>
              <w:tab/>
            </w:r>
            <w:r w:rsidR="00C5339B">
              <w:t>Local Government Appropriation for Education</w:t>
            </w:r>
            <w:r>
              <w:tab/>
            </w:r>
          </w:p>
          <w:p w:rsidR="00392F48" w:rsidRDefault="00392F48" w:rsidP="00AA012B">
            <w:pPr>
              <w:pStyle w:val="BodyTextIndent"/>
              <w:tabs>
                <w:tab w:val="left" w:pos="720"/>
                <w:tab w:val="left" w:leader="dot" w:pos="10080"/>
              </w:tabs>
              <w:ind w:left="0" w:firstLine="0"/>
              <w:jc w:val="left"/>
            </w:pPr>
            <w:r>
              <w:tab/>
              <w:t>Reserve Fund</w:t>
            </w:r>
            <w:r>
              <w:tab/>
            </w:r>
          </w:p>
          <w:p w:rsidR="00392F48" w:rsidRDefault="00392F48" w:rsidP="007278E9">
            <w:pPr>
              <w:pStyle w:val="BodyTextIndent"/>
              <w:tabs>
                <w:tab w:val="left" w:pos="720"/>
                <w:tab w:val="left" w:leader="dot" w:pos="10080"/>
              </w:tabs>
              <w:ind w:left="0" w:firstLine="0"/>
              <w:jc w:val="left"/>
            </w:pPr>
            <w:r>
              <w:rPr>
                <w:i/>
              </w:rPr>
              <w:tab/>
            </w:r>
            <w:r>
              <w:t>Transportation Budget Requests for Student Field Trips</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E56523"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16.1</w:t>
            </w:r>
          </w:p>
          <w:p w:rsidR="00392F48" w:rsidRDefault="00392F48">
            <w:pPr>
              <w:pStyle w:val="BodyTextIndent"/>
              <w:ind w:left="0" w:firstLine="0"/>
              <w:jc w:val="center"/>
            </w:pPr>
            <w:r>
              <w:lastRenderedPageBreak/>
              <w:t>16.2</w:t>
            </w:r>
          </w:p>
          <w:p w:rsidR="00392F48" w:rsidRDefault="00392F48">
            <w:pPr>
              <w:pStyle w:val="BodyTextIndent"/>
              <w:ind w:left="0" w:firstLine="0"/>
              <w:jc w:val="center"/>
            </w:pPr>
            <w:r>
              <w:t>16.3</w:t>
            </w:r>
          </w:p>
          <w:p w:rsidR="00392F48" w:rsidRDefault="00392F48">
            <w:pPr>
              <w:pStyle w:val="BodyTextIndent"/>
              <w:ind w:left="0" w:firstLine="0"/>
              <w:jc w:val="center"/>
            </w:pPr>
          </w:p>
          <w:p w:rsidR="00392F48" w:rsidRDefault="00392F48">
            <w:pPr>
              <w:pStyle w:val="BodyTextIndent"/>
              <w:ind w:left="0" w:firstLine="0"/>
              <w:jc w:val="center"/>
            </w:pPr>
            <w:r>
              <w:t>16.4</w:t>
            </w:r>
          </w:p>
          <w:p w:rsidR="00392F48" w:rsidRDefault="00392F48">
            <w:pPr>
              <w:pStyle w:val="BodyTextIndent"/>
              <w:ind w:left="0" w:firstLine="0"/>
              <w:jc w:val="center"/>
            </w:pPr>
            <w:r>
              <w:t>16.5</w:t>
            </w:r>
          </w:p>
          <w:p w:rsidR="00392F48" w:rsidRDefault="00392F48">
            <w:pPr>
              <w:pStyle w:val="BodyTextIndent"/>
              <w:ind w:left="0" w:firstLine="0"/>
              <w:jc w:val="center"/>
            </w:pPr>
            <w:r>
              <w:t>16.6</w:t>
            </w:r>
          </w:p>
          <w:p w:rsidR="00392F48" w:rsidRDefault="00392F48">
            <w:pPr>
              <w:pStyle w:val="BodyTextIndent"/>
              <w:ind w:left="0" w:firstLine="0"/>
              <w:jc w:val="center"/>
            </w:pPr>
            <w:r>
              <w:t>16.7</w:t>
            </w:r>
          </w:p>
          <w:p w:rsidR="00392F48" w:rsidRDefault="00392F48">
            <w:pPr>
              <w:pStyle w:val="BodyTextIndent"/>
              <w:ind w:left="0" w:firstLine="0"/>
              <w:jc w:val="center"/>
            </w:pPr>
            <w:r>
              <w:t>16.8</w:t>
            </w:r>
          </w:p>
          <w:p w:rsidR="00392F48" w:rsidRDefault="00392F48">
            <w:pPr>
              <w:pStyle w:val="BodyTextIndent"/>
              <w:ind w:left="0" w:firstLine="0"/>
              <w:jc w:val="center"/>
            </w:pPr>
            <w:r>
              <w:t>16.9</w:t>
            </w:r>
          </w:p>
          <w:p w:rsidR="00392F48" w:rsidRDefault="00392F48">
            <w:pPr>
              <w:pStyle w:val="BodyTextIndent"/>
              <w:ind w:left="0" w:firstLine="0"/>
              <w:jc w:val="center"/>
            </w:pPr>
            <w:r>
              <w:t>16.10</w:t>
            </w:r>
          </w:p>
          <w:p w:rsidR="00392F48" w:rsidRDefault="00392F48">
            <w:pPr>
              <w:pStyle w:val="BodyTextIndent"/>
              <w:ind w:left="0" w:firstLine="0"/>
              <w:jc w:val="center"/>
            </w:pPr>
            <w:r>
              <w:t>16.11</w:t>
            </w:r>
          </w:p>
          <w:p w:rsidR="00392F48" w:rsidRDefault="00392F48">
            <w:pPr>
              <w:pStyle w:val="BodyTextIndent"/>
              <w:ind w:left="0" w:firstLine="0"/>
              <w:jc w:val="center"/>
            </w:pPr>
            <w:r>
              <w:t>16.12</w:t>
            </w:r>
          </w:p>
        </w:tc>
      </w:tr>
      <w:tr w:rsidR="00392F48">
        <w:trPr>
          <w:cantSplit/>
          <w:trHeight w:val="140"/>
        </w:trPr>
        <w:tc>
          <w:tcPr>
            <w:tcW w:w="965" w:type="dxa"/>
          </w:tcPr>
          <w:p w:rsidR="00392F48" w:rsidRPr="007A4A84" w:rsidRDefault="00392F48">
            <w:pPr>
              <w:pStyle w:val="BodyTextIndent"/>
              <w:ind w:left="0" w:firstLine="0"/>
              <w:jc w:val="center"/>
              <w:rPr>
                <w:sz w:val="28"/>
                <w:szCs w:val="28"/>
              </w:rPr>
            </w:pPr>
            <w:r w:rsidRPr="007A4A84">
              <w:rPr>
                <w:sz w:val="28"/>
                <w:szCs w:val="28"/>
              </w:rPr>
              <w:lastRenderedPageBreak/>
              <w:t>17</w:t>
            </w:r>
          </w:p>
        </w:tc>
        <w:tc>
          <w:tcPr>
            <w:tcW w:w="7848" w:type="dxa"/>
          </w:tcPr>
          <w:p w:rsidR="00392F48" w:rsidRPr="00E56523" w:rsidRDefault="00392F48">
            <w:pPr>
              <w:pStyle w:val="BodyTextIndent"/>
              <w:tabs>
                <w:tab w:val="left" w:pos="720"/>
                <w:tab w:val="left" w:leader="dot" w:pos="10080"/>
              </w:tabs>
              <w:ind w:left="0" w:firstLine="0"/>
              <w:jc w:val="left"/>
              <w:rPr>
                <w:sz w:val="28"/>
                <w:szCs w:val="28"/>
              </w:rPr>
            </w:pPr>
            <w:r w:rsidRPr="00E56523">
              <w:rPr>
                <w:i/>
                <w:sz w:val="28"/>
                <w:szCs w:val="28"/>
              </w:rPr>
              <w:t>Inventories and Capital Assets</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pPr>
            <w:r>
              <w:tab/>
              <w:t>Inventories and Capital Assets Overview – Schools</w:t>
            </w:r>
            <w:r>
              <w:tab/>
            </w:r>
          </w:p>
          <w:p w:rsidR="00392F48" w:rsidRDefault="00392F48">
            <w:pPr>
              <w:pStyle w:val="BodyTextIndent"/>
              <w:tabs>
                <w:tab w:val="left" w:pos="720"/>
                <w:tab w:val="left" w:leader="dot" w:pos="10080"/>
              </w:tabs>
              <w:ind w:left="0" w:firstLine="0"/>
              <w:jc w:val="left"/>
            </w:pPr>
            <w:r>
              <w:tab/>
              <w:t>Supply Store</w:t>
            </w:r>
            <w:r>
              <w:tab/>
            </w:r>
          </w:p>
          <w:p w:rsidR="00392F48" w:rsidRDefault="00392F48" w:rsidP="008A02DA">
            <w:pPr>
              <w:pStyle w:val="BodyTextIndent"/>
              <w:tabs>
                <w:tab w:val="left" w:pos="720"/>
                <w:tab w:val="left" w:leader="dot" w:pos="10080"/>
              </w:tabs>
              <w:ind w:left="0" w:firstLine="0"/>
              <w:jc w:val="left"/>
            </w:pPr>
            <w:r>
              <w:tab/>
              <w:t>Concessions</w:t>
            </w:r>
            <w:r>
              <w:tab/>
            </w:r>
          </w:p>
          <w:p w:rsidR="00392F48" w:rsidRDefault="00392F48">
            <w:pPr>
              <w:pStyle w:val="BodyTextIndent"/>
              <w:tabs>
                <w:tab w:val="left" w:pos="720"/>
                <w:tab w:val="left" w:leader="dot" w:pos="10080"/>
              </w:tabs>
              <w:ind w:left="0" w:firstLine="0"/>
              <w:jc w:val="left"/>
            </w:pPr>
            <w:r>
              <w:tab/>
              <w:t xml:space="preserve">Capital </w:t>
            </w:r>
            <w:r w:rsidR="0049490C">
              <w:t xml:space="preserve">and Controlled </w:t>
            </w:r>
            <w:r>
              <w:t>Assets Inventory</w:t>
            </w:r>
            <w:r>
              <w:tab/>
            </w:r>
          </w:p>
          <w:p w:rsidR="00392F48" w:rsidRDefault="00392F48">
            <w:pPr>
              <w:pStyle w:val="BodyTextIndent"/>
              <w:tabs>
                <w:tab w:val="left" w:pos="720"/>
                <w:tab w:val="left" w:leader="dot" w:pos="10080"/>
              </w:tabs>
              <w:ind w:left="0" w:firstLine="0"/>
              <w:jc w:val="left"/>
            </w:pPr>
            <w:r>
              <w:tab/>
              <w:t>Textbooks</w:t>
            </w:r>
            <w:r>
              <w:tab/>
            </w:r>
          </w:p>
          <w:p w:rsidR="00392F48" w:rsidRDefault="00392F48">
            <w:pPr>
              <w:pStyle w:val="BodyTextIndent"/>
              <w:tabs>
                <w:tab w:val="left" w:pos="720"/>
                <w:tab w:val="left" w:leader="dot" w:pos="10080"/>
              </w:tabs>
              <w:ind w:left="0" w:firstLine="0"/>
              <w:jc w:val="left"/>
            </w:pPr>
            <w:r>
              <w:tab/>
              <w:t>Calculators</w:t>
            </w:r>
            <w:r>
              <w:tab/>
            </w:r>
          </w:p>
          <w:p w:rsidR="00392F48" w:rsidRDefault="00392F48">
            <w:pPr>
              <w:pStyle w:val="BodyTextIndent"/>
              <w:tabs>
                <w:tab w:val="left" w:pos="720"/>
                <w:tab w:val="left" w:leader="dot" w:pos="10080"/>
              </w:tabs>
              <w:ind w:left="0" w:firstLine="0"/>
              <w:jc w:val="left"/>
            </w:pPr>
            <w:r>
              <w:tab/>
              <w:t>Store/Shop Operated by Multiple Schools</w:t>
            </w:r>
            <w:r>
              <w:tab/>
            </w:r>
          </w:p>
          <w:p w:rsidR="00392F48" w:rsidRDefault="00392F48" w:rsidP="000734E7">
            <w:pPr>
              <w:pStyle w:val="BodyTextIndent"/>
              <w:tabs>
                <w:tab w:val="left" w:pos="720"/>
                <w:tab w:val="left" w:leader="dot" w:pos="10080"/>
              </w:tabs>
              <w:ind w:left="0" w:firstLine="0"/>
            </w:pPr>
            <w:r>
              <w:tab/>
              <w:t>Title I Program Federal Grant Inventory Requirements</w:t>
            </w:r>
            <w:r>
              <w:tab/>
            </w:r>
          </w:p>
          <w:p w:rsidR="00392F48" w:rsidRDefault="00392F48">
            <w:pPr>
              <w:pStyle w:val="BodyTextIndent"/>
              <w:tabs>
                <w:tab w:val="left" w:pos="385"/>
                <w:tab w:val="left" w:pos="720"/>
                <w:tab w:val="left" w:leader="dot" w:pos="10080"/>
              </w:tabs>
              <w:ind w:left="0" w:firstLine="0"/>
              <w:rPr>
                <w:i/>
              </w:rPr>
            </w:pPr>
            <w:r>
              <w:tab/>
            </w:r>
            <w:r>
              <w:rPr>
                <w:i/>
              </w:rPr>
              <w:t>Schools and Central Offices</w:t>
            </w:r>
          </w:p>
          <w:p w:rsidR="00392F48" w:rsidRDefault="00392F48">
            <w:pPr>
              <w:pStyle w:val="BodyTextIndent"/>
              <w:tabs>
                <w:tab w:val="left" w:pos="720"/>
                <w:tab w:val="left" w:leader="dot" w:pos="10080"/>
              </w:tabs>
              <w:ind w:left="0" w:firstLine="0"/>
              <w:jc w:val="left"/>
            </w:pPr>
            <w:r>
              <w:tab/>
              <w:t>Capital Assets Inventory Designated School/Central Office Contact</w:t>
            </w:r>
            <w:r>
              <w:tab/>
            </w:r>
          </w:p>
          <w:p w:rsidR="00392F48" w:rsidRDefault="00392F48" w:rsidP="00674086">
            <w:pPr>
              <w:pStyle w:val="BodyTextIndent"/>
              <w:tabs>
                <w:tab w:val="left" w:pos="720"/>
                <w:tab w:val="left" w:leader="dot" w:pos="10080"/>
              </w:tabs>
              <w:ind w:left="0" w:firstLine="0"/>
              <w:jc w:val="left"/>
            </w:pPr>
            <w:r>
              <w:tab/>
              <w:t>Vending Machines</w:t>
            </w:r>
            <w:r>
              <w:tab/>
            </w:r>
          </w:p>
          <w:p w:rsidR="00392F48" w:rsidRDefault="00392F48">
            <w:pPr>
              <w:pStyle w:val="BodyTextIndent"/>
              <w:tabs>
                <w:tab w:val="left" w:pos="720"/>
                <w:tab w:val="left" w:leader="dot" w:pos="10080"/>
              </w:tabs>
              <w:ind w:left="0" w:firstLine="0"/>
              <w:jc w:val="left"/>
            </w:pPr>
            <w:r>
              <w:tab/>
              <w:t>Surplus and Non-Surplus Personal Property Disposal</w:t>
            </w:r>
            <w:r>
              <w:tab/>
            </w:r>
          </w:p>
          <w:p w:rsidR="00392F48" w:rsidRDefault="00392F48">
            <w:pPr>
              <w:pStyle w:val="BodyTextIndent"/>
              <w:tabs>
                <w:tab w:val="left" w:pos="385"/>
                <w:tab w:val="left" w:pos="720"/>
                <w:tab w:val="left" w:leader="dot" w:pos="10080"/>
              </w:tabs>
              <w:ind w:left="0" w:firstLine="0"/>
              <w:rPr>
                <w:i/>
              </w:rPr>
            </w:pPr>
            <w:r>
              <w:tab/>
            </w:r>
            <w:r>
              <w:rPr>
                <w:i/>
              </w:rPr>
              <w:t>Central Offices</w:t>
            </w:r>
          </w:p>
          <w:p w:rsidR="00392F48" w:rsidRDefault="00392F48" w:rsidP="00674086">
            <w:pPr>
              <w:pStyle w:val="BodyTextIndent"/>
              <w:tabs>
                <w:tab w:val="left" w:pos="720"/>
                <w:tab w:val="left" w:leader="dot" w:pos="10080"/>
              </w:tabs>
              <w:ind w:left="0" w:firstLine="0"/>
              <w:jc w:val="left"/>
            </w:pPr>
            <w:r>
              <w:tab/>
              <w:t>Inventories and Capital Assets Overview -  Central Offices</w:t>
            </w:r>
            <w:r>
              <w:tab/>
            </w:r>
          </w:p>
          <w:p w:rsidR="00392F48" w:rsidRDefault="00392F48">
            <w:pPr>
              <w:pStyle w:val="BodyTextIndent"/>
              <w:tabs>
                <w:tab w:val="left" w:pos="720"/>
                <w:tab w:val="left" w:leader="dot" w:pos="10080"/>
              </w:tabs>
              <w:ind w:left="0" w:firstLine="0"/>
              <w:jc w:val="left"/>
            </w:pPr>
            <w:r>
              <w:tab/>
              <w:t>Title to Property</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E56523"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17.1</w:t>
            </w:r>
          </w:p>
          <w:p w:rsidR="00392F48" w:rsidRDefault="00392F48">
            <w:pPr>
              <w:pStyle w:val="BodyTextIndent"/>
              <w:ind w:left="0" w:firstLine="0"/>
              <w:jc w:val="center"/>
            </w:pPr>
            <w:r>
              <w:t>17.2</w:t>
            </w:r>
          </w:p>
          <w:p w:rsidR="00392F48" w:rsidRDefault="00392F48">
            <w:pPr>
              <w:pStyle w:val="BodyTextIndent"/>
              <w:ind w:left="0" w:firstLine="0"/>
              <w:jc w:val="center"/>
            </w:pPr>
            <w:r>
              <w:t>17.3</w:t>
            </w:r>
          </w:p>
          <w:p w:rsidR="00392F48" w:rsidRDefault="00392F48">
            <w:pPr>
              <w:pStyle w:val="BodyTextIndent"/>
              <w:ind w:left="0" w:firstLine="0"/>
              <w:jc w:val="center"/>
            </w:pPr>
            <w:r>
              <w:t>17.4</w:t>
            </w:r>
          </w:p>
          <w:p w:rsidR="00392F48" w:rsidRDefault="00392F48">
            <w:pPr>
              <w:pStyle w:val="BodyTextIndent"/>
              <w:ind w:left="0" w:firstLine="0"/>
              <w:jc w:val="center"/>
            </w:pPr>
            <w:r>
              <w:t>17.5</w:t>
            </w:r>
          </w:p>
          <w:p w:rsidR="00392F48" w:rsidRDefault="00392F48">
            <w:pPr>
              <w:pStyle w:val="BodyTextIndent"/>
              <w:ind w:left="0" w:firstLine="0"/>
              <w:jc w:val="center"/>
            </w:pPr>
            <w:r>
              <w:t>17.6</w:t>
            </w:r>
          </w:p>
          <w:p w:rsidR="00392F48" w:rsidRDefault="00392F48">
            <w:pPr>
              <w:pStyle w:val="BodyTextIndent"/>
              <w:ind w:left="0" w:firstLine="0"/>
              <w:jc w:val="center"/>
            </w:pPr>
            <w:r>
              <w:t>17.7</w:t>
            </w:r>
          </w:p>
          <w:p w:rsidR="00392F48" w:rsidRDefault="00392F48">
            <w:pPr>
              <w:pStyle w:val="BodyTextIndent"/>
              <w:ind w:left="0" w:firstLine="0"/>
              <w:jc w:val="center"/>
            </w:pPr>
            <w:r>
              <w:t>17.8</w:t>
            </w:r>
          </w:p>
          <w:p w:rsidR="00392F48" w:rsidRDefault="00392F48">
            <w:pPr>
              <w:pStyle w:val="BodyTextIndent"/>
              <w:ind w:left="0" w:firstLine="0"/>
              <w:jc w:val="center"/>
            </w:pPr>
          </w:p>
          <w:p w:rsidR="00392F48" w:rsidRDefault="00392F48">
            <w:pPr>
              <w:pStyle w:val="BodyTextIndent"/>
              <w:ind w:left="0" w:firstLine="0"/>
              <w:jc w:val="center"/>
            </w:pPr>
            <w:r>
              <w:t>17.9</w:t>
            </w:r>
          </w:p>
          <w:p w:rsidR="00392F48" w:rsidRDefault="00392F48">
            <w:pPr>
              <w:pStyle w:val="BodyTextIndent"/>
              <w:ind w:left="0" w:firstLine="0"/>
              <w:jc w:val="center"/>
            </w:pPr>
            <w:r>
              <w:t>17.10</w:t>
            </w:r>
          </w:p>
          <w:p w:rsidR="00392F48" w:rsidRDefault="00392F48">
            <w:pPr>
              <w:pStyle w:val="BodyTextIndent"/>
              <w:ind w:left="0" w:firstLine="0"/>
              <w:jc w:val="center"/>
            </w:pPr>
            <w:r>
              <w:t>17.11</w:t>
            </w:r>
          </w:p>
          <w:p w:rsidR="00392F48" w:rsidRDefault="00392F48">
            <w:pPr>
              <w:pStyle w:val="BodyTextIndent"/>
              <w:ind w:left="0" w:firstLine="0"/>
              <w:jc w:val="center"/>
            </w:pPr>
          </w:p>
          <w:p w:rsidR="00392F48" w:rsidRDefault="00392F48">
            <w:pPr>
              <w:pStyle w:val="BodyTextIndent"/>
              <w:ind w:left="0" w:firstLine="0"/>
              <w:jc w:val="center"/>
            </w:pPr>
            <w:r>
              <w:t>17.12</w:t>
            </w:r>
          </w:p>
          <w:p w:rsidR="00392F48" w:rsidRDefault="00392F48">
            <w:pPr>
              <w:pStyle w:val="BodyTextIndent"/>
              <w:ind w:left="0" w:firstLine="0"/>
              <w:jc w:val="center"/>
            </w:pPr>
            <w:r>
              <w:t>17.13</w:t>
            </w:r>
          </w:p>
        </w:tc>
      </w:tr>
      <w:tr w:rsidR="00392F48">
        <w:trPr>
          <w:trHeight w:val="140"/>
        </w:trPr>
        <w:tc>
          <w:tcPr>
            <w:tcW w:w="965" w:type="dxa"/>
          </w:tcPr>
          <w:p w:rsidR="00392F48" w:rsidRPr="008D59FB" w:rsidRDefault="00392F48">
            <w:pPr>
              <w:pStyle w:val="BodyTextIndent"/>
              <w:ind w:left="0" w:firstLine="0"/>
              <w:jc w:val="center"/>
              <w:rPr>
                <w:sz w:val="28"/>
                <w:szCs w:val="28"/>
              </w:rPr>
            </w:pPr>
            <w:r w:rsidRPr="008D59FB">
              <w:rPr>
                <w:sz w:val="28"/>
                <w:szCs w:val="28"/>
              </w:rPr>
              <w:t>18</w:t>
            </w:r>
          </w:p>
        </w:tc>
        <w:tc>
          <w:tcPr>
            <w:tcW w:w="7848" w:type="dxa"/>
          </w:tcPr>
          <w:p w:rsidR="00392F48" w:rsidRPr="00E56523" w:rsidRDefault="00392F48">
            <w:pPr>
              <w:pStyle w:val="BodyTextIndent"/>
              <w:tabs>
                <w:tab w:val="left" w:pos="720"/>
                <w:tab w:val="left" w:leader="dot" w:pos="10080"/>
              </w:tabs>
              <w:ind w:left="0" w:firstLine="0"/>
              <w:jc w:val="left"/>
              <w:rPr>
                <w:sz w:val="28"/>
                <w:szCs w:val="28"/>
              </w:rPr>
            </w:pPr>
            <w:r w:rsidRPr="00E56523">
              <w:rPr>
                <w:i/>
                <w:sz w:val="28"/>
                <w:szCs w:val="28"/>
              </w:rPr>
              <w:t>Financial Reporting</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pPr>
            <w:r>
              <w:tab/>
              <w:t>Financial Reporting Requirements – Schools</w:t>
            </w:r>
            <w:r>
              <w:tab/>
            </w:r>
          </w:p>
          <w:p w:rsidR="00392F48" w:rsidRDefault="00392F48">
            <w:pPr>
              <w:pStyle w:val="BodyTextIndent"/>
              <w:tabs>
                <w:tab w:val="left" w:pos="720"/>
                <w:tab w:val="left" w:leader="dot" w:pos="10080"/>
              </w:tabs>
              <w:ind w:left="0" w:firstLine="0"/>
              <w:jc w:val="left"/>
            </w:pPr>
            <w:r>
              <w:tab/>
              <w:t>Principal’s Review</w:t>
            </w:r>
            <w:r>
              <w:tab/>
            </w:r>
          </w:p>
          <w:p w:rsidR="00392F48" w:rsidRDefault="00392F48">
            <w:pPr>
              <w:pStyle w:val="BodyTextIndent"/>
              <w:tabs>
                <w:tab w:val="left" w:pos="720"/>
                <w:tab w:val="left" w:leader="dot" w:pos="10080"/>
              </w:tabs>
              <w:ind w:left="0" w:firstLine="0"/>
              <w:jc w:val="left"/>
            </w:pPr>
            <w:r>
              <w:tab/>
              <w:t>Balancing of Records</w:t>
            </w:r>
            <w:r>
              <w:tab/>
            </w:r>
          </w:p>
          <w:p w:rsidR="00392F48" w:rsidRDefault="00392F48">
            <w:pPr>
              <w:pStyle w:val="BodyTextIndent"/>
              <w:tabs>
                <w:tab w:val="left" w:pos="720"/>
                <w:tab w:val="left" w:leader="dot" w:pos="10080"/>
              </w:tabs>
              <w:ind w:left="0" w:firstLine="0"/>
              <w:jc w:val="left"/>
            </w:pPr>
            <w:r>
              <w:tab/>
              <w:t>Surveys</w:t>
            </w:r>
            <w:r>
              <w:tab/>
            </w:r>
          </w:p>
          <w:p w:rsidR="00392F48" w:rsidRDefault="00392F48">
            <w:pPr>
              <w:pStyle w:val="BodyTextIndent"/>
              <w:tabs>
                <w:tab w:val="left" w:pos="385"/>
                <w:tab w:val="left" w:pos="720"/>
                <w:tab w:val="left" w:leader="dot" w:pos="10080"/>
              </w:tabs>
              <w:ind w:left="0" w:firstLine="0"/>
              <w:jc w:val="left"/>
              <w:rPr>
                <w:i/>
              </w:rPr>
            </w:pPr>
            <w:r>
              <w:lastRenderedPageBreak/>
              <w:tab/>
            </w:r>
            <w:r>
              <w:rPr>
                <w:i/>
              </w:rPr>
              <w:t>Central Offices</w:t>
            </w:r>
          </w:p>
          <w:p w:rsidR="00392F48" w:rsidRDefault="00392F48">
            <w:pPr>
              <w:pStyle w:val="BodyTextIndent"/>
              <w:tabs>
                <w:tab w:val="left" w:pos="720"/>
                <w:tab w:val="left" w:leader="dot" w:pos="10080"/>
              </w:tabs>
              <w:ind w:left="0" w:firstLine="0"/>
              <w:jc w:val="left"/>
            </w:pPr>
            <w:r>
              <w:tab/>
              <w:t>Financial Reporting Overview – Central Offices</w:t>
            </w:r>
            <w:r>
              <w:tab/>
            </w:r>
          </w:p>
          <w:p w:rsidR="00392F48" w:rsidRDefault="00392F48">
            <w:pPr>
              <w:pStyle w:val="BodyTextIndent"/>
              <w:tabs>
                <w:tab w:val="left" w:pos="720"/>
                <w:tab w:val="left" w:leader="dot" w:pos="10080"/>
              </w:tabs>
              <w:ind w:left="0" w:firstLine="0"/>
              <w:jc w:val="left"/>
            </w:pPr>
            <w:r>
              <w:tab/>
              <w:t>Monthly Interim Financial Statements</w:t>
            </w:r>
            <w:r>
              <w:tab/>
            </w:r>
          </w:p>
          <w:p w:rsidR="00392F48" w:rsidRDefault="00392F48">
            <w:pPr>
              <w:pStyle w:val="BodyTextIndent"/>
              <w:tabs>
                <w:tab w:val="left" w:pos="720"/>
                <w:tab w:val="left" w:leader="dot" w:pos="10080"/>
              </w:tabs>
              <w:ind w:left="0" w:firstLine="0"/>
              <w:jc w:val="left"/>
            </w:pPr>
            <w:r>
              <w:tab/>
              <w:t>Comprehensive Annual Financial Report</w:t>
            </w:r>
            <w:r>
              <w:tab/>
            </w:r>
          </w:p>
          <w:p w:rsidR="00392F48" w:rsidRDefault="00392F48">
            <w:pPr>
              <w:pStyle w:val="BodyTextIndent"/>
              <w:tabs>
                <w:tab w:val="left" w:pos="720"/>
                <w:tab w:val="left" w:leader="dot" w:pos="10080"/>
              </w:tabs>
              <w:ind w:left="0" w:firstLine="0"/>
              <w:jc w:val="left"/>
            </w:pPr>
            <w:r>
              <w:tab/>
              <w:t>Virginia Department of Education Annual School Report</w:t>
            </w:r>
            <w:r>
              <w:tab/>
            </w:r>
          </w:p>
          <w:p w:rsidR="00392F48" w:rsidRDefault="00392F48">
            <w:pPr>
              <w:pStyle w:val="BodyTextIndent"/>
              <w:tabs>
                <w:tab w:val="left" w:pos="720"/>
                <w:tab w:val="left" w:leader="dot" w:pos="10080"/>
              </w:tabs>
              <w:ind w:left="0" w:firstLine="0"/>
              <w:jc w:val="left"/>
            </w:pPr>
            <w:r>
              <w:tab/>
              <w:t>Virginia Auditor of Public Accounts Financial Information</w:t>
            </w:r>
            <w:r>
              <w:tab/>
            </w:r>
          </w:p>
          <w:p w:rsidR="00392F48" w:rsidRDefault="00392F48">
            <w:pPr>
              <w:pStyle w:val="BodyTextIndent"/>
              <w:tabs>
                <w:tab w:val="left" w:pos="720"/>
                <w:tab w:val="left" w:leader="dot" w:pos="10080"/>
              </w:tabs>
              <w:ind w:left="0" w:firstLine="0"/>
              <w:jc w:val="left"/>
            </w:pPr>
            <w:r>
              <w:tab/>
              <w:t>Per Pupil Cost Financial Information</w:t>
            </w:r>
            <w:r>
              <w:tab/>
            </w:r>
          </w:p>
          <w:p w:rsidR="00392F48" w:rsidRDefault="00392F48">
            <w:pPr>
              <w:pStyle w:val="BodyTextIndent"/>
              <w:tabs>
                <w:tab w:val="left" w:leader="dot" w:pos="10080"/>
              </w:tabs>
              <w:ind w:left="1465" w:hanging="360"/>
              <w:jc w:val="left"/>
            </w:pPr>
            <w:r>
              <w:t>Per Pupil Cost – Local Tuition Fees for Non-Resident Students</w:t>
            </w:r>
            <w:r>
              <w:tab/>
            </w:r>
          </w:p>
          <w:p w:rsidR="00392F48" w:rsidRDefault="00392F48">
            <w:pPr>
              <w:pStyle w:val="BodyTextIndent"/>
              <w:tabs>
                <w:tab w:val="left" w:leader="dot" w:pos="10080"/>
              </w:tabs>
              <w:ind w:left="1465" w:hanging="360"/>
              <w:jc w:val="left"/>
            </w:pPr>
            <w:r>
              <w:t>Per Pupil Cost – Total by Revenue Source Notification</w:t>
            </w:r>
            <w:r>
              <w:tab/>
            </w:r>
          </w:p>
          <w:p w:rsidR="00392F48" w:rsidRDefault="00392F48">
            <w:pPr>
              <w:pStyle w:val="BodyTextIndent"/>
              <w:tabs>
                <w:tab w:val="left" w:leader="dot" w:pos="10080"/>
              </w:tabs>
              <w:ind w:left="1465" w:hanging="360"/>
              <w:jc w:val="left"/>
            </w:pPr>
            <w:r>
              <w:t>Per Pupil Cost – Tuition Fee for F-1 Students</w:t>
            </w:r>
            <w:r>
              <w:tab/>
            </w:r>
          </w:p>
          <w:p w:rsidR="00392F48" w:rsidRDefault="00392F48">
            <w:pPr>
              <w:pStyle w:val="BodyTextIndent"/>
              <w:tabs>
                <w:tab w:val="left" w:leader="dot" w:pos="10080"/>
              </w:tabs>
              <w:ind w:left="1465" w:hanging="360"/>
              <w:jc w:val="left"/>
              <w:rPr>
                <w:i/>
              </w:rPr>
            </w:pPr>
            <w:r>
              <w:t>Per Pupil Cost – Students With and Without a Disability</w:t>
            </w:r>
            <w:r>
              <w:tab/>
            </w:r>
          </w:p>
          <w:p w:rsidR="00392F48" w:rsidRDefault="00392F48">
            <w:pPr>
              <w:pStyle w:val="BodyTextIndent"/>
              <w:tabs>
                <w:tab w:val="left" w:leader="dot" w:pos="10080"/>
              </w:tabs>
              <w:ind w:left="1465" w:hanging="360"/>
              <w:jc w:val="left"/>
              <w:rPr>
                <w:i/>
              </w:rPr>
            </w:pPr>
            <w:r>
              <w:t>Per Pupil Cost – Maintenance of Effort</w:t>
            </w:r>
            <w:r>
              <w:tab/>
            </w:r>
          </w:p>
          <w:p w:rsidR="00392F48" w:rsidRDefault="00392F48" w:rsidP="00DA21CA">
            <w:pPr>
              <w:pStyle w:val="BodyTextIndent"/>
              <w:tabs>
                <w:tab w:val="left" w:leader="dot" w:pos="10080"/>
              </w:tabs>
              <w:ind w:left="1465" w:hanging="360"/>
              <w:jc w:val="left"/>
              <w:rPr>
                <w:i/>
              </w:rPr>
            </w:pPr>
            <w:r>
              <w:t>Per Pupil Cost – Gifted Program</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E56523"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18.1</w:t>
            </w:r>
          </w:p>
          <w:p w:rsidR="00392F48" w:rsidRDefault="00392F48">
            <w:pPr>
              <w:pStyle w:val="BodyTextIndent"/>
              <w:ind w:left="0" w:firstLine="0"/>
              <w:jc w:val="center"/>
            </w:pPr>
            <w:r>
              <w:t>18.2</w:t>
            </w:r>
          </w:p>
          <w:p w:rsidR="00392F48" w:rsidRDefault="00392F48">
            <w:pPr>
              <w:pStyle w:val="BodyTextIndent"/>
              <w:ind w:left="0" w:firstLine="0"/>
              <w:jc w:val="center"/>
            </w:pPr>
            <w:r>
              <w:t>18.3</w:t>
            </w:r>
          </w:p>
          <w:p w:rsidR="00392F48" w:rsidRDefault="00392F48">
            <w:pPr>
              <w:pStyle w:val="BodyTextIndent"/>
              <w:ind w:left="0" w:firstLine="0"/>
              <w:jc w:val="center"/>
            </w:pPr>
            <w:r>
              <w:t>18.4</w:t>
            </w:r>
          </w:p>
          <w:p w:rsidR="00392F48" w:rsidRDefault="00392F48">
            <w:pPr>
              <w:pStyle w:val="BodyTextIndent"/>
              <w:ind w:left="0" w:firstLine="0"/>
              <w:jc w:val="center"/>
            </w:pPr>
          </w:p>
          <w:p w:rsidR="00392F48" w:rsidRDefault="00392F48">
            <w:pPr>
              <w:pStyle w:val="BodyTextIndent"/>
              <w:ind w:left="0" w:firstLine="0"/>
              <w:jc w:val="center"/>
            </w:pPr>
            <w:r>
              <w:t>18.5</w:t>
            </w:r>
          </w:p>
          <w:p w:rsidR="00392F48" w:rsidRDefault="00392F48">
            <w:pPr>
              <w:pStyle w:val="BodyTextIndent"/>
              <w:ind w:left="0" w:firstLine="0"/>
              <w:jc w:val="center"/>
            </w:pPr>
            <w:r>
              <w:t>18.6</w:t>
            </w:r>
          </w:p>
          <w:p w:rsidR="00392F48" w:rsidRDefault="00392F48">
            <w:pPr>
              <w:pStyle w:val="BodyTextIndent"/>
              <w:ind w:left="0" w:firstLine="0"/>
              <w:jc w:val="center"/>
            </w:pPr>
            <w:r>
              <w:t>18.7</w:t>
            </w:r>
          </w:p>
          <w:p w:rsidR="00392F48" w:rsidRDefault="00392F48">
            <w:pPr>
              <w:pStyle w:val="BodyTextIndent"/>
              <w:ind w:left="0" w:firstLine="0"/>
              <w:jc w:val="center"/>
            </w:pPr>
            <w:r>
              <w:t>18.8</w:t>
            </w:r>
          </w:p>
          <w:p w:rsidR="00392F48" w:rsidRDefault="00392F48">
            <w:pPr>
              <w:pStyle w:val="BodyTextIndent"/>
              <w:ind w:left="0" w:firstLine="0"/>
              <w:jc w:val="center"/>
            </w:pPr>
            <w:r>
              <w:t>18.9</w:t>
            </w:r>
          </w:p>
          <w:p w:rsidR="00392F48" w:rsidRDefault="00392F48">
            <w:pPr>
              <w:pStyle w:val="BodyTextIndent"/>
              <w:ind w:left="0" w:firstLine="0"/>
              <w:jc w:val="center"/>
            </w:pPr>
            <w:r>
              <w:t>18.10</w:t>
            </w:r>
          </w:p>
          <w:p w:rsidR="00392F48" w:rsidRDefault="00392F48">
            <w:pPr>
              <w:pStyle w:val="BodyTextIndent"/>
              <w:ind w:left="0" w:firstLine="0"/>
              <w:jc w:val="center"/>
            </w:pPr>
            <w:r>
              <w:t>18.11</w:t>
            </w:r>
          </w:p>
          <w:p w:rsidR="00392F48" w:rsidRDefault="00392F48">
            <w:pPr>
              <w:pStyle w:val="BodyTextIndent"/>
              <w:ind w:left="0" w:firstLine="0"/>
              <w:jc w:val="center"/>
            </w:pPr>
            <w:r>
              <w:t>18.12</w:t>
            </w:r>
          </w:p>
          <w:p w:rsidR="00392F48" w:rsidRDefault="00392F48">
            <w:pPr>
              <w:pStyle w:val="BodyTextIndent"/>
              <w:ind w:left="0" w:firstLine="0"/>
              <w:jc w:val="center"/>
            </w:pPr>
            <w:r>
              <w:t>18.13</w:t>
            </w:r>
          </w:p>
          <w:p w:rsidR="00392F48" w:rsidRDefault="00392F48">
            <w:pPr>
              <w:pStyle w:val="BodyTextIndent"/>
              <w:ind w:left="0" w:firstLine="0"/>
              <w:jc w:val="center"/>
            </w:pPr>
            <w:r>
              <w:t>18.14</w:t>
            </w:r>
          </w:p>
          <w:p w:rsidR="00392F48" w:rsidRDefault="00392F48">
            <w:pPr>
              <w:pStyle w:val="BodyTextIndent"/>
              <w:ind w:left="0" w:firstLine="0"/>
              <w:jc w:val="center"/>
            </w:pPr>
            <w:r>
              <w:t>18.15</w:t>
            </w:r>
          </w:p>
          <w:p w:rsidR="00392F48" w:rsidRDefault="00392F48">
            <w:pPr>
              <w:pStyle w:val="BodyTextIndent"/>
              <w:ind w:left="0" w:firstLine="0"/>
              <w:jc w:val="center"/>
            </w:pPr>
            <w:r>
              <w:t>18.16</w:t>
            </w:r>
          </w:p>
        </w:tc>
      </w:tr>
      <w:tr w:rsidR="00392F48">
        <w:trPr>
          <w:trHeight w:val="140"/>
        </w:trPr>
        <w:tc>
          <w:tcPr>
            <w:tcW w:w="965" w:type="dxa"/>
          </w:tcPr>
          <w:p w:rsidR="00392F48" w:rsidRPr="00E56523" w:rsidRDefault="00392F48">
            <w:pPr>
              <w:pStyle w:val="BodyTextIndent"/>
              <w:ind w:left="0" w:firstLine="0"/>
              <w:jc w:val="center"/>
              <w:rPr>
                <w:sz w:val="28"/>
                <w:szCs w:val="28"/>
              </w:rPr>
            </w:pPr>
            <w:r w:rsidRPr="00E56523">
              <w:rPr>
                <w:sz w:val="28"/>
                <w:szCs w:val="28"/>
              </w:rPr>
              <w:lastRenderedPageBreak/>
              <w:t>19</w:t>
            </w:r>
          </w:p>
        </w:tc>
        <w:tc>
          <w:tcPr>
            <w:tcW w:w="7848" w:type="dxa"/>
          </w:tcPr>
          <w:p w:rsidR="00392F48" w:rsidRPr="00E56523" w:rsidRDefault="00392F48">
            <w:pPr>
              <w:pStyle w:val="BodyTextIndent"/>
              <w:tabs>
                <w:tab w:val="left" w:pos="720"/>
                <w:tab w:val="left" w:leader="dot" w:pos="10080"/>
              </w:tabs>
              <w:ind w:left="0" w:firstLine="0"/>
              <w:jc w:val="left"/>
              <w:rPr>
                <w:sz w:val="28"/>
                <w:szCs w:val="28"/>
              </w:rPr>
            </w:pPr>
            <w:r w:rsidRPr="00E56523">
              <w:rPr>
                <w:i/>
                <w:sz w:val="28"/>
                <w:szCs w:val="28"/>
              </w:rPr>
              <w:t>Contracts</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pPr>
            <w:r>
              <w:tab/>
              <w:t>Contract Execution Policy – Schools</w:t>
            </w:r>
            <w:r>
              <w:tab/>
            </w:r>
          </w:p>
          <w:p w:rsidR="00392F48" w:rsidRDefault="00392F48">
            <w:pPr>
              <w:pStyle w:val="BodyTextIndent"/>
              <w:tabs>
                <w:tab w:val="left" w:pos="720"/>
                <w:tab w:val="left" w:leader="dot" w:pos="10080"/>
              </w:tabs>
              <w:ind w:left="0" w:firstLine="0"/>
              <w:jc w:val="left"/>
            </w:pPr>
            <w:r>
              <w:tab/>
              <w:t>Contract for Multiple Schools</w:t>
            </w:r>
            <w:r>
              <w:tab/>
            </w:r>
          </w:p>
          <w:p w:rsidR="00392F48" w:rsidRDefault="00392F48">
            <w:pPr>
              <w:pStyle w:val="BodyTextIndent"/>
              <w:tabs>
                <w:tab w:val="left" w:pos="720"/>
                <w:tab w:val="left" w:leader="dot" w:pos="10080"/>
              </w:tabs>
              <w:ind w:left="0" w:firstLine="0"/>
              <w:jc w:val="left"/>
            </w:pPr>
            <w:r>
              <w:tab/>
              <w:t>Credit/Charge and Billing Accounts</w:t>
            </w:r>
            <w:r>
              <w:tab/>
            </w:r>
          </w:p>
          <w:p w:rsidR="00392F48" w:rsidRDefault="00392F48">
            <w:pPr>
              <w:pStyle w:val="BodyTextIndent"/>
              <w:tabs>
                <w:tab w:val="left" w:pos="720"/>
                <w:tab w:val="left" w:leader="dot" w:pos="10080"/>
              </w:tabs>
              <w:ind w:left="0" w:firstLine="0"/>
              <w:jc w:val="left"/>
            </w:pPr>
            <w:r>
              <w:tab/>
              <w:t>Passenger Carrier Master Agreement</w:t>
            </w:r>
            <w:r>
              <w:tab/>
            </w:r>
          </w:p>
          <w:p w:rsidR="00392F48" w:rsidRDefault="00392F48" w:rsidP="00710E93">
            <w:pPr>
              <w:pStyle w:val="BodyTextIndent"/>
              <w:tabs>
                <w:tab w:val="left" w:leader="dot" w:pos="10080"/>
              </w:tabs>
              <w:ind w:left="1105" w:hanging="360"/>
              <w:jc w:val="left"/>
            </w:pPr>
            <w:r>
              <w:t>Theatrical and Musical Contracts</w:t>
            </w:r>
            <w:r>
              <w:tab/>
            </w:r>
          </w:p>
          <w:p w:rsidR="00392F48" w:rsidRDefault="00392F48" w:rsidP="00252FC2">
            <w:pPr>
              <w:pStyle w:val="BodyTextIndent"/>
              <w:tabs>
                <w:tab w:val="left" w:pos="385"/>
                <w:tab w:val="left" w:pos="720"/>
                <w:tab w:val="left" w:leader="dot" w:pos="10080"/>
              </w:tabs>
              <w:ind w:left="0" w:firstLine="0"/>
              <w:rPr>
                <w:i/>
              </w:rPr>
            </w:pPr>
            <w:r>
              <w:tab/>
            </w:r>
            <w:r>
              <w:rPr>
                <w:i/>
              </w:rPr>
              <w:t>Schools and Central Offices</w:t>
            </w:r>
          </w:p>
          <w:p w:rsidR="00392F48" w:rsidRDefault="00392F48" w:rsidP="00252FC2">
            <w:pPr>
              <w:pStyle w:val="BodyTextIndent"/>
              <w:tabs>
                <w:tab w:val="left" w:pos="720"/>
                <w:tab w:val="left" w:leader="dot" w:pos="10080"/>
              </w:tabs>
              <w:ind w:left="0" w:firstLine="0"/>
              <w:jc w:val="left"/>
            </w:pPr>
            <w:r>
              <w:tab/>
              <w:t>Contract Vendors’ License and Registration Requirements</w:t>
            </w:r>
            <w:r>
              <w:tab/>
            </w:r>
          </w:p>
          <w:p w:rsidR="00392F48" w:rsidRDefault="00392F48">
            <w:pPr>
              <w:pStyle w:val="BodyTextIndent"/>
              <w:tabs>
                <w:tab w:val="left" w:pos="385"/>
                <w:tab w:val="left" w:pos="720"/>
                <w:tab w:val="left" w:leader="dot" w:pos="10080"/>
              </w:tabs>
              <w:ind w:left="0" w:firstLine="0"/>
              <w:rPr>
                <w:i/>
              </w:rPr>
            </w:pPr>
            <w:r>
              <w:tab/>
            </w:r>
            <w:r>
              <w:rPr>
                <w:i/>
              </w:rPr>
              <w:t>Central Offices</w:t>
            </w:r>
          </w:p>
          <w:p w:rsidR="00392F48" w:rsidRDefault="00392F48">
            <w:pPr>
              <w:pStyle w:val="BodyTextIndent"/>
              <w:tabs>
                <w:tab w:val="left" w:leader="dot" w:pos="10080"/>
              </w:tabs>
              <w:ind w:left="745" w:hanging="360"/>
              <w:jc w:val="left"/>
            </w:pPr>
            <w:r>
              <w:tab/>
              <w:t>Contract Execution Policy – Central Offices</w:t>
            </w:r>
            <w:r>
              <w:tab/>
            </w:r>
          </w:p>
          <w:p w:rsidR="00392F48" w:rsidRDefault="00392F48">
            <w:pPr>
              <w:pStyle w:val="BodyTextIndent"/>
              <w:tabs>
                <w:tab w:val="left" w:leader="dot" w:pos="10080"/>
              </w:tabs>
              <w:ind w:left="1105" w:hanging="360"/>
              <w:jc w:val="left"/>
            </w:pPr>
            <w:r>
              <w:t>Contract Execution Policy for Capital Improvement Program (CIP)  Projects</w:t>
            </w:r>
            <w:r>
              <w:tab/>
              <w:t xml:space="preserve"> </w:t>
            </w:r>
          </w:p>
          <w:p w:rsidR="00392F48" w:rsidRDefault="00392F48">
            <w:pPr>
              <w:pStyle w:val="BodyTextIndent"/>
              <w:tabs>
                <w:tab w:val="left" w:pos="720"/>
                <w:tab w:val="left" w:leader="dot" w:pos="10080"/>
              </w:tabs>
              <w:ind w:left="0" w:firstLine="0"/>
              <w:jc w:val="left"/>
              <w:rPr>
                <w:i/>
              </w:rPr>
            </w:pPr>
          </w:p>
        </w:tc>
        <w:tc>
          <w:tcPr>
            <w:tcW w:w="720" w:type="dxa"/>
          </w:tcPr>
          <w:p w:rsidR="00392F48" w:rsidRPr="00E56523"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19.1</w:t>
            </w:r>
          </w:p>
          <w:p w:rsidR="00392F48" w:rsidRDefault="00392F48">
            <w:pPr>
              <w:pStyle w:val="BodyTextIndent"/>
              <w:ind w:left="0" w:firstLine="0"/>
              <w:jc w:val="center"/>
            </w:pPr>
            <w:r>
              <w:t>19.2</w:t>
            </w:r>
          </w:p>
          <w:p w:rsidR="00392F48" w:rsidRDefault="00392F48">
            <w:pPr>
              <w:pStyle w:val="BodyTextIndent"/>
              <w:ind w:left="0" w:firstLine="0"/>
              <w:jc w:val="center"/>
            </w:pPr>
            <w:r>
              <w:t>19.3</w:t>
            </w:r>
          </w:p>
          <w:p w:rsidR="00392F48" w:rsidRDefault="00392F48">
            <w:pPr>
              <w:pStyle w:val="BodyTextIndent"/>
              <w:ind w:left="0" w:firstLine="0"/>
              <w:jc w:val="center"/>
            </w:pPr>
            <w:r>
              <w:t>19.4</w:t>
            </w:r>
          </w:p>
          <w:p w:rsidR="00392F48" w:rsidRDefault="00392F48">
            <w:pPr>
              <w:pStyle w:val="BodyTextIndent"/>
              <w:ind w:left="0" w:firstLine="0"/>
              <w:jc w:val="center"/>
            </w:pPr>
            <w:r>
              <w:t>19.5</w:t>
            </w:r>
          </w:p>
          <w:p w:rsidR="00392F48" w:rsidRDefault="00392F48">
            <w:pPr>
              <w:pStyle w:val="BodyTextIndent"/>
              <w:ind w:left="0" w:firstLine="0"/>
              <w:jc w:val="center"/>
            </w:pPr>
          </w:p>
          <w:p w:rsidR="00392F48" w:rsidRDefault="00392F48">
            <w:pPr>
              <w:pStyle w:val="BodyTextIndent"/>
              <w:ind w:left="0" w:firstLine="0"/>
              <w:jc w:val="center"/>
            </w:pPr>
            <w:r>
              <w:t>19.6</w:t>
            </w:r>
          </w:p>
          <w:p w:rsidR="00392F48" w:rsidRDefault="00392F48">
            <w:pPr>
              <w:pStyle w:val="BodyTextIndent"/>
              <w:ind w:left="0" w:firstLine="0"/>
              <w:jc w:val="center"/>
            </w:pPr>
          </w:p>
          <w:p w:rsidR="00392F48" w:rsidRDefault="00392F48">
            <w:pPr>
              <w:pStyle w:val="BodyTextIndent"/>
              <w:ind w:left="0" w:firstLine="0"/>
              <w:jc w:val="center"/>
            </w:pPr>
            <w:r>
              <w:t>19.7</w:t>
            </w:r>
          </w:p>
          <w:p w:rsidR="00392F48" w:rsidRDefault="00392F48">
            <w:pPr>
              <w:pStyle w:val="BodyTextIndent"/>
              <w:ind w:left="0" w:firstLine="0"/>
              <w:jc w:val="center"/>
            </w:pPr>
          </w:p>
          <w:p w:rsidR="00392F48" w:rsidRDefault="00392F48">
            <w:pPr>
              <w:pStyle w:val="BodyTextIndent"/>
              <w:ind w:left="0" w:firstLine="0"/>
              <w:jc w:val="center"/>
            </w:pPr>
            <w:r>
              <w:t>19.8</w:t>
            </w:r>
          </w:p>
        </w:tc>
      </w:tr>
      <w:tr w:rsidR="00392F48">
        <w:trPr>
          <w:trHeight w:val="140"/>
        </w:trPr>
        <w:tc>
          <w:tcPr>
            <w:tcW w:w="965" w:type="dxa"/>
          </w:tcPr>
          <w:p w:rsidR="00392F48" w:rsidRPr="00E56523" w:rsidRDefault="00392F48">
            <w:pPr>
              <w:pStyle w:val="BodyTextIndent"/>
              <w:ind w:left="0" w:firstLine="0"/>
              <w:jc w:val="center"/>
              <w:rPr>
                <w:sz w:val="28"/>
                <w:szCs w:val="28"/>
              </w:rPr>
            </w:pPr>
            <w:r w:rsidRPr="00E56523">
              <w:rPr>
                <w:sz w:val="28"/>
                <w:szCs w:val="28"/>
              </w:rPr>
              <w:t>20</w:t>
            </w:r>
          </w:p>
        </w:tc>
        <w:tc>
          <w:tcPr>
            <w:tcW w:w="7848" w:type="dxa"/>
          </w:tcPr>
          <w:p w:rsidR="00392F48" w:rsidRPr="00E56523" w:rsidRDefault="00392F48">
            <w:pPr>
              <w:pStyle w:val="BodyTextIndent"/>
              <w:tabs>
                <w:tab w:val="left" w:pos="720"/>
                <w:tab w:val="left" w:leader="dot" w:pos="10080"/>
              </w:tabs>
              <w:ind w:left="0" w:firstLine="0"/>
              <w:jc w:val="left"/>
              <w:rPr>
                <w:sz w:val="28"/>
                <w:szCs w:val="28"/>
              </w:rPr>
            </w:pPr>
            <w:r w:rsidRPr="00E56523">
              <w:rPr>
                <w:i/>
                <w:sz w:val="28"/>
                <w:szCs w:val="28"/>
              </w:rPr>
              <w:t>Audits</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pPr>
            <w:r>
              <w:tab/>
              <w:t>Audit Objectives/Purpose – Schools</w:t>
            </w:r>
            <w:r>
              <w:tab/>
            </w:r>
          </w:p>
          <w:p w:rsidR="00392F48" w:rsidRDefault="00392F48">
            <w:pPr>
              <w:pStyle w:val="BodyTextIndent"/>
              <w:tabs>
                <w:tab w:val="left" w:pos="720"/>
                <w:tab w:val="left" w:leader="dot" w:pos="10080"/>
              </w:tabs>
              <w:ind w:left="0" w:firstLine="0"/>
              <w:jc w:val="left"/>
            </w:pPr>
            <w:r>
              <w:tab/>
              <w:t>Audit Preparation</w:t>
            </w:r>
            <w:r>
              <w:tab/>
            </w:r>
          </w:p>
          <w:p w:rsidR="00392F48" w:rsidRDefault="00392F48" w:rsidP="0093060E">
            <w:pPr>
              <w:pStyle w:val="BodyTextIndent"/>
              <w:tabs>
                <w:tab w:val="left" w:leader="dot" w:pos="10080"/>
              </w:tabs>
              <w:ind w:left="1105" w:hanging="360"/>
              <w:jc w:val="left"/>
            </w:pPr>
            <w:r>
              <w:t>Bank Service Charges on Audit Requests for Bank Account Information</w:t>
            </w:r>
            <w:r>
              <w:tab/>
            </w:r>
          </w:p>
          <w:p w:rsidR="00392F48" w:rsidRDefault="00392F48" w:rsidP="00DA6595">
            <w:pPr>
              <w:pStyle w:val="BodyTextIndent"/>
              <w:tabs>
                <w:tab w:val="left" w:pos="720"/>
                <w:tab w:val="left" w:leader="dot" w:pos="10080"/>
              </w:tabs>
              <w:ind w:left="0" w:firstLine="0"/>
              <w:jc w:val="left"/>
            </w:pPr>
            <w:r>
              <w:tab/>
              <w:t>Title I Program Federal Grant Audit Requirements</w:t>
            </w:r>
            <w:r>
              <w:tab/>
            </w:r>
          </w:p>
          <w:p w:rsidR="00392F48" w:rsidRDefault="00392F48" w:rsidP="00E56523">
            <w:pPr>
              <w:pStyle w:val="BodyTextIndent"/>
              <w:tabs>
                <w:tab w:val="left" w:pos="720"/>
                <w:tab w:val="left" w:leader="dot" w:pos="10080"/>
              </w:tabs>
              <w:ind w:left="0" w:firstLine="0"/>
              <w:jc w:val="left"/>
            </w:pPr>
            <w:r>
              <w:tab/>
              <w:t>School Activity Funds Audit</w:t>
            </w:r>
            <w:r>
              <w:tab/>
            </w:r>
          </w:p>
          <w:p w:rsidR="00392F48" w:rsidRDefault="00392F48" w:rsidP="00E56523">
            <w:pPr>
              <w:pStyle w:val="BodyTextIndent"/>
              <w:tabs>
                <w:tab w:val="left" w:leader="dot" w:pos="10080"/>
              </w:tabs>
              <w:ind w:left="1465" w:hanging="360"/>
              <w:jc w:val="left"/>
            </w:pPr>
            <w:r>
              <w:t>School Activity Funds Audit – Negative Audit Results</w:t>
            </w:r>
            <w:r>
              <w:tab/>
            </w:r>
          </w:p>
          <w:p w:rsidR="00392F48" w:rsidRDefault="00392F48" w:rsidP="00E56523">
            <w:pPr>
              <w:pStyle w:val="BodyTextIndent"/>
              <w:tabs>
                <w:tab w:val="left" w:leader="dot" w:pos="10080"/>
              </w:tabs>
              <w:ind w:left="1465" w:hanging="360"/>
              <w:jc w:val="left"/>
            </w:pPr>
            <w:r>
              <w:lastRenderedPageBreak/>
              <w:t>School Activity Funds Audit – Standard School Report</w:t>
            </w:r>
            <w:r>
              <w:tab/>
            </w:r>
          </w:p>
          <w:p w:rsidR="00392F48" w:rsidRDefault="00392F48" w:rsidP="00E56523">
            <w:pPr>
              <w:pStyle w:val="BodyTextIndent"/>
              <w:tabs>
                <w:tab w:val="left" w:leader="dot" w:pos="10080"/>
              </w:tabs>
              <w:ind w:left="1465" w:hanging="360"/>
              <w:jc w:val="left"/>
            </w:pPr>
            <w:r>
              <w:t>School Activity Funds Audit – Procedures Following Negative Audit Results</w:t>
            </w:r>
            <w:r>
              <w:tab/>
            </w:r>
          </w:p>
          <w:p w:rsidR="00392F48" w:rsidRDefault="00392F48">
            <w:pPr>
              <w:pStyle w:val="BodyTextIndent"/>
              <w:tabs>
                <w:tab w:val="left" w:pos="385"/>
                <w:tab w:val="left" w:pos="720"/>
                <w:tab w:val="left" w:leader="dot" w:pos="10080"/>
              </w:tabs>
              <w:ind w:left="0" w:firstLine="0"/>
              <w:rPr>
                <w:i/>
              </w:rPr>
            </w:pPr>
            <w:r>
              <w:tab/>
            </w:r>
            <w:r>
              <w:rPr>
                <w:i/>
              </w:rPr>
              <w:t>Schools and Central Offices</w:t>
            </w:r>
          </w:p>
          <w:p w:rsidR="00392F48" w:rsidRDefault="00392F48">
            <w:pPr>
              <w:pStyle w:val="BodyTextIndent"/>
              <w:tabs>
                <w:tab w:val="left" w:pos="720"/>
                <w:tab w:val="left" w:leader="dot" w:pos="10080"/>
              </w:tabs>
              <w:ind w:left="0" w:firstLine="0"/>
              <w:jc w:val="left"/>
            </w:pPr>
            <w:r>
              <w:tab/>
              <w:t>Audits – Internal</w:t>
            </w:r>
            <w:r>
              <w:tab/>
            </w:r>
          </w:p>
          <w:p w:rsidR="00392F48" w:rsidRDefault="00392F48">
            <w:pPr>
              <w:pStyle w:val="BodyTextIndent"/>
              <w:tabs>
                <w:tab w:val="left" w:pos="720"/>
                <w:tab w:val="left" w:leader="dot" w:pos="10080"/>
              </w:tabs>
              <w:ind w:left="0" w:firstLine="0"/>
              <w:jc w:val="left"/>
            </w:pPr>
            <w:r>
              <w:tab/>
              <w:t>Audits – External</w:t>
            </w:r>
            <w:r>
              <w:tab/>
            </w:r>
          </w:p>
          <w:p w:rsidR="00392F48" w:rsidRDefault="00392F48" w:rsidP="002C75A3">
            <w:pPr>
              <w:pStyle w:val="BodyTextIndent"/>
              <w:tabs>
                <w:tab w:val="left" w:leader="dot" w:pos="10080"/>
              </w:tabs>
              <w:ind w:left="1105" w:hanging="360"/>
              <w:jc w:val="left"/>
            </w:pPr>
            <w:r>
              <w:t xml:space="preserve">Audit Independence – </w:t>
            </w:r>
            <w:r w:rsidR="00931E30">
              <w:t xml:space="preserve">Offer </w:t>
            </w:r>
            <w:r>
              <w:t>of Gifts or Fees: Effects on Objectivity</w:t>
            </w:r>
            <w:r>
              <w:tab/>
            </w:r>
          </w:p>
          <w:p w:rsidR="00392F48" w:rsidRDefault="00392F48">
            <w:pPr>
              <w:pStyle w:val="BodyTextIndent"/>
              <w:tabs>
                <w:tab w:val="left" w:pos="720"/>
                <w:tab w:val="left" w:leader="dot" w:pos="10080"/>
              </w:tabs>
              <w:ind w:left="0" w:firstLine="0"/>
              <w:jc w:val="left"/>
            </w:pPr>
            <w:r>
              <w:tab/>
              <w:t>Improprieties – Reporting of Actual or Suspected</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E56523"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20.1</w:t>
            </w:r>
          </w:p>
          <w:p w:rsidR="00392F48" w:rsidRDefault="00392F48">
            <w:pPr>
              <w:pStyle w:val="BodyTextIndent"/>
              <w:ind w:left="0" w:firstLine="0"/>
              <w:jc w:val="center"/>
            </w:pPr>
            <w:r>
              <w:t>20.2</w:t>
            </w:r>
          </w:p>
          <w:p w:rsidR="00392F48" w:rsidRDefault="00392F48">
            <w:pPr>
              <w:pStyle w:val="BodyTextIndent"/>
              <w:ind w:left="0" w:firstLine="0"/>
              <w:jc w:val="center"/>
            </w:pPr>
          </w:p>
          <w:p w:rsidR="00392F48" w:rsidRDefault="00392F48">
            <w:pPr>
              <w:pStyle w:val="BodyTextIndent"/>
              <w:ind w:left="0" w:firstLine="0"/>
              <w:jc w:val="center"/>
            </w:pPr>
            <w:r>
              <w:t>20.3</w:t>
            </w:r>
          </w:p>
          <w:p w:rsidR="00392F48" w:rsidRDefault="00392F48">
            <w:pPr>
              <w:pStyle w:val="BodyTextIndent"/>
              <w:ind w:left="0" w:firstLine="0"/>
              <w:jc w:val="center"/>
            </w:pPr>
            <w:r>
              <w:t>20.4</w:t>
            </w:r>
          </w:p>
          <w:p w:rsidR="00392F48" w:rsidRDefault="00392F48">
            <w:pPr>
              <w:pStyle w:val="BodyTextIndent"/>
              <w:ind w:left="0" w:firstLine="0"/>
              <w:jc w:val="center"/>
            </w:pPr>
            <w:r>
              <w:t>20.5</w:t>
            </w:r>
          </w:p>
          <w:p w:rsidR="00392F48" w:rsidRDefault="00392F48">
            <w:pPr>
              <w:pStyle w:val="BodyTextIndent"/>
              <w:ind w:left="0" w:firstLine="0"/>
              <w:jc w:val="center"/>
            </w:pPr>
            <w:r>
              <w:t>20.6</w:t>
            </w:r>
          </w:p>
          <w:p w:rsidR="00392F48" w:rsidRDefault="00392F48">
            <w:pPr>
              <w:pStyle w:val="BodyTextIndent"/>
              <w:ind w:left="0" w:firstLine="0"/>
              <w:jc w:val="center"/>
            </w:pPr>
            <w:r>
              <w:lastRenderedPageBreak/>
              <w:t>20.7</w:t>
            </w:r>
          </w:p>
          <w:p w:rsidR="00392F48" w:rsidRDefault="00392F48">
            <w:pPr>
              <w:pStyle w:val="BodyTextIndent"/>
              <w:ind w:left="0" w:firstLine="0"/>
              <w:jc w:val="center"/>
            </w:pPr>
          </w:p>
          <w:p w:rsidR="00392F48" w:rsidRDefault="00392F48">
            <w:pPr>
              <w:pStyle w:val="BodyTextIndent"/>
              <w:ind w:left="0" w:firstLine="0"/>
              <w:jc w:val="center"/>
            </w:pPr>
            <w:r>
              <w:t>20.8</w:t>
            </w:r>
          </w:p>
          <w:p w:rsidR="00392F48" w:rsidRDefault="00392F48">
            <w:pPr>
              <w:pStyle w:val="BodyTextIndent"/>
              <w:ind w:left="0" w:firstLine="0"/>
              <w:jc w:val="center"/>
            </w:pPr>
          </w:p>
          <w:p w:rsidR="00392F48" w:rsidRDefault="00392F48">
            <w:pPr>
              <w:pStyle w:val="BodyTextIndent"/>
              <w:ind w:left="0" w:firstLine="0"/>
              <w:jc w:val="center"/>
            </w:pPr>
            <w:r>
              <w:t>20.9</w:t>
            </w:r>
          </w:p>
          <w:p w:rsidR="00392F48" w:rsidRDefault="00392F48">
            <w:pPr>
              <w:pStyle w:val="BodyTextIndent"/>
              <w:ind w:left="0" w:firstLine="0"/>
              <w:jc w:val="center"/>
            </w:pPr>
            <w:r>
              <w:t>20.10</w:t>
            </w:r>
          </w:p>
          <w:p w:rsidR="00392F48" w:rsidRDefault="00392F48">
            <w:pPr>
              <w:pStyle w:val="BodyTextIndent"/>
              <w:ind w:left="0" w:firstLine="0"/>
              <w:jc w:val="center"/>
            </w:pPr>
          </w:p>
          <w:p w:rsidR="00392F48" w:rsidRDefault="00392F48">
            <w:pPr>
              <w:pStyle w:val="BodyTextIndent"/>
              <w:ind w:left="0" w:firstLine="0"/>
              <w:jc w:val="center"/>
            </w:pPr>
            <w:r>
              <w:t>20.11</w:t>
            </w:r>
          </w:p>
          <w:p w:rsidR="00392F48" w:rsidRDefault="00392F48">
            <w:pPr>
              <w:pStyle w:val="BodyTextIndent"/>
              <w:ind w:left="0" w:firstLine="0"/>
              <w:jc w:val="center"/>
            </w:pPr>
            <w:r>
              <w:t>20.12</w:t>
            </w:r>
          </w:p>
        </w:tc>
      </w:tr>
      <w:tr w:rsidR="00392F48">
        <w:trPr>
          <w:trHeight w:val="140"/>
        </w:trPr>
        <w:tc>
          <w:tcPr>
            <w:tcW w:w="965" w:type="dxa"/>
          </w:tcPr>
          <w:p w:rsidR="00392F48" w:rsidRPr="001A4E6F" w:rsidRDefault="00392F48">
            <w:pPr>
              <w:pStyle w:val="BodyTextIndent"/>
              <w:ind w:left="0" w:firstLine="0"/>
              <w:jc w:val="center"/>
              <w:rPr>
                <w:sz w:val="28"/>
                <w:szCs w:val="28"/>
              </w:rPr>
            </w:pPr>
            <w:r w:rsidRPr="001A4E6F">
              <w:rPr>
                <w:sz w:val="28"/>
                <w:szCs w:val="28"/>
              </w:rPr>
              <w:lastRenderedPageBreak/>
              <w:t>21</w:t>
            </w:r>
          </w:p>
        </w:tc>
        <w:tc>
          <w:tcPr>
            <w:tcW w:w="7848" w:type="dxa"/>
          </w:tcPr>
          <w:p w:rsidR="00392F48" w:rsidRPr="001A4E6F" w:rsidRDefault="00392F48">
            <w:pPr>
              <w:pStyle w:val="BodyTextIndent"/>
              <w:tabs>
                <w:tab w:val="left" w:pos="720"/>
                <w:tab w:val="left" w:leader="dot" w:pos="10080"/>
              </w:tabs>
              <w:ind w:left="0" w:firstLine="0"/>
              <w:jc w:val="left"/>
              <w:rPr>
                <w:sz w:val="28"/>
                <w:szCs w:val="28"/>
              </w:rPr>
            </w:pPr>
            <w:r w:rsidRPr="001A4E6F">
              <w:rPr>
                <w:i/>
                <w:sz w:val="28"/>
                <w:szCs w:val="28"/>
              </w:rPr>
              <w:t xml:space="preserve">Records </w:t>
            </w:r>
            <w:r>
              <w:rPr>
                <w:i/>
                <w:sz w:val="28"/>
                <w:szCs w:val="28"/>
              </w:rPr>
              <w:t>Management</w:t>
            </w:r>
          </w:p>
          <w:p w:rsidR="00392F48" w:rsidRDefault="00392F48">
            <w:pPr>
              <w:pStyle w:val="BodyTextIndent"/>
              <w:tabs>
                <w:tab w:val="left" w:pos="385"/>
                <w:tab w:val="left" w:pos="720"/>
                <w:tab w:val="left" w:leader="dot" w:pos="10080"/>
              </w:tabs>
              <w:ind w:left="0" w:firstLine="0"/>
            </w:pPr>
            <w:r>
              <w:tab/>
            </w:r>
            <w:r>
              <w:rPr>
                <w:i/>
              </w:rPr>
              <w:t>Schools and Central Offices</w:t>
            </w:r>
          </w:p>
          <w:p w:rsidR="00392F48" w:rsidRDefault="00392F48">
            <w:pPr>
              <w:pStyle w:val="BodyTextIndent"/>
              <w:tabs>
                <w:tab w:val="left" w:pos="720"/>
                <w:tab w:val="left" w:leader="dot" w:pos="10080"/>
              </w:tabs>
              <w:ind w:left="0" w:firstLine="0"/>
              <w:rPr>
                <w:i/>
              </w:rPr>
            </w:pPr>
            <w:r>
              <w:tab/>
              <w:t>Records Management Overview</w:t>
            </w:r>
            <w:r>
              <w:tab/>
            </w:r>
          </w:p>
          <w:p w:rsidR="00392F48" w:rsidRPr="000A4CE0" w:rsidRDefault="00392F48" w:rsidP="00A63E5E">
            <w:pPr>
              <w:pStyle w:val="BodyTextIndent"/>
              <w:tabs>
                <w:tab w:val="left" w:leader="dot" w:pos="10080"/>
              </w:tabs>
              <w:ind w:left="1105" w:hanging="360"/>
              <w:jc w:val="left"/>
            </w:pPr>
            <w:r>
              <w:t>Records Management – Scanning and Destroying Public Documents</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1A4E6F"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21.1</w:t>
            </w:r>
          </w:p>
          <w:p w:rsidR="00392F48" w:rsidRDefault="00392F48">
            <w:pPr>
              <w:pStyle w:val="BodyTextIndent"/>
              <w:ind w:left="0" w:firstLine="0"/>
              <w:jc w:val="center"/>
            </w:pPr>
          </w:p>
          <w:p w:rsidR="00392F48" w:rsidRDefault="00392F48">
            <w:pPr>
              <w:pStyle w:val="BodyTextIndent"/>
              <w:ind w:left="0" w:firstLine="0"/>
              <w:jc w:val="center"/>
            </w:pPr>
            <w:r>
              <w:t>21.2</w:t>
            </w:r>
          </w:p>
        </w:tc>
      </w:tr>
      <w:tr w:rsidR="00392F48">
        <w:trPr>
          <w:trHeight w:val="140"/>
        </w:trPr>
        <w:tc>
          <w:tcPr>
            <w:tcW w:w="965" w:type="dxa"/>
          </w:tcPr>
          <w:p w:rsidR="00392F48" w:rsidRPr="001A4E6F" w:rsidRDefault="00392F48">
            <w:pPr>
              <w:pStyle w:val="BodyTextIndent"/>
              <w:ind w:left="0" w:firstLine="0"/>
              <w:jc w:val="center"/>
              <w:rPr>
                <w:sz w:val="28"/>
                <w:szCs w:val="28"/>
              </w:rPr>
            </w:pPr>
            <w:r w:rsidRPr="001A4E6F">
              <w:rPr>
                <w:sz w:val="28"/>
                <w:szCs w:val="28"/>
              </w:rPr>
              <w:t>22</w:t>
            </w:r>
          </w:p>
        </w:tc>
        <w:tc>
          <w:tcPr>
            <w:tcW w:w="7848" w:type="dxa"/>
          </w:tcPr>
          <w:p w:rsidR="00392F48" w:rsidRPr="001A4E6F" w:rsidRDefault="00392F48">
            <w:pPr>
              <w:pStyle w:val="BodyTextIndent"/>
              <w:tabs>
                <w:tab w:val="left" w:pos="720"/>
                <w:tab w:val="left" w:leader="dot" w:pos="10080"/>
              </w:tabs>
              <w:ind w:left="0" w:firstLine="0"/>
              <w:jc w:val="left"/>
              <w:rPr>
                <w:i/>
                <w:sz w:val="28"/>
                <w:szCs w:val="28"/>
              </w:rPr>
            </w:pPr>
            <w:r w:rsidRPr="001A4E6F">
              <w:rPr>
                <w:i/>
                <w:sz w:val="28"/>
                <w:szCs w:val="28"/>
              </w:rPr>
              <w:t>Risk Management</w:t>
            </w:r>
          </w:p>
          <w:p w:rsidR="00392F48" w:rsidRDefault="00392F48">
            <w:pPr>
              <w:pStyle w:val="BodyTextIndent"/>
              <w:tabs>
                <w:tab w:val="left" w:pos="385"/>
                <w:tab w:val="left" w:pos="720"/>
                <w:tab w:val="left" w:leader="dot" w:pos="10080"/>
              </w:tabs>
              <w:ind w:left="0" w:firstLine="0"/>
              <w:jc w:val="left"/>
              <w:rPr>
                <w:i/>
              </w:rPr>
            </w:pPr>
            <w:r>
              <w:tab/>
            </w:r>
            <w:r>
              <w:rPr>
                <w:i/>
              </w:rPr>
              <w:t>Schools and Central Offices</w:t>
            </w:r>
          </w:p>
          <w:p w:rsidR="00392F48" w:rsidRDefault="00392F48" w:rsidP="003A0395">
            <w:pPr>
              <w:pStyle w:val="BodyTextIndent"/>
              <w:tabs>
                <w:tab w:val="left" w:pos="720"/>
                <w:tab w:val="left" w:leader="dot" w:pos="10080"/>
              </w:tabs>
              <w:ind w:left="0" w:firstLine="0"/>
              <w:jc w:val="left"/>
            </w:pPr>
            <w:r>
              <w:tab/>
              <w:t>Office of Safe</w:t>
            </w:r>
            <w:r w:rsidR="00857C39">
              <w:t>ty</w:t>
            </w:r>
            <w:r>
              <w:t xml:space="preserve"> and </w:t>
            </w:r>
            <w:r w:rsidR="00857C39">
              <w:t>Loss Control</w:t>
            </w:r>
            <w:r>
              <w:tab/>
            </w:r>
          </w:p>
          <w:p w:rsidR="00392F48" w:rsidRDefault="00392F48">
            <w:pPr>
              <w:pStyle w:val="BodyTextIndent"/>
              <w:tabs>
                <w:tab w:val="left" w:pos="720"/>
                <w:tab w:val="left" w:leader="dot" w:pos="10080"/>
              </w:tabs>
              <w:ind w:left="0" w:firstLine="0"/>
              <w:jc w:val="left"/>
            </w:pPr>
            <w:r>
              <w:tab/>
              <w:t>Stolen/Vandalized Property</w:t>
            </w:r>
            <w:r>
              <w:tab/>
            </w:r>
          </w:p>
          <w:p w:rsidR="00392F48" w:rsidRDefault="00392F48">
            <w:pPr>
              <w:pStyle w:val="BodyTextIndent"/>
              <w:tabs>
                <w:tab w:val="left" w:pos="720"/>
                <w:tab w:val="left" w:leader="dot" w:pos="10080"/>
              </w:tabs>
              <w:ind w:left="0" w:firstLine="0"/>
              <w:jc w:val="left"/>
            </w:pPr>
            <w:r>
              <w:tab/>
              <w:t>General Liability</w:t>
            </w:r>
            <w:r>
              <w:tab/>
            </w:r>
          </w:p>
          <w:p w:rsidR="00392F48" w:rsidRDefault="00392F48" w:rsidP="00467B20">
            <w:pPr>
              <w:pStyle w:val="BodyTextIndent"/>
              <w:tabs>
                <w:tab w:val="left" w:pos="720"/>
                <w:tab w:val="left" w:leader="dot" w:pos="10080"/>
              </w:tabs>
              <w:ind w:left="0" w:firstLine="0"/>
              <w:jc w:val="left"/>
            </w:pPr>
            <w:r>
              <w:tab/>
              <w:t>Athletic Injuries</w:t>
            </w:r>
            <w:r>
              <w:tab/>
            </w:r>
          </w:p>
          <w:p w:rsidR="00392F48" w:rsidRDefault="00392F48" w:rsidP="00EB0D27">
            <w:pPr>
              <w:pStyle w:val="BodyTextIndent"/>
              <w:tabs>
                <w:tab w:val="left" w:pos="720"/>
                <w:tab w:val="left" w:leader="dot" w:pos="10080"/>
              </w:tabs>
              <w:ind w:left="0" w:firstLine="0"/>
              <w:jc w:val="left"/>
            </w:pPr>
            <w:r>
              <w:tab/>
              <w:t>Voluntary Insurance Programs for Students</w:t>
            </w:r>
            <w:r>
              <w:tab/>
            </w:r>
          </w:p>
          <w:p w:rsidR="00392F48" w:rsidRDefault="00392F48" w:rsidP="009A1617">
            <w:pPr>
              <w:pStyle w:val="BodyTextIndent"/>
              <w:tabs>
                <w:tab w:val="left" w:pos="720"/>
                <w:tab w:val="left" w:leader="dot" w:pos="10080"/>
              </w:tabs>
              <w:ind w:left="0" w:firstLine="0"/>
              <w:jc w:val="left"/>
            </w:pPr>
            <w:r>
              <w:tab/>
              <w:t>Personal Property Located on School Board Property</w:t>
            </w:r>
            <w:r>
              <w:tab/>
            </w:r>
          </w:p>
          <w:p w:rsidR="00392F48" w:rsidRDefault="00392F48" w:rsidP="00B30739">
            <w:pPr>
              <w:pStyle w:val="BodyTextIndent"/>
              <w:tabs>
                <w:tab w:val="left" w:pos="720"/>
                <w:tab w:val="left" w:leader="dot" w:pos="10080"/>
              </w:tabs>
              <w:ind w:left="0" w:firstLine="0"/>
              <w:jc w:val="left"/>
            </w:pPr>
            <w:r>
              <w:tab/>
              <w:t>Workers’ Compensation Program</w:t>
            </w:r>
            <w:r>
              <w:tab/>
            </w:r>
          </w:p>
          <w:p w:rsidR="00392F48" w:rsidRDefault="00392F48" w:rsidP="00B30739">
            <w:pPr>
              <w:pStyle w:val="BodyTextIndent"/>
              <w:tabs>
                <w:tab w:val="left" w:pos="720"/>
                <w:tab w:val="left" w:leader="dot" w:pos="10080"/>
              </w:tabs>
              <w:ind w:left="0" w:firstLine="0"/>
              <w:jc w:val="left"/>
            </w:pPr>
            <w:r>
              <w:tab/>
              <w:t>Risk Management Fund</w:t>
            </w:r>
            <w:r>
              <w:tab/>
            </w:r>
          </w:p>
          <w:p w:rsidR="00392F48" w:rsidRDefault="00392F48">
            <w:pPr>
              <w:pStyle w:val="BodyTextIndent"/>
              <w:tabs>
                <w:tab w:val="left" w:pos="720"/>
                <w:tab w:val="left" w:leader="dot" w:pos="10080"/>
              </w:tabs>
              <w:ind w:left="0" w:firstLine="0"/>
              <w:jc w:val="left"/>
            </w:pPr>
            <w:r>
              <w:tab/>
              <w:t>Transporting of Students for Non-Instructional Purposes</w:t>
            </w:r>
            <w:r>
              <w:tab/>
            </w:r>
          </w:p>
          <w:p w:rsidR="00392F48" w:rsidRDefault="00392F48">
            <w:pPr>
              <w:pStyle w:val="BodyTextIndent"/>
              <w:tabs>
                <w:tab w:val="left" w:pos="720"/>
                <w:tab w:val="left" w:leader="dot" w:pos="10080"/>
              </w:tabs>
              <w:ind w:left="0" w:firstLine="0"/>
              <w:jc w:val="left"/>
            </w:pPr>
            <w:r>
              <w:tab/>
              <w:t>Parking on School Board Property</w:t>
            </w:r>
            <w:r>
              <w:tab/>
            </w:r>
          </w:p>
          <w:p w:rsidR="00392F48" w:rsidRDefault="00392F48" w:rsidP="00077C66">
            <w:pPr>
              <w:pStyle w:val="BodyTextIndent"/>
              <w:tabs>
                <w:tab w:val="left" w:pos="720"/>
                <w:tab w:val="left" w:leader="dot" w:pos="10080"/>
              </w:tabs>
              <w:ind w:left="0" w:firstLine="0"/>
              <w:jc w:val="left"/>
            </w:pPr>
            <w:r>
              <w:tab/>
              <w:t>Animals on School Board Property</w:t>
            </w:r>
            <w:r>
              <w:tab/>
            </w:r>
          </w:p>
          <w:p w:rsidR="00365FE5" w:rsidRDefault="00365FE5" w:rsidP="00365FE5">
            <w:pPr>
              <w:pStyle w:val="BodyTextIndent"/>
              <w:tabs>
                <w:tab w:val="left" w:pos="720"/>
                <w:tab w:val="left" w:leader="dot" w:pos="10080"/>
              </w:tabs>
              <w:ind w:left="0" w:firstLine="0"/>
              <w:jc w:val="left"/>
            </w:pPr>
            <w:r>
              <w:tab/>
              <w:t>Landing Activities on School Board Property</w:t>
            </w:r>
            <w:r>
              <w:tab/>
            </w:r>
          </w:p>
          <w:p w:rsidR="00392F48" w:rsidRDefault="00392F48">
            <w:pPr>
              <w:pStyle w:val="BodyTextIndent"/>
              <w:tabs>
                <w:tab w:val="left" w:pos="720"/>
                <w:tab w:val="left" w:leader="dot" w:pos="10080"/>
              </w:tabs>
              <w:ind w:left="0" w:firstLine="0"/>
              <w:jc w:val="left"/>
            </w:pPr>
            <w:r>
              <w:tab/>
              <w:t>Money Found on School Board Property</w:t>
            </w:r>
            <w:r>
              <w:tab/>
            </w:r>
          </w:p>
          <w:p w:rsidR="00392F48" w:rsidRDefault="00392F48" w:rsidP="009A1617">
            <w:pPr>
              <w:pStyle w:val="BodyTextIndent"/>
              <w:tabs>
                <w:tab w:val="left" w:pos="720"/>
                <w:tab w:val="left" w:leader="dot" w:pos="10080"/>
              </w:tabs>
              <w:ind w:left="0" w:firstLine="0"/>
              <w:jc w:val="left"/>
            </w:pPr>
            <w:r>
              <w:tab/>
              <w:t>Personal Property Found on School Board Property</w:t>
            </w:r>
            <w:r>
              <w:tab/>
            </w:r>
          </w:p>
          <w:p w:rsidR="00E9361B" w:rsidRDefault="00E9361B" w:rsidP="00C24ED4">
            <w:pPr>
              <w:pStyle w:val="BodyTextIndent"/>
              <w:tabs>
                <w:tab w:val="left" w:pos="720"/>
                <w:tab w:val="left" w:leader="dot" w:pos="10080"/>
              </w:tabs>
              <w:ind w:left="0" w:firstLine="0"/>
              <w:jc w:val="left"/>
            </w:pPr>
            <w:r>
              <w:tab/>
              <w:t>Counterfeit Dollar Bill Detection</w:t>
            </w:r>
            <w:r w:rsidR="00581B1D">
              <w:t xml:space="preserve"> – Risk Management</w:t>
            </w:r>
            <w:r>
              <w:tab/>
            </w:r>
          </w:p>
          <w:p w:rsidR="00392F48" w:rsidRDefault="00392F48" w:rsidP="00C24ED4">
            <w:pPr>
              <w:pStyle w:val="BodyTextIndent"/>
              <w:tabs>
                <w:tab w:val="left" w:pos="720"/>
                <w:tab w:val="left" w:leader="dot" w:pos="10080"/>
              </w:tabs>
              <w:ind w:left="0" w:firstLine="0"/>
              <w:jc w:val="left"/>
            </w:pPr>
            <w:r>
              <w:tab/>
              <w:t>Field Trips – Water Parks and Water-Related Activities</w:t>
            </w:r>
            <w:r>
              <w:tab/>
            </w:r>
          </w:p>
          <w:p w:rsidR="00392F48" w:rsidRDefault="00392F48" w:rsidP="00FD7C55">
            <w:pPr>
              <w:pStyle w:val="BodyTextIndent"/>
              <w:tabs>
                <w:tab w:val="left" w:pos="720"/>
                <w:tab w:val="left" w:leader="dot" w:pos="10080"/>
              </w:tabs>
              <w:ind w:left="0" w:firstLine="0"/>
              <w:jc w:val="left"/>
            </w:pPr>
            <w:r>
              <w:tab/>
              <w:t>Public Complaints – Controversial Materials</w:t>
            </w:r>
            <w:r>
              <w:tab/>
            </w:r>
          </w:p>
          <w:p w:rsidR="00392F48" w:rsidRDefault="00392F48" w:rsidP="00FD7C55">
            <w:pPr>
              <w:pStyle w:val="BodyTextIndent"/>
              <w:tabs>
                <w:tab w:val="left" w:pos="720"/>
                <w:tab w:val="left" w:leader="dot" w:pos="10080"/>
              </w:tabs>
              <w:ind w:left="0" w:firstLine="0"/>
              <w:jc w:val="left"/>
            </w:pPr>
            <w:r>
              <w:tab/>
              <w:t>Freedom of Information Act</w:t>
            </w:r>
            <w:r>
              <w:tab/>
            </w:r>
          </w:p>
          <w:p w:rsidR="00392F48" w:rsidRDefault="00392F48">
            <w:pPr>
              <w:pStyle w:val="BodyTextIndent"/>
              <w:tabs>
                <w:tab w:val="left" w:pos="720"/>
                <w:tab w:val="left" w:leader="dot" w:pos="10080"/>
              </w:tabs>
              <w:ind w:left="0" w:firstLine="0"/>
              <w:jc w:val="left"/>
            </w:pPr>
            <w:r>
              <w:tab/>
              <w:t>Copyright Protection</w:t>
            </w:r>
            <w:r>
              <w:tab/>
            </w:r>
          </w:p>
          <w:p w:rsidR="00392F48" w:rsidRDefault="00392F48">
            <w:pPr>
              <w:pStyle w:val="BodyTextIndent"/>
              <w:tabs>
                <w:tab w:val="left" w:pos="720"/>
                <w:tab w:val="left" w:leader="dot" w:pos="10080"/>
              </w:tabs>
              <w:ind w:left="0" w:firstLine="0"/>
              <w:jc w:val="left"/>
            </w:pPr>
            <w:r>
              <w:tab/>
              <w:t>Copyright Laws</w:t>
            </w:r>
            <w:r>
              <w:tab/>
            </w:r>
          </w:p>
          <w:p w:rsidR="00392F48" w:rsidRDefault="00392F48" w:rsidP="007F2236">
            <w:pPr>
              <w:pStyle w:val="BodyTextIndent"/>
              <w:tabs>
                <w:tab w:val="left" w:pos="720"/>
                <w:tab w:val="left" w:leader="dot" w:pos="10080"/>
              </w:tabs>
              <w:ind w:left="0" w:firstLine="0"/>
              <w:jc w:val="left"/>
            </w:pPr>
            <w:r>
              <w:lastRenderedPageBreak/>
              <w:tab/>
              <w:t>Copyright Laws and Site Licensing - Movies</w:t>
            </w:r>
            <w:r>
              <w:tab/>
            </w:r>
          </w:p>
          <w:p w:rsidR="00392F48" w:rsidRDefault="00392F48" w:rsidP="00722348">
            <w:pPr>
              <w:pStyle w:val="BodyTextIndent"/>
              <w:tabs>
                <w:tab w:val="left" w:pos="720"/>
                <w:tab w:val="left" w:leader="dot" w:pos="10080"/>
              </w:tabs>
              <w:ind w:left="0" w:firstLine="0"/>
              <w:jc w:val="left"/>
            </w:pPr>
            <w:r>
              <w:tab/>
              <w:t>Compliance and ADA Statements</w:t>
            </w:r>
            <w:r>
              <w:tab/>
            </w:r>
          </w:p>
          <w:p w:rsidR="00392F48" w:rsidRPr="00722348" w:rsidRDefault="00392F48">
            <w:pPr>
              <w:pStyle w:val="BodyTextIndent"/>
              <w:tabs>
                <w:tab w:val="left" w:pos="720"/>
                <w:tab w:val="left" w:leader="dot" w:pos="10080"/>
              </w:tabs>
              <w:ind w:left="0" w:firstLine="0"/>
              <w:jc w:val="left"/>
            </w:pPr>
          </w:p>
        </w:tc>
        <w:tc>
          <w:tcPr>
            <w:tcW w:w="720" w:type="dxa"/>
          </w:tcPr>
          <w:p w:rsidR="00392F48" w:rsidRPr="001A4E6F"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22.1</w:t>
            </w:r>
          </w:p>
          <w:p w:rsidR="00392F48" w:rsidRDefault="00392F48">
            <w:pPr>
              <w:pStyle w:val="BodyTextIndent"/>
              <w:ind w:left="0" w:firstLine="0"/>
              <w:jc w:val="center"/>
            </w:pPr>
            <w:r>
              <w:t>22.2</w:t>
            </w:r>
          </w:p>
          <w:p w:rsidR="00392F48" w:rsidRDefault="00392F48">
            <w:pPr>
              <w:pStyle w:val="BodyTextIndent"/>
              <w:ind w:left="0" w:firstLine="0"/>
              <w:jc w:val="center"/>
            </w:pPr>
            <w:r>
              <w:t>22.3</w:t>
            </w:r>
          </w:p>
          <w:p w:rsidR="00392F48" w:rsidRDefault="00392F48">
            <w:pPr>
              <w:pStyle w:val="BodyTextIndent"/>
              <w:ind w:left="0" w:firstLine="0"/>
              <w:jc w:val="center"/>
            </w:pPr>
            <w:r>
              <w:t>22.4</w:t>
            </w:r>
          </w:p>
          <w:p w:rsidR="00392F48" w:rsidRDefault="00392F48">
            <w:pPr>
              <w:pStyle w:val="BodyTextIndent"/>
              <w:ind w:left="0" w:firstLine="0"/>
              <w:jc w:val="center"/>
            </w:pPr>
            <w:r>
              <w:t>22.5</w:t>
            </w:r>
          </w:p>
          <w:p w:rsidR="00392F48" w:rsidRDefault="00392F48">
            <w:pPr>
              <w:pStyle w:val="BodyTextIndent"/>
              <w:ind w:left="0" w:firstLine="0"/>
              <w:jc w:val="center"/>
            </w:pPr>
            <w:r>
              <w:t>22.6</w:t>
            </w:r>
          </w:p>
          <w:p w:rsidR="00392F48" w:rsidRDefault="00392F48">
            <w:pPr>
              <w:pStyle w:val="BodyTextIndent"/>
              <w:ind w:left="0" w:firstLine="0"/>
              <w:jc w:val="center"/>
            </w:pPr>
            <w:r>
              <w:t>22.7</w:t>
            </w:r>
          </w:p>
          <w:p w:rsidR="00392F48" w:rsidRDefault="00392F48">
            <w:pPr>
              <w:pStyle w:val="BodyTextIndent"/>
              <w:ind w:left="0" w:firstLine="0"/>
              <w:jc w:val="center"/>
            </w:pPr>
            <w:r>
              <w:t>22.8</w:t>
            </w:r>
          </w:p>
          <w:p w:rsidR="00392F48" w:rsidRDefault="00392F48">
            <w:pPr>
              <w:pStyle w:val="BodyTextIndent"/>
              <w:ind w:left="0" w:firstLine="0"/>
              <w:jc w:val="center"/>
            </w:pPr>
            <w:r>
              <w:t>22.9</w:t>
            </w:r>
          </w:p>
          <w:p w:rsidR="00392F48" w:rsidRDefault="00392F48">
            <w:pPr>
              <w:pStyle w:val="BodyTextIndent"/>
              <w:ind w:left="0" w:firstLine="0"/>
              <w:jc w:val="center"/>
            </w:pPr>
            <w:r>
              <w:t>22.10</w:t>
            </w:r>
          </w:p>
          <w:p w:rsidR="00392F48" w:rsidRDefault="00392F48">
            <w:pPr>
              <w:pStyle w:val="BodyTextIndent"/>
              <w:ind w:left="0" w:firstLine="0"/>
              <w:jc w:val="center"/>
            </w:pPr>
            <w:r>
              <w:t>22.11</w:t>
            </w:r>
          </w:p>
          <w:p w:rsidR="00365FE5" w:rsidRDefault="00365FE5">
            <w:pPr>
              <w:pStyle w:val="BodyTextIndent"/>
              <w:ind w:left="0" w:firstLine="0"/>
              <w:jc w:val="center"/>
            </w:pPr>
            <w:r>
              <w:t>22.12</w:t>
            </w:r>
          </w:p>
          <w:p w:rsidR="00392F48" w:rsidRDefault="00392F48">
            <w:pPr>
              <w:pStyle w:val="BodyTextIndent"/>
              <w:ind w:left="0" w:firstLine="0"/>
              <w:jc w:val="center"/>
            </w:pPr>
            <w:r>
              <w:t>22.1</w:t>
            </w:r>
            <w:r w:rsidR="00365FE5">
              <w:t>3</w:t>
            </w:r>
          </w:p>
          <w:p w:rsidR="00392F48" w:rsidRDefault="00392F48">
            <w:pPr>
              <w:pStyle w:val="BodyTextIndent"/>
              <w:ind w:left="0" w:firstLine="0"/>
              <w:jc w:val="center"/>
            </w:pPr>
            <w:r>
              <w:t>22.1</w:t>
            </w:r>
            <w:r w:rsidR="00365FE5">
              <w:t>4</w:t>
            </w:r>
          </w:p>
          <w:p w:rsidR="00392F48" w:rsidRDefault="00E9361B">
            <w:pPr>
              <w:pStyle w:val="BodyTextIndent"/>
              <w:ind w:left="0" w:firstLine="0"/>
              <w:jc w:val="center"/>
            </w:pPr>
            <w:r>
              <w:t>22.1</w:t>
            </w:r>
            <w:r w:rsidR="00365FE5">
              <w:t>5</w:t>
            </w:r>
          </w:p>
          <w:p w:rsidR="00392F48" w:rsidRDefault="00392F48">
            <w:pPr>
              <w:pStyle w:val="BodyTextIndent"/>
              <w:ind w:left="0" w:firstLine="0"/>
              <w:jc w:val="center"/>
            </w:pPr>
            <w:r>
              <w:t>22.1</w:t>
            </w:r>
            <w:r w:rsidR="00365FE5">
              <w:t>6</w:t>
            </w:r>
          </w:p>
          <w:p w:rsidR="00392F48" w:rsidRDefault="00392F48">
            <w:pPr>
              <w:pStyle w:val="BodyTextIndent"/>
              <w:ind w:left="0" w:firstLine="0"/>
              <w:jc w:val="center"/>
            </w:pPr>
            <w:r>
              <w:t>22.1</w:t>
            </w:r>
            <w:r w:rsidR="009A49C0">
              <w:t>7</w:t>
            </w:r>
          </w:p>
          <w:p w:rsidR="00392F48" w:rsidRDefault="00392F48">
            <w:pPr>
              <w:pStyle w:val="BodyTextIndent"/>
              <w:ind w:left="0" w:firstLine="0"/>
              <w:jc w:val="center"/>
            </w:pPr>
            <w:r>
              <w:t>22.1</w:t>
            </w:r>
            <w:r w:rsidR="009A49C0">
              <w:t>8</w:t>
            </w:r>
          </w:p>
          <w:p w:rsidR="00392F48" w:rsidRDefault="00392F48">
            <w:pPr>
              <w:pStyle w:val="BodyTextIndent"/>
              <w:ind w:left="0" w:firstLine="0"/>
              <w:jc w:val="center"/>
            </w:pPr>
            <w:r>
              <w:t>22.1</w:t>
            </w:r>
            <w:r w:rsidR="009A49C0">
              <w:t>9</w:t>
            </w:r>
          </w:p>
          <w:p w:rsidR="00392F48" w:rsidRDefault="00392F48">
            <w:pPr>
              <w:pStyle w:val="BodyTextIndent"/>
              <w:ind w:left="0" w:firstLine="0"/>
              <w:jc w:val="center"/>
            </w:pPr>
            <w:r>
              <w:t>22.</w:t>
            </w:r>
            <w:r w:rsidR="009A49C0">
              <w:t>20</w:t>
            </w:r>
          </w:p>
          <w:p w:rsidR="00392F48" w:rsidRDefault="00392F48">
            <w:pPr>
              <w:pStyle w:val="BodyTextIndent"/>
              <w:ind w:left="0" w:firstLine="0"/>
              <w:jc w:val="center"/>
            </w:pPr>
            <w:r>
              <w:lastRenderedPageBreak/>
              <w:t>22.2</w:t>
            </w:r>
            <w:r w:rsidR="009A49C0">
              <w:t>1</w:t>
            </w:r>
          </w:p>
          <w:p w:rsidR="00E9361B" w:rsidRDefault="00E9361B" w:rsidP="009A49C0">
            <w:pPr>
              <w:pStyle w:val="BodyTextIndent"/>
              <w:ind w:left="0" w:firstLine="0"/>
              <w:jc w:val="center"/>
            </w:pPr>
            <w:r>
              <w:t>22.2</w:t>
            </w:r>
            <w:r w:rsidR="009A49C0">
              <w:t>2</w:t>
            </w:r>
          </w:p>
        </w:tc>
      </w:tr>
      <w:tr w:rsidR="00392F48">
        <w:trPr>
          <w:trHeight w:val="140"/>
        </w:trPr>
        <w:tc>
          <w:tcPr>
            <w:tcW w:w="965" w:type="dxa"/>
          </w:tcPr>
          <w:p w:rsidR="00392F48" w:rsidRPr="001A4E6F" w:rsidRDefault="00392F48">
            <w:pPr>
              <w:pStyle w:val="BodyTextIndent"/>
              <w:ind w:left="0" w:firstLine="0"/>
              <w:jc w:val="center"/>
              <w:rPr>
                <w:sz w:val="28"/>
                <w:szCs w:val="28"/>
              </w:rPr>
            </w:pPr>
            <w:r w:rsidRPr="001A4E6F">
              <w:rPr>
                <w:sz w:val="28"/>
                <w:szCs w:val="28"/>
              </w:rPr>
              <w:lastRenderedPageBreak/>
              <w:t>23</w:t>
            </w:r>
          </w:p>
        </w:tc>
        <w:tc>
          <w:tcPr>
            <w:tcW w:w="7848" w:type="dxa"/>
          </w:tcPr>
          <w:p w:rsidR="00392F48" w:rsidRPr="001A4E6F" w:rsidRDefault="00392F48">
            <w:pPr>
              <w:pStyle w:val="BodyTextIndent"/>
              <w:tabs>
                <w:tab w:val="left" w:pos="720"/>
                <w:tab w:val="left" w:leader="dot" w:pos="10080"/>
              </w:tabs>
              <w:ind w:left="0" w:firstLine="0"/>
              <w:jc w:val="left"/>
              <w:rPr>
                <w:i/>
                <w:sz w:val="28"/>
                <w:szCs w:val="28"/>
              </w:rPr>
            </w:pPr>
            <w:r w:rsidRPr="001A4E6F">
              <w:rPr>
                <w:i/>
                <w:sz w:val="28"/>
                <w:szCs w:val="28"/>
              </w:rPr>
              <w:t>Grants</w:t>
            </w:r>
          </w:p>
          <w:p w:rsidR="00392F48" w:rsidRDefault="00392F48">
            <w:pPr>
              <w:pStyle w:val="BodyTextIndent"/>
              <w:tabs>
                <w:tab w:val="left" w:pos="385"/>
                <w:tab w:val="left" w:pos="720"/>
                <w:tab w:val="left" w:leader="dot" w:pos="10080"/>
              </w:tabs>
              <w:ind w:left="0" w:firstLine="0"/>
              <w:jc w:val="left"/>
              <w:rPr>
                <w:i/>
              </w:rPr>
            </w:pPr>
            <w:r>
              <w:rPr>
                <w:i/>
              </w:rPr>
              <w:tab/>
              <w:t>Schools and Central Offices</w:t>
            </w:r>
          </w:p>
          <w:p w:rsidR="00392F48" w:rsidRDefault="00392F48">
            <w:pPr>
              <w:pStyle w:val="BodyTextIndent"/>
              <w:tabs>
                <w:tab w:val="left" w:pos="720"/>
                <w:tab w:val="left" w:leader="dot" w:pos="10080"/>
              </w:tabs>
              <w:ind w:left="0" w:firstLine="0"/>
              <w:jc w:val="left"/>
            </w:pPr>
            <w:r>
              <w:tab/>
              <w:t>Grants Administration</w:t>
            </w:r>
            <w:r>
              <w:tab/>
            </w:r>
          </w:p>
          <w:p w:rsidR="00392F48" w:rsidRDefault="00392F48" w:rsidP="008933A2">
            <w:pPr>
              <w:pStyle w:val="BodyTextIndent"/>
              <w:tabs>
                <w:tab w:val="left" w:pos="720"/>
                <w:tab w:val="left" w:leader="dot" w:pos="10080"/>
              </w:tabs>
              <w:ind w:left="0" w:firstLine="0"/>
              <w:jc w:val="left"/>
            </w:pPr>
            <w:r>
              <w:tab/>
              <w:t>Grants.Gov</w:t>
            </w:r>
            <w:r>
              <w:tab/>
            </w:r>
          </w:p>
          <w:p w:rsidR="00392F48" w:rsidRDefault="00392F48" w:rsidP="00C37F57">
            <w:pPr>
              <w:pStyle w:val="BodyTextIndent"/>
              <w:tabs>
                <w:tab w:val="left" w:pos="720"/>
                <w:tab w:val="left" w:leader="dot" w:pos="10080"/>
              </w:tabs>
              <w:ind w:left="0" w:firstLine="0"/>
              <w:jc w:val="left"/>
            </w:pPr>
            <w:r>
              <w:tab/>
              <w:t>Procurement/Payment Cutoff Date for Grants</w:t>
            </w:r>
            <w:r>
              <w:tab/>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rsidP="00816267">
            <w:pPr>
              <w:pStyle w:val="BodyTextIndent"/>
              <w:tabs>
                <w:tab w:val="left" w:pos="720"/>
                <w:tab w:val="left" w:leader="dot" w:pos="10080"/>
              </w:tabs>
              <w:ind w:left="0" w:firstLine="0"/>
              <w:jc w:val="left"/>
            </w:pPr>
            <w:r>
              <w:tab/>
              <w:t>Intergovernmental Grant Reimbursement Accounts</w:t>
            </w:r>
            <w:r>
              <w:tab/>
            </w:r>
          </w:p>
          <w:p w:rsidR="00392F48" w:rsidRDefault="00392F48">
            <w:pPr>
              <w:pStyle w:val="BodyTextIndent"/>
              <w:tabs>
                <w:tab w:val="left" w:pos="720"/>
                <w:tab w:val="left" w:leader="dot" w:pos="10080"/>
              </w:tabs>
              <w:ind w:left="0" w:firstLine="0"/>
              <w:jc w:val="left"/>
            </w:pPr>
            <w:r>
              <w:tab/>
              <w:t>Grant Awards to School Board Employees</w:t>
            </w:r>
            <w:r>
              <w:tab/>
            </w:r>
          </w:p>
          <w:p w:rsidR="00392F48" w:rsidRDefault="00392F48" w:rsidP="00480E6C">
            <w:pPr>
              <w:pStyle w:val="BodyTextIndent"/>
              <w:tabs>
                <w:tab w:val="left" w:pos="720"/>
                <w:tab w:val="left" w:leader="dot" w:pos="10080"/>
              </w:tabs>
              <w:ind w:left="0" w:firstLine="0"/>
              <w:jc w:val="left"/>
            </w:pPr>
            <w:r>
              <w:tab/>
              <w:t>School Supplies for Low Income and Homeless Students</w:t>
            </w:r>
            <w:r>
              <w:tab/>
            </w:r>
          </w:p>
          <w:p w:rsidR="00392F48" w:rsidRDefault="00392F48">
            <w:pPr>
              <w:pStyle w:val="BodyTextIndent"/>
              <w:tabs>
                <w:tab w:val="left" w:leader="dot" w:pos="10080"/>
              </w:tabs>
              <w:ind w:left="1105" w:hanging="360"/>
              <w:jc w:val="left"/>
            </w:pPr>
            <w:r>
              <w:t>Advanced Placement and International Baccalaureate Test Fee Reimbursements for Low-Income Students State Grant</w:t>
            </w:r>
            <w:r>
              <w:tab/>
            </w:r>
          </w:p>
          <w:p w:rsidR="00392F48" w:rsidRDefault="00392F48" w:rsidP="004311CC">
            <w:pPr>
              <w:pStyle w:val="BodyTextIndent"/>
              <w:tabs>
                <w:tab w:val="left" w:leader="dot" w:pos="10080"/>
              </w:tabs>
              <w:ind w:left="1105" w:hanging="360"/>
            </w:pPr>
            <w:r>
              <w:t>Foster Care Reimbursement State Assistance</w:t>
            </w:r>
            <w:r>
              <w:tab/>
            </w:r>
          </w:p>
          <w:p w:rsidR="00392F48" w:rsidRDefault="00392F48">
            <w:pPr>
              <w:pStyle w:val="BodyTextIndent"/>
              <w:tabs>
                <w:tab w:val="left" w:leader="dot" w:pos="10080"/>
              </w:tabs>
              <w:ind w:left="1105" w:hanging="360"/>
            </w:pPr>
            <w:r>
              <w:t>Title I (Part A) Program Federal Grant</w:t>
            </w:r>
            <w:r>
              <w:tab/>
            </w:r>
          </w:p>
          <w:p w:rsidR="006A5637" w:rsidRDefault="00392F48">
            <w:pPr>
              <w:pStyle w:val="BodyTextIndent"/>
              <w:tabs>
                <w:tab w:val="left" w:leader="dot" w:pos="10080"/>
              </w:tabs>
              <w:ind w:left="1105" w:hanging="360"/>
            </w:pPr>
            <w:r>
              <w:t>Title I (Part A) Program Federal Grant –</w:t>
            </w:r>
            <w:r w:rsidR="006A5637">
              <w:t xml:space="preserve"> Read and Rise</w:t>
            </w:r>
          </w:p>
          <w:p w:rsidR="00392F48" w:rsidRDefault="006A5637">
            <w:pPr>
              <w:pStyle w:val="BodyTextIndent"/>
              <w:tabs>
                <w:tab w:val="left" w:leader="dot" w:pos="10080"/>
              </w:tabs>
              <w:ind w:left="1105" w:hanging="360"/>
            </w:pPr>
            <w:r>
              <w:tab/>
              <w:t>Parental Involvement Program</w:t>
            </w:r>
            <w:r w:rsidR="00392F48">
              <w:tab/>
            </w:r>
          </w:p>
          <w:p w:rsidR="00392F48" w:rsidRDefault="00392F48" w:rsidP="0094193F">
            <w:pPr>
              <w:pStyle w:val="BodyTextIndent"/>
              <w:tabs>
                <w:tab w:val="left" w:pos="720"/>
                <w:tab w:val="left" w:leader="dot" w:pos="10080"/>
              </w:tabs>
              <w:ind w:left="0" w:firstLine="0"/>
              <w:jc w:val="left"/>
            </w:pPr>
            <w:r>
              <w:tab/>
              <w:t>Title II (Part A) Program Federal Grant</w:t>
            </w:r>
            <w:r>
              <w:tab/>
            </w:r>
          </w:p>
          <w:p w:rsidR="00392F48" w:rsidRDefault="00392F48" w:rsidP="008C3B6A">
            <w:pPr>
              <w:pStyle w:val="BodyTextIndent"/>
              <w:tabs>
                <w:tab w:val="left" w:pos="720"/>
                <w:tab w:val="left" w:leader="dot" w:pos="10080"/>
              </w:tabs>
              <w:ind w:left="1105" w:hanging="1105"/>
              <w:jc w:val="left"/>
            </w:pPr>
            <w:r>
              <w:tab/>
              <w:t>Naval Junior Reserve Officers Training Corps (NJROTC)   Federal Program</w:t>
            </w:r>
            <w:r>
              <w:tab/>
            </w:r>
          </w:p>
          <w:p w:rsidR="00392F48" w:rsidRDefault="00392F48" w:rsidP="00EF2159">
            <w:pPr>
              <w:pStyle w:val="BodyTextIndent"/>
              <w:tabs>
                <w:tab w:val="left" w:leader="dot" w:pos="10080"/>
              </w:tabs>
              <w:ind w:left="1105" w:hanging="360"/>
            </w:pPr>
            <w:r>
              <w:t>Homeless Education Program Federal Grant</w:t>
            </w:r>
            <w:r>
              <w:tab/>
            </w:r>
          </w:p>
          <w:p w:rsidR="00392F48" w:rsidRDefault="00392F48" w:rsidP="0087082F">
            <w:pPr>
              <w:pStyle w:val="BodyTextIndent"/>
              <w:tabs>
                <w:tab w:val="left" w:pos="720"/>
                <w:tab w:val="left" w:leader="dot" w:pos="10080"/>
              </w:tabs>
              <w:ind w:left="0" w:firstLine="0"/>
              <w:jc w:val="left"/>
            </w:pPr>
            <w:r>
              <w:tab/>
              <w:t>Carl Perkins Federal Grant</w:t>
            </w:r>
            <w:r>
              <w:tab/>
            </w:r>
          </w:p>
          <w:p w:rsidR="00392F48" w:rsidRDefault="00392F48" w:rsidP="00187E78">
            <w:pPr>
              <w:pStyle w:val="BodyTextIndent"/>
              <w:tabs>
                <w:tab w:val="left" w:pos="720"/>
                <w:tab w:val="left" w:leader="dot" w:pos="10080"/>
              </w:tabs>
              <w:ind w:left="0" w:firstLine="0"/>
              <w:jc w:val="left"/>
              <w:rPr>
                <w:i/>
              </w:rPr>
            </w:pPr>
            <w:r>
              <w:tab/>
              <w:t>Federal Impact Aid Card Survey</w:t>
            </w:r>
            <w:r>
              <w:tab/>
            </w:r>
          </w:p>
          <w:p w:rsidR="00392F48" w:rsidRDefault="00392F48" w:rsidP="00601511">
            <w:pPr>
              <w:pStyle w:val="BodyTextIndent"/>
              <w:tabs>
                <w:tab w:val="left" w:pos="720"/>
                <w:tab w:val="left" w:leader="dot" w:pos="10080"/>
              </w:tabs>
              <w:ind w:left="0" w:firstLine="0"/>
              <w:jc w:val="left"/>
            </w:pPr>
            <w:r>
              <w:tab/>
              <w:t>Education Foundation Building Futures and School-Wide Grants</w:t>
            </w:r>
            <w:r>
              <w:tab/>
            </w:r>
          </w:p>
          <w:p w:rsidR="00392F48" w:rsidRDefault="00392F48" w:rsidP="0094193F">
            <w:pPr>
              <w:pStyle w:val="BodyTextIndent"/>
              <w:tabs>
                <w:tab w:val="left" w:leader="dot" w:pos="10080"/>
              </w:tabs>
              <w:ind w:left="1105" w:hanging="360"/>
              <w:jc w:val="left"/>
            </w:pPr>
            <w:r>
              <w:t>Medicaid Services</w:t>
            </w:r>
            <w:r>
              <w:tab/>
            </w:r>
          </w:p>
          <w:p w:rsidR="00392F48" w:rsidRDefault="00392F48">
            <w:pPr>
              <w:pStyle w:val="BodyTextIndent"/>
              <w:tabs>
                <w:tab w:val="left" w:pos="385"/>
                <w:tab w:val="left" w:pos="720"/>
                <w:tab w:val="left" w:leader="dot" w:pos="10080"/>
              </w:tabs>
              <w:ind w:left="0" w:firstLine="0"/>
              <w:jc w:val="left"/>
              <w:rPr>
                <w:i/>
              </w:rPr>
            </w:pPr>
            <w:r>
              <w:tab/>
            </w:r>
            <w:r>
              <w:rPr>
                <w:i/>
              </w:rPr>
              <w:t>Central Offices</w:t>
            </w:r>
          </w:p>
          <w:p w:rsidR="00392F48" w:rsidRDefault="00392F48">
            <w:pPr>
              <w:pStyle w:val="BodyTextIndent"/>
              <w:tabs>
                <w:tab w:val="left" w:pos="720"/>
                <w:tab w:val="left" w:leader="dot" w:pos="10080"/>
              </w:tabs>
              <w:ind w:left="0" w:firstLine="0"/>
              <w:jc w:val="left"/>
              <w:rPr>
                <w:i/>
              </w:rPr>
            </w:pPr>
            <w:r>
              <w:tab/>
              <w:t>Online Management of Education Grant Awards (OMEGA)</w:t>
            </w:r>
            <w:r>
              <w:tab/>
            </w:r>
          </w:p>
          <w:p w:rsidR="00392F48" w:rsidRDefault="00392F48" w:rsidP="00187E78">
            <w:pPr>
              <w:pStyle w:val="BodyTextIndent"/>
              <w:numPr>
                <w:ins w:id="5" w:author="Unknown"/>
              </w:numPr>
              <w:tabs>
                <w:tab w:val="left" w:pos="720"/>
                <w:tab w:val="left" w:leader="dot" w:pos="10080"/>
              </w:tabs>
              <w:ind w:left="0" w:firstLine="0"/>
              <w:jc w:val="left"/>
              <w:rPr>
                <w:i/>
              </w:rPr>
            </w:pPr>
          </w:p>
        </w:tc>
        <w:tc>
          <w:tcPr>
            <w:tcW w:w="720" w:type="dxa"/>
          </w:tcPr>
          <w:p w:rsidR="00392F48" w:rsidRPr="001A4E6F"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23.1</w:t>
            </w:r>
          </w:p>
          <w:p w:rsidR="00392F48" w:rsidRDefault="00392F48">
            <w:pPr>
              <w:pStyle w:val="BodyTextIndent"/>
              <w:ind w:left="0" w:firstLine="0"/>
              <w:jc w:val="center"/>
            </w:pPr>
            <w:r>
              <w:t>23.2</w:t>
            </w:r>
          </w:p>
          <w:p w:rsidR="00392F48" w:rsidRDefault="00392F48">
            <w:pPr>
              <w:pStyle w:val="BodyTextIndent"/>
              <w:ind w:left="0" w:firstLine="0"/>
              <w:jc w:val="center"/>
            </w:pPr>
            <w:r>
              <w:t>23.3</w:t>
            </w:r>
          </w:p>
          <w:p w:rsidR="00392F48" w:rsidRDefault="00392F48">
            <w:pPr>
              <w:pStyle w:val="BodyTextIndent"/>
              <w:ind w:left="0" w:firstLine="0"/>
              <w:jc w:val="center"/>
            </w:pPr>
          </w:p>
          <w:p w:rsidR="00392F48" w:rsidRDefault="00392F48">
            <w:pPr>
              <w:pStyle w:val="BodyTextIndent"/>
              <w:ind w:left="0" w:firstLine="0"/>
              <w:jc w:val="center"/>
            </w:pPr>
            <w:r>
              <w:t>23.4</w:t>
            </w:r>
          </w:p>
          <w:p w:rsidR="00392F48" w:rsidRDefault="00392F48">
            <w:pPr>
              <w:pStyle w:val="BodyTextIndent"/>
              <w:ind w:left="0" w:firstLine="0"/>
              <w:jc w:val="center"/>
            </w:pPr>
            <w:r>
              <w:t>23.5</w:t>
            </w:r>
          </w:p>
          <w:p w:rsidR="00392F48" w:rsidRDefault="00392F48">
            <w:pPr>
              <w:pStyle w:val="BodyTextIndent"/>
              <w:ind w:left="0" w:firstLine="0"/>
              <w:jc w:val="center"/>
            </w:pPr>
            <w:r>
              <w:t>23.6</w:t>
            </w:r>
          </w:p>
          <w:p w:rsidR="00392F48" w:rsidRDefault="00392F48">
            <w:pPr>
              <w:pStyle w:val="BodyTextIndent"/>
              <w:ind w:left="0" w:firstLine="0"/>
              <w:jc w:val="center"/>
            </w:pPr>
          </w:p>
          <w:p w:rsidR="00392F48" w:rsidRDefault="00392F48">
            <w:pPr>
              <w:pStyle w:val="BodyTextIndent"/>
              <w:ind w:left="0" w:firstLine="0"/>
              <w:jc w:val="center"/>
            </w:pPr>
            <w:r>
              <w:t>23.7</w:t>
            </w:r>
          </w:p>
          <w:p w:rsidR="00392F48" w:rsidRDefault="00392F48">
            <w:pPr>
              <w:pStyle w:val="BodyTextIndent"/>
              <w:ind w:left="0" w:firstLine="0"/>
              <w:jc w:val="center"/>
            </w:pPr>
            <w:r>
              <w:t>23.8</w:t>
            </w:r>
          </w:p>
          <w:p w:rsidR="00392F48" w:rsidRDefault="00392F48">
            <w:pPr>
              <w:pStyle w:val="BodyTextIndent"/>
              <w:ind w:left="0" w:firstLine="0"/>
              <w:jc w:val="center"/>
            </w:pPr>
            <w:r>
              <w:t>23.9</w:t>
            </w:r>
          </w:p>
          <w:p w:rsidR="006A5637" w:rsidRDefault="006A5637">
            <w:pPr>
              <w:pStyle w:val="BodyTextIndent"/>
              <w:ind w:left="0" w:firstLine="0"/>
              <w:jc w:val="center"/>
            </w:pPr>
          </w:p>
          <w:p w:rsidR="00392F48" w:rsidRDefault="00392F48">
            <w:pPr>
              <w:pStyle w:val="BodyTextIndent"/>
              <w:ind w:left="0" w:firstLine="0"/>
              <w:jc w:val="center"/>
            </w:pPr>
            <w:r>
              <w:t>23.10</w:t>
            </w:r>
          </w:p>
          <w:p w:rsidR="00392F48" w:rsidRDefault="00392F48">
            <w:pPr>
              <w:pStyle w:val="BodyTextIndent"/>
              <w:ind w:left="0" w:firstLine="0"/>
              <w:jc w:val="center"/>
            </w:pPr>
            <w:r>
              <w:t>23.11</w:t>
            </w:r>
          </w:p>
          <w:p w:rsidR="00392F48" w:rsidRDefault="00392F48">
            <w:pPr>
              <w:pStyle w:val="BodyTextIndent"/>
              <w:ind w:left="0" w:firstLine="0"/>
              <w:jc w:val="center"/>
            </w:pPr>
          </w:p>
          <w:p w:rsidR="00392F48" w:rsidRDefault="00392F48">
            <w:pPr>
              <w:pStyle w:val="BodyTextIndent"/>
              <w:ind w:left="0" w:firstLine="0"/>
              <w:jc w:val="center"/>
            </w:pPr>
            <w:r>
              <w:t>23.12</w:t>
            </w:r>
          </w:p>
          <w:p w:rsidR="00392F48" w:rsidRDefault="00392F48">
            <w:pPr>
              <w:pStyle w:val="BodyTextIndent"/>
              <w:ind w:left="0" w:firstLine="0"/>
              <w:jc w:val="center"/>
            </w:pPr>
            <w:r>
              <w:t>23.1</w:t>
            </w:r>
            <w:r w:rsidR="00263CDE">
              <w:t>3</w:t>
            </w:r>
          </w:p>
          <w:p w:rsidR="00392F48" w:rsidRDefault="00392F48">
            <w:pPr>
              <w:pStyle w:val="BodyTextIndent"/>
              <w:ind w:left="0" w:firstLine="0"/>
              <w:jc w:val="center"/>
            </w:pPr>
            <w:r>
              <w:t>23.1</w:t>
            </w:r>
            <w:r w:rsidR="00263CDE">
              <w:t>4</w:t>
            </w:r>
          </w:p>
          <w:p w:rsidR="00392F48" w:rsidRDefault="00392F48">
            <w:pPr>
              <w:pStyle w:val="BodyTextIndent"/>
              <w:ind w:left="0" w:firstLine="0"/>
              <w:jc w:val="center"/>
            </w:pPr>
            <w:r>
              <w:t>23.1</w:t>
            </w:r>
            <w:r w:rsidR="00263CDE">
              <w:t>5</w:t>
            </w:r>
            <w:r>
              <w:t>23.1</w:t>
            </w:r>
            <w:r w:rsidR="00263CDE">
              <w:t>6</w:t>
            </w:r>
          </w:p>
          <w:p w:rsidR="00392F48" w:rsidRDefault="00392F48">
            <w:pPr>
              <w:pStyle w:val="BodyTextIndent"/>
              <w:ind w:left="0" w:firstLine="0"/>
              <w:jc w:val="center"/>
            </w:pPr>
            <w:r>
              <w:t>23.1</w:t>
            </w:r>
            <w:r w:rsidR="00263CDE">
              <w:t>7</w:t>
            </w:r>
          </w:p>
          <w:p w:rsidR="00392F48" w:rsidRDefault="00392F48">
            <w:pPr>
              <w:pStyle w:val="BodyTextIndent"/>
              <w:ind w:left="0" w:firstLine="0"/>
              <w:jc w:val="center"/>
            </w:pPr>
          </w:p>
          <w:p w:rsidR="00392F48" w:rsidRDefault="00392F48">
            <w:pPr>
              <w:pStyle w:val="BodyTextIndent"/>
              <w:ind w:left="0" w:firstLine="0"/>
              <w:jc w:val="center"/>
            </w:pPr>
            <w:r>
              <w:t>23.1</w:t>
            </w:r>
            <w:r w:rsidR="00263CDE">
              <w:t>8</w:t>
            </w:r>
          </w:p>
          <w:p w:rsidR="00392F48" w:rsidRDefault="00392F48">
            <w:pPr>
              <w:pStyle w:val="BodyTextIndent"/>
              <w:numPr>
                <w:ins w:id="6" w:author="Virginia Beach Public Schools" w:date="2009-03-13T10:20:00Z"/>
              </w:numPr>
              <w:ind w:left="0" w:firstLine="0"/>
              <w:jc w:val="center"/>
            </w:pPr>
          </w:p>
        </w:tc>
      </w:tr>
      <w:tr w:rsidR="00392F48">
        <w:trPr>
          <w:trHeight w:val="140"/>
        </w:trPr>
        <w:tc>
          <w:tcPr>
            <w:tcW w:w="965" w:type="dxa"/>
          </w:tcPr>
          <w:p w:rsidR="00392F48" w:rsidRPr="001A4E6F" w:rsidRDefault="00392F48">
            <w:pPr>
              <w:pStyle w:val="BodyTextIndent"/>
              <w:ind w:left="0" w:firstLine="0"/>
              <w:jc w:val="center"/>
              <w:rPr>
                <w:sz w:val="28"/>
                <w:szCs w:val="28"/>
              </w:rPr>
            </w:pPr>
            <w:r w:rsidRPr="001A4E6F">
              <w:rPr>
                <w:sz w:val="28"/>
                <w:szCs w:val="28"/>
              </w:rPr>
              <w:t>24</w:t>
            </w:r>
          </w:p>
        </w:tc>
        <w:tc>
          <w:tcPr>
            <w:tcW w:w="7848" w:type="dxa"/>
          </w:tcPr>
          <w:p w:rsidR="00392F48" w:rsidRPr="001A4E6F" w:rsidRDefault="00392F48">
            <w:pPr>
              <w:pStyle w:val="BodyTextIndent"/>
              <w:tabs>
                <w:tab w:val="left" w:pos="720"/>
                <w:tab w:val="left" w:leader="dot" w:pos="10080"/>
              </w:tabs>
              <w:ind w:left="0" w:firstLine="0"/>
              <w:jc w:val="left"/>
              <w:rPr>
                <w:i/>
                <w:sz w:val="28"/>
                <w:szCs w:val="28"/>
              </w:rPr>
            </w:pPr>
            <w:r w:rsidRPr="001A4E6F">
              <w:rPr>
                <w:i/>
                <w:sz w:val="28"/>
                <w:szCs w:val="28"/>
              </w:rPr>
              <w:t>School Facility Use</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45"/>
                <w:tab w:val="left" w:leader="dot" w:pos="10080"/>
              </w:tabs>
              <w:ind w:left="0" w:firstLine="0"/>
              <w:jc w:val="left"/>
            </w:pPr>
            <w:r>
              <w:tab/>
              <w:t>School Facility Use Requirements</w:t>
            </w:r>
            <w:r>
              <w:tab/>
            </w:r>
          </w:p>
          <w:p w:rsidR="00392F48" w:rsidRDefault="00392F48">
            <w:pPr>
              <w:pStyle w:val="BodyTextIndent"/>
              <w:tabs>
                <w:tab w:val="left" w:pos="385"/>
                <w:tab w:val="left" w:leader="dot" w:pos="10080"/>
              </w:tabs>
              <w:ind w:left="0" w:firstLine="0"/>
              <w:jc w:val="left"/>
            </w:pPr>
            <w:r>
              <w:tab/>
            </w:r>
            <w:r>
              <w:rPr>
                <w:i/>
              </w:rPr>
              <w:t>Schools and Central Offices</w:t>
            </w:r>
          </w:p>
          <w:p w:rsidR="00392F48" w:rsidRDefault="00392F48">
            <w:pPr>
              <w:pStyle w:val="BodyTextIndent"/>
              <w:tabs>
                <w:tab w:val="left" w:leader="dot" w:pos="10080"/>
              </w:tabs>
              <w:ind w:left="1105" w:hanging="360"/>
              <w:jc w:val="left"/>
            </w:pPr>
            <w:r>
              <w:t>Facility Use and Maintenance Agreement between the School Board and the City Department of Parks and Recreation</w:t>
            </w:r>
            <w:r>
              <w:tab/>
            </w:r>
          </w:p>
          <w:p w:rsidR="00392F48" w:rsidRDefault="00392F48">
            <w:pPr>
              <w:pStyle w:val="BodyTextIndent"/>
              <w:tabs>
                <w:tab w:val="left" w:pos="385"/>
                <w:tab w:val="left" w:leader="dot" w:pos="10080"/>
              </w:tabs>
              <w:ind w:left="0" w:firstLine="0"/>
              <w:jc w:val="left"/>
              <w:rPr>
                <w:i/>
              </w:rPr>
            </w:pPr>
          </w:p>
        </w:tc>
        <w:tc>
          <w:tcPr>
            <w:tcW w:w="720" w:type="dxa"/>
          </w:tcPr>
          <w:p w:rsidR="00392F48" w:rsidRPr="001A4E6F"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24.1</w:t>
            </w:r>
          </w:p>
          <w:p w:rsidR="00392F48" w:rsidRDefault="00392F48">
            <w:pPr>
              <w:pStyle w:val="BodyTextIndent"/>
              <w:ind w:left="0" w:firstLine="0"/>
              <w:jc w:val="center"/>
            </w:pPr>
          </w:p>
          <w:p w:rsidR="00392F48" w:rsidRDefault="00392F48">
            <w:pPr>
              <w:pStyle w:val="BodyTextIndent"/>
              <w:ind w:left="0" w:firstLine="0"/>
              <w:jc w:val="center"/>
            </w:pPr>
          </w:p>
          <w:p w:rsidR="00392F48" w:rsidRDefault="00392F48">
            <w:pPr>
              <w:pStyle w:val="BodyTextIndent"/>
              <w:ind w:left="0" w:firstLine="0"/>
              <w:jc w:val="center"/>
            </w:pPr>
            <w:r>
              <w:t>24.2</w:t>
            </w:r>
          </w:p>
        </w:tc>
      </w:tr>
      <w:tr w:rsidR="00392F48">
        <w:trPr>
          <w:trHeight w:val="140"/>
        </w:trPr>
        <w:tc>
          <w:tcPr>
            <w:tcW w:w="965" w:type="dxa"/>
          </w:tcPr>
          <w:p w:rsidR="00392F48" w:rsidRPr="00E92F5C" w:rsidRDefault="00392F48">
            <w:pPr>
              <w:pStyle w:val="BodyTextIndent"/>
              <w:ind w:left="0" w:firstLine="0"/>
              <w:jc w:val="center"/>
              <w:rPr>
                <w:sz w:val="28"/>
                <w:szCs w:val="28"/>
              </w:rPr>
            </w:pPr>
            <w:r w:rsidRPr="00E92F5C">
              <w:rPr>
                <w:sz w:val="28"/>
                <w:szCs w:val="28"/>
              </w:rPr>
              <w:t>25</w:t>
            </w:r>
          </w:p>
        </w:tc>
        <w:tc>
          <w:tcPr>
            <w:tcW w:w="7848" w:type="dxa"/>
          </w:tcPr>
          <w:p w:rsidR="00392F48" w:rsidRPr="00E92F5C" w:rsidRDefault="00392F48">
            <w:pPr>
              <w:pStyle w:val="BodyTextIndent"/>
              <w:tabs>
                <w:tab w:val="left" w:pos="720"/>
                <w:tab w:val="left" w:leader="dot" w:pos="10080"/>
              </w:tabs>
              <w:ind w:left="0" w:firstLine="0"/>
              <w:jc w:val="left"/>
              <w:rPr>
                <w:i/>
                <w:sz w:val="28"/>
                <w:szCs w:val="28"/>
              </w:rPr>
            </w:pPr>
            <w:r w:rsidRPr="00E92F5C">
              <w:rPr>
                <w:i/>
                <w:sz w:val="28"/>
                <w:szCs w:val="28"/>
              </w:rPr>
              <w:t>Summer School</w:t>
            </w:r>
          </w:p>
          <w:p w:rsidR="00392F48" w:rsidRDefault="00392F48">
            <w:pPr>
              <w:pStyle w:val="BodyTextIndent"/>
              <w:tabs>
                <w:tab w:val="left" w:pos="385"/>
                <w:tab w:val="left" w:pos="720"/>
                <w:tab w:val="left" w:leader="dot" w:pos="10080"/>
              </w:tabs>
              <w:ind w:left="0" w:firstLine="0"/>
              <w:jc w:val="left"/>
              <w:rPr>
                <w:i/>
              </w:rPr>
            </w:pPr>
            <w:r>
              <w:lastRenderedPageBreak/>
              <w:tab/>
            </w:r>
            <w:r>
              <w:rPr>
                <w:i/>
              </w:rPr>
              <w:t>Schools</w:t>
            </w:r>
          </w:p>
          <w:p w:rsidR="00392F48" w:rsidRDefault="00392F48">
            <w:pPr>
              <w:pStyle w:val="BodyTextIndent"/>
              <w:tabs>
                <w:tab w:val="left" w:pos="720"/>
                <w:tab w:val="left" w:leader="dot" w:pos="10080"/>
              </w:tabs>
              <w:ind w:left="0" w:firstLine="0"/>
              <w:jc w:val="left"/>
            </w:pPr>
            <w:r>
              <w:tab/>
              <w:t>Summer School – School Board Allocation</w:t>
            </w:r>
            <w:r>
              <w:tab/>
            </w:r>
          </w:p>
          <w:p w:rsidR="00392F48" w:rsidRDefault="00392F48">
            <w:pPr>
              <w:pStyle w:val="BodyTextIndent"/>
              <w:tabs>
                <w:tab w:val="left" w:pos="720"/>
                <w:tab w:val="left" w:leader="dot" w:pos="10080"/>
              </w:tabs>
              <w:ind w:left="0" w:firstLine="0"/>
              <w:jc w:val="left"/>
            </w:pPr>
            <w:r>
              <w:tab/>
              <w:t>Summer School – School Activity Accounts</w:t>
            </w:r>
            <w:r>
              <w:tab/>
            </w:r>
          </w:p>
          <w:p w:rsidR="00392F48" w:rsidRDefault="00392F48">
            <w:pPr>
              <w:pStyle w:val="BodyTextIndent"/>
              <w:tabs>
                <w:tab w:val="left" w:pos="720"/>
                <w:tab w:val="left" w:leader="dot" w:pos="10080"/>
              </w:tabs>
              <w:ind w:left="0" w:firstLine="0"/>
              <w:jc w:val="left"/>
            </w:pPr>
            <w:r>
              <w:tab/>
              <w:t>Summer School – Credit Card Tuition Payment Process</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Pr="00E92F5C"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25.1</w:t>
            </w:r>
          </w:p>
          <w:p w:rsidR="00392F48" w:rsidRDefault="00392F48">
            <w:pPr>
              <w:pStyle w:val="BodyTextIndent"/>
              <w:ind w:left="0" w:firstLine="0"/>
              <w:jc w:val="center"/>
            </w:pPr>
            <w:r>
              <w:t>25.2</w:t>
            </w:r>
          </w:p>
          <w:p w:rsidR="00392F48" w:rsidRDefault="00392F48">
            <w:pPr>
              <w:pStyle w:val="BodyTextIndent"/>
              <w:ind w:left="0" w:firstLine="0"/>
              <w:jc w:val="center"/>
            </w:pPr>
            <w:r>
              <w:t>25.3</w:t>
            </w:r>
          </w:p>
        </w:tc>
      </w:tr>
      <w:tr w:rsidR="00392F48">
        <w:trPr>
          <w:trHeight w:val="140"/>
        </w:trPr>
        <w:tc>
          <w:tcPr>
            <w:tcW w:w="965" w:type="dxa"/>
          </w:tcPr>
          <w:p w:rsidR="00392F48" w:rsidRPr="009975C7" w:rsidRDefault="00392F48">
            <w:pPr>
              <w:pStyle w:val="BodyTextIndent"/>
              <w:ind w:left="0" w:firstLine="0"/>
              <w:jc w:val="center"/>
              <w:rPr>
                <w:sz w:val="28"/>
                <w:szCs w:val="28"/>
              </w:rPr>
            </w:pPr>
            <w:r w:rsidRPr="009975C7">
              <w:rPr>
                <w:sz w:val="28"/>
                <w:szCs w:val="28"/>
              </w:rPr>
              <w:lastRenderedPageBreak/>
              <w:t>26</w:t>
            </w:r>
          </w:p>
          <w:p w:rsidR="00392F48" w:rsidRDefault="00392F48">
            <w:pPr>
              <w:pStyle w:val="BodyTextIndent"/>
              <w:ind w:left="0" w:firstLine="0"/>
              <w:jc w:val="center"/>
            </w:pPr>
          </w:p>
        </w:tc>
        <w:tc>
          <w:tcPr>
            <w:tcW w:w="7848" w:type="dxa"/>
          </w:tcPr>
          <w:p w:rsidR="00392F48" w:rsidRPr="009975C7" w:rsidRDefault="00392F48">
            <w:pPr>
              <w:pStyle w:val="BodyTextIndent"/>
              <w:tabs>
                <w:tab w:val="left" w:pos="720"/>
                <w:tab w:val="left" w:leader="dot" w:pos="10080"/>
              </w:tabs>
              <w:ind w:left="0" w:firstLine="0"/>
              <w:jc w:val="left"/>
              <w:rPr>
                <w:i/>
                <w:sz w:val="28"/>
                <w:szCs w:val="28"/>
              </w:rPr>
            </w:pPr>
            <w:r w:rsidRPr="009975C7">
              <w:rPr>
                <w:i/>
                <w:sz w:val="28"/>
                <w:szCs w:val="28"/>
              </w:rPr>
              <w:t>Business Organizational Practices</w:t>
            </w:r>
          </w:p>
          <w:p w:rsidR="00392F48" w:rsidRDefault="00392F48">
            <w:pPr>
              <w:pStyle w:val="BodyTextIndent"/>
              <w:tabs>
                <w:tab w:val="left" w:pos="385"/>
                <w:tab w:val="left" w:pos="720"/>
                <w:tab w:val="left" w:leader="dot" w:pos="10080"/>
              </w:tabs>
              <w:ind w:left="0" w:firstLine="0"/>
              <w:jc w:val="left"/>
              <w:rPr>
                <w:i/>
              </w:rPr>
            </w:pPr>
            <w:r>
              <w:tab/>
            </w:r>
            <w:r>
              <w:rPr>
                <w:i/>
              </w:rPr>
              <w:t>Schools</w:t>
            </w:r>
          </w:p>
          <w:p w:rsidR="00392F48" w:rsidRDefault="00392F48">
            <w:pPr>
              <w:pStyle w:val="BodyTextIndent"/>
              <w:tabs>
                <w:tab w:val="left" w:pos="720"/>
                <w:tab w:val="left" w:leader="dot" w:pos="10080"/>
              </w:tabs>
              <w:ind w:left="0" w:firstLine="0"/>
              <w:jc w:val="left"/>
            </w:pPr>
            <w:r>
              <w:tab/>
              <w:t>Business Organizational Practices Overview – Schools</w:t>
            </w:r>
            <w:r>
              <w:tab/>
            </w:r>
          </w:p>
          <w:p w:rsidR="00392F48" w:rsidRDefault="00392F48">
            <w:pPr>
              <w:pStyle w:val="BodyTextIndent"/>
              <w:tabs>
                <w:tab w:val="left" w:pos="720"/>
                <w:tab w:val="left" w:leader="dot" w:pos="10080"/>
              </w:tabs>
              <w:ind w:left="0" w:firstLine="0"/>
              <w:jc w:val="left"/>
            </w:pPr>
            <w:r>
              <w:tab/>
              <w:t>Separation of Duties – Business Organizational Practices</w:t>
            </w:r>
            <w:r>
              <w:tab/>
            </w:r>
          </w:p>
          <w:p w:rsidR="00392F48" w:rsidRDefault="00392F48">
            <w:pPr>
              <w:pStyle w:val="BodyTextIndent"/>
              <w:tabs>
                <w:tab w:val="left" w:pos="720"/>
                <w:tab w:val="left" w:leader="dot" w:pos="10080"/>
              </w:tabs>
              <w:ind w:left="0" w:firstLine="0"/>
              <w:jc w:val="left"/>
            </w:pPr>
            <w:r>
              <w:tab/>
              <w:t>File Maintenance</w:t>
            </w:r>
            <w:r>
              <w:tab/>
            </w:r>
          </w:p>
          <w:p w:rsidR="00392F48" w:rsidRDefault="00392F48">
            <w:pPr>
              <w:pStyle w:val="BodyTextIndent"/>
              <w:tabs>
                <w:tab w:val="left" w:pos="1105"/>
                <w:tab w:val="left" w:leader="dot" w:pos="10080"/>
              </w:tabs>
              <w:ind w:left="0" w:firstLine="0"/>
            </w:pPr>
            <w:r>
              <w:tab/>
              <w:t>Purchase Orders – Outstanding/Unpaid – File Maintenance</w:t>
            </w:r>
            <w:r>
              <w:tab/>
            </w:r>
          </w:p>
          <w:p w:rsidR="00392F48" w:rsidRDefault="00392F48">
            <w:pPr>
              <w:pStyle w:val="BodyTextIndent"/>
              <w:tabs>
                <w:tab w:val="left" w:pos="1105"/>
                <w:tab w:val="left" w:leader="dot" w:pos="10080"/>
              </w:tabs>
              <w:ind w:left="0" w:firstLine="0"/>
            </w:pPr>
            <w:r>
              <w:tab/>
              <w:t>Purchase Orders – Paid – File Maintenance</w:t>
            </w:r>
            <w:r>
              <w:tab/>
            </w:r>
          </w:p>
          <w:p w:rsidR="00392F48" w:rsidRDefault="00392F48">
            <w:pPr>
              <w:pStyle w:val="BodyTextIndent"/>
              <w:tabs>
                <w:tab w:val="left" w:pos="1105"/>
                <w:tab w:val="left" w:leader="dot" w:pos="10080"/>
              </w:tabs>
              <w:ind w:left="0" w:firstLine="0"/>
            </w:pPr>
            <w:r>
              <w:tab/>
              <w:t>Bank Account – File Maintenance</w:t>
            </w:r>
            <w:r>
              <w:tab/>
            </w:r>
          </w:p>
          <w:p w:rsidR="00392F48" w:rsidRDefault="00392F48">
            <w:pPr>
              <w:pStyle w:val="BodyTextIndent"/>
              <w:tabs>
                <w:tab w:val="left" w:pos="1105"/>
                <w:tab w:val="left" w:leader="dot" w:pos="10080"/>
              </w:tabs>
              <w:ind w:left="0" w:firstLine="0"/>
            </w:pPr>
            <w:r>
              <w:tab/>
              <w:t>Bank Statements and Related Documents – File Maintenance</w:t>
            </w:r>
            <w:r>
              <w:tab/>
            </w:r>
          </w:p>
          <w:p w:rsidR="00392F48" w:rsidRDefault="00392F48">
            <w:pPr>
              <w:pStyle w:val="BodyTextIndent"/>
              <w:tabs>
                <w:tab w:val="left" w:pos="1105"/>
                <w:tab w:val="left" w:leader="dot" w:pos="10080"/>
              </w:tabs>
              <w:ind w:left="0" w:firstLine="0"/>
            </w:pPr>
            <w:r>
              <w:tab/>
              <w:t>Grants – File Maintenance</w:t>
            </w:r>
            <w:r>
              <w:tab/>
            </w:r>
          </w:p>
          <w:p w:rsidR="00392F48" w:rsidRDefault="00392F48">
            <w:pPr>
              <w:pStyle w:val="BodyTextIndent"/>
              <w:tabs>
                <w:tab w:val="left" w:pos="1105"/>
                <w:tab w:val="left" w:leader="dot" w:pos="10080"/>
              </w:tabs>
              <w:ind w:left="0" w:firstLine="0"/>
            </w:pPr>
            <w:r>
              <w:tab/>
              <w:t>Book Fairs – File Maintenance</w:t>
            </w:r>
            <w:r>
              <w:tab/>
            </w:r>
          </w:p>
          <w:p w:rsidR="00392F48" w:rsidRDefault="00392F48">
            <w:pPr>
              <w:pStyle w:val="BodyTextIndent"/>
              <w:tabs>
                <w:tab w:val="left" w:pos="1105"/>
                <w:tab w:val="left" w:leader="dot" w:pos="10080"/>
              </w:tabs>
              <w:ind w:left="0" w:firstLine="0"/>
            </w:pPr>
            <w:r>
              <w:tab/>
              <w:t>Transfers and Adjustments – File Maintenance</w:t>
            </w:r>
            <w:r>
              <w:tab/>
            </w:r>
          </w:p>
          <w:p w:rsidR="00392F48" w:rsidRDefault="00392F48">
            <w:pPr>
              <w:pStyle w:val="BodyTextIndent"/>
              <w:tabs>
                <w:tab w:val="left" w:pos="1105"/>
                <w:tab w:val="left" w:leader="dot" w:pos="10080"/>
              </w:tabs>
              <w:ind w:left="0" w:firstLine="0"/>
            </w:pPr>
            <w:r>
              <w:tab/>
              <w:t>Non-Sufficient Funds (NSF) Checks – File Maintenance</w:t>
            </w:r>
            <w:r>
              <w:tab/>
            </w:r>
          </w:p>
          <w:p w:rsidR="00392F48" w:rsidRDefault="00392F48">
            <w:pPr>
              <w:pStyle w:val="BodyTextIndent"/>
              <w:tabs>
                <w:tab w:val="left" w:pos="1105"/>
                <w:tab w:val="left" w:leader="dot" w:pos="10080"/>
              </w:tabs>
              <w:ind w:left="0" w:firstLine="0"/>
            </w:pPr>
            <w:r>
              <w:tab/>
              <w:t>Fundraising and Related Forms – File Maintenance</w:t>
            </w:r>
            <w:r>
              <w:tab/>
            </w:r>
          </w:p>
          <w:p w:rsidR="00392F48" w:rsidRDefault="00392F48">
            <w:pPr>
              <w:pStyle w:val="BodyTextIndent"/>
              <w:tabs>
                <w:tab w:val="left" w:pos="1105"/>
                <w:tab w:val="left" w:leader="dot" w:pos="10080"/>
              </w:tabs>
              <w:ind w:left="0" w:firstLine="0"/>
            </w:pPr>
            <w:r>
              <w:tab/>
              <w:t>Contracts – File Maintenance</w:t>
            </w:r>
            <w:r>
              <w:tab/>
            </w:r>
          </w:p>
          <w:p w:rsidR="00392F48" w:rsidRDefault="00392F48" w:rsidP="000873D6">
            <w:pPr>
              <w:pStyle w:val="BodyTextIndent"/>
              <w:tabs>
                <w:tab w:val="left" w:pos="1105"/>
                <w:tab w:val="left" w:leader="dot" w:pos="10080"/>
              </w:tabs>
              <w:ind w:left="0" w:firstLine="0"/>
              <w:jc w:val="left"/>
            </w:pPr>
            <w:r>
              <w:tab/>
              <w:t>Donations – Gift Cards – File Maintenance</w:t>
            </w:r>
            <w:r>
              <w:tab/>
            </w:r>
            <w:r>
              <w:tab/>
            </w:r>
          </w:p>
          <w:p w:rsidR="00392F48" w:rsidRDefault="00392F48" w:rsidP="007F1134">
            <w:pPr>
              <w:pStyle w:val="BodyTextIndent"/>
              <w:tabs>
                <w:tab w:val="left" w:leader="dot" w:pos="10080"/>
              </w:tabs>
              <w:ind w:left="1105" w:hanging="360"/>
              <w:jc w:val="left"/>
            </w:pPr>
            <w:r>
              <w:t>Security of Funds and Deposits – Business Organizational Practices</w:t>
            </w:r>
            <w:r>
              <w:tab/>
            </w:r>
            <w:r>
              <w:tab/>
            </w:r>
          </w:p>
          <w:p w:rsidR="00392F48" w:rsidRDefault="00392F48" w:rsidP="007F1134">
            <w:pPr>
              <w:pStyle w:val="BodyTextIndent"/>
              <w:tabs>
                <w:tab w:val="left" w:leader="dot" w:pos="10080"/>
              </w:tabs>
              <w:ind w:left="1105" w:hanging="360"/>
              <w:jc w:val="left"/>
            </w:pPr>
            <w:r>
              <w:t>Receipts and Transmittal of Collections – Business Organizational Practices</w:t>
            </w:r>
            <w:r>
              <w:tab/>
            </w:r>
          </w:p>
          <w:p w:rsidR="00392F48" w:rsidRDefault="00392F48" w:rsidP="007F1134">
            <w:pPr>
              <w:pStyle w:val="BodyTextIndent"/>
              <w:tabs>
                <w:tab w:val="left" w:leader="dot" w:pos="10080"/>
              </w:tabs>
              <w:ind w:left="1105" w:hanging="360"/>
              <w:jc w:val="left"/>
            </w:pPr>
            <w:r>
              <w:t>Delinquent Accounts/Assessment Forms – Business Organizational Practices</w:t>
            </w:r>
            <w:r>
              <w:tab/>
            </w:r>
          </w:p>
          <w:p w:rsidR="00392F48" w:rsidRDefault="00392F48" w:rsidP="007F1134">
            <w:pPr>
              <w:pStyle w:val="BodyTextIndent"/>
              <w:tabs>
                <w:tab w:val="left" w:leader="dot" w:pos="10080"/>
              </w:tabs>
              <w:ind w:left="1105" w:hanging="360"/>
              <w:jc w:val="left"/>
            </w:pPr>
            <w:r>
              <w:t>Transfer and Adjustment Vouchers – Business Organizational Practices</w:t>
            </w:r>
            <w:r>
              <w:tab/>
            </w:r>
          </w:p>
          <w:p w:rsidR="00392F48" w:rsidRDefault="00392F48" w:rsidP="007F1134">
            <w:pPr>
              <w:pStyle w:val="BodyTextIndent"/>
              <w:tabs>
                <w:tab w:val="left" w:leader="dot" w:pos="10080"/>
              </w:tabs>
              <w:ind w:left="1105" w:hanging="360"/>
              <w:jc w:val="left"/>
            </w:pPr>
            <w:r>
              <w:t>Purchase Orders – Business Organizational Practices</w:t>
            </w:r>
            <w:r>
              <w:tab/>
            </w:r>
          </w:p>
          <w:p w:rsidR="00392F48" w:rsidRDefault="00392F48" w:rsidP="007F1134">
            <w:pPr>
              <w:pStyle w:val="BodyTextIndent"/>
              <w:tabs>
                <w:tab w:val="left" w:leader="dot" w:pos="10080"/>
              </w:tabs>
              <w:ind w:left="1105" w:hanging="360"/>
              <w:jc w:val="left"/>
            </w:pPr>
            <w:r>
              <w:t>Purchase Requisitions and School Board Purchase Orders – Business Organizational Practices</w:t>
            </w:r>
            <w:r>
              <w:tab/>
            </w:r>
          </w:p>
          <w:p w:rsidR="00392F48" w:rsidRDefault="00392F48" w:rsidP="007F1134">
            <w:pPr>
              <w:pStyle w:val="BodyTextIndent"/>
              <w:tabs>
                <w:tab w:val="left" w:leader="dot" w:pos="10080"/>
              </w:tabs>
              <w:ind w:left="1105" w:hanging="360"/>
              <w:jc w:val="left"/>
            </w:pPr>
            <w:r>
              <w:t>Internet Purchases – Business Organizational Practices</w:t>
            </w:r>
            <w:r>
              <w:tab/>
            </w:r>
          </w:p>
          <w:p w:rsidR="00392F48" w:rsidRDefault="00392F48" w:rsidP="007F1134">
            <w:pPr>
              <w:pStyle w:val="BodyTextIndent"/>
              <w:tabs>
                <w:tab w:val="left" w:leader="dot" w:pos="10080"/>
              </w:tabs>
              <w:ind w:left="1105" w:hanging="360"/>
              <w:jc w:val="left"/>
            </w:pPr>
            <w:r>
              <w:t>Form W-9 – Business Organizational Practices</w:t>
            </w:r>
            <w:r>
              <w:tab/>
            </w:r>
            <w:r>
              <w:tab/>
            </w:r>
          </w:p>
          <w:p w:rsidR="00392F48" w:rsidRDefault="00392F48" w:rsidP="007F1134">
            <w:pPr>
              <w:pStyle w:val="BodyTextIndent"/>
              <w:tabs>
                <w:tab w:val="left" w:leader="dot" w:pos="10080"/>
              </w:tabs>
              <w:ind w:left="1105" w:hanging="360"/>
              <w:jc w:val="left"/>
            </w:pPr>
            <w:r>
              <w:t>Fundraising and Related Forms – Business Organizational Practices</w:t>
            </w:r>
            <w:r>
              <w:tab/>
            </w:r>
          </w:p>
          <w:p w:rsidR="00392F48" w:rsidRDefault="00392F48" w:rsidP="007F1134">
            <w:pPr>
              <w:pStyle w:val="BodyTextIndent"/>
              <w:tabs>
                <w:tab w:val="left" w:leader="dot" w:pos="10080"/>
              </w:tabs>
              <w:ind w:left="1105" w:hanging="360"/>
              <w:jc w:val="left"/>
            </w:pPr>
            <w:r>
              <w:t>Monthly Financial Reports – Business Organizational Practices</w:t>
            </w:r>
            <w:r>
              <w:tab/>
            </w:r>
          </w:p>
          <w:p w:rsidR="00392F48" w:rsidRDefault="00392F48" w:rsidP="007F1134">
            <w:pPr>
              <w:pStyle w:val="BodyTextIndent"/>
              <w:tabs>
                <w:tab w:val="left" w:leader="dot" w:pos="10080"/>
              </w:tabs>
              <w:ind w:left="1105" w:hanging="360"/>
            </w:pPr>
            <w:r>
              <w:t>Billing/Purchasing Accounts – Business Organizational Practices</w:t>
            </w:r>
            <w:r>
              <w:tab/>
            </w:r>
          </w:p>
          <w:p w:rsidR="00392F48" w:rsidRDefault="00392F48" w:rsidP="007F1134">
            <w:pPr>
              <w:pStyle w:val="BodyTextIndent"/>
              <w:tabs>
                <w:tab w:val="left" w:leader="dot" w:pos="10080"/>
              </w:tabs>
              <w:ind w:left="1105" w:hanging="360"/>
              <w:jc w:val="left"/>
            </w:pPr>
            <w:r>
              <w:t>Business Forms/Documents – Business Organizational Practices</w:t>
            </w:r>
            <w:r>
              <w:tab/>
            </w:r>
          </w:p>
          <w:p w:rsidR="00392F48" w:rsidRDefault="00392F48" w:rsidP="007F1134">
            <w:pPr>
              <w:pStyle w:val="BodyTextIndent"/>
              <w:tabs>
                <w:tab w:val="left" w:leader="dot" w:pos="10080"/>
              </w:tabs>
              <w:ind w:left="1105" w:hanging="360"/>
              <w:jc w:val="left"/>
            </w:pPr>
            <w:r>
              <w:lastRenderedPageBreak/>
              <w:t>Budgeting – Business Organizational Practices</w:t>
            </w:r>
            <w:r>
              <w:tab/>
            </w:r>
            <w:r>
              <w:tab/>
            </w:r>
          </w:p>
          <w:p w:rsidR="00392F48" w:rsidRDefault="00392F48" w:rsidP="0087082F">
            <w:pPr>
              <w:pStyle w:val="BodyTextIndent"/>
              <w:tabs>
                <w:tab w:val="left" w:pos="385"/>
                <w:tab w:val="left" w:leader="dot" w:pos="10080"/>
              </w:tabs>
              <w:ind w:left="0" w:firstLine="0"/>
              <w:jc w:val="left"/>
            </w:pPr>
            <w:r>
              <w:tab/>
            </w:r>
            <w:r>
              <w:rPr>
                <w:i/>
              </w:rPr>
              <w:t>Schools and Central Offices</w:t>
            </w:r>
          </w:p>
          <w:p w:rsidR="00392F48" w:rsidRDefault="00392F48" w:rsidP="007F1134">
            <w:pPr>
              <w:pStyle w:val="BodyTextIndent"/>
              <w:tabs>
                <w:tab w:val="left" w:leader="dot" w:pos="10080"/>
              </w:tabs>
              <w:ind w:left="1105" w:hanging="360"/>
              <w:jc w:val="left"/>
            </w:pPr>
            <w:r>
              <w:t>Employee Out-of-Town Travel Reimbursement Requests – Business Organizational Practices</w:t>
            </w:r>
            <w:r>
              <w:tab/>
            </w:r>
          </w:p>
          <w:p w:rsidR="00392F48" w:rsidRDefault="00634C85" w:rsidP="00DC10BB">
            <w:pPr>
              <w:pStyle w:val="BodyTextIndent"/>
              <w:tabs>
                <w:tab w:val="left" w:leader="dot" w:pos="10080"/>
              </w:tabs>
              <w:ind w:left="1105" w:hanging="360"/>
              <w:jc w:val="left"/>
            </w:pPr>
            <w:r>
              <w:t>BuySpeed</w:t>
            </w:r>
            <w:r w:rsidR="00392F48">
              <w:t xml:space="preserve"> – Business Organizational Practices</w:t>
            </w:r>
            <w:r w:rsidR="00392F48">
              <w:tab/>
            </w:r>
          </w:p>
          <w:p w:rsidR="00392F48" w:rsidRDefault="00392F48" w:rsidP="0087082F">
            <w:pPr>
              <w:pStyle w:val="BodyTextIndent"/>
              <w:tabs>
                <w:tab w:val="left" w:pos="720"/>
                <w:tab w:val="left" w:leader="dot" w:pos="10080"/>
              </w:tabs>
              <w:ind w:left="0" w:firstLine="0"/>
              <w:jc w:val="left"/>
            </w:pPr>
            <w:r>
              <w:tab/>
              <w:t>Administrative Support Services – Who Does What</w:t>
            </w:r>
            <w:r>
              <w:tab/>
            </w:r>
          </w:p>
          <w:p w:rsidR="00392F48" w:rsidRDefault="00392F48">
            <w:pPr>
              <w:pStyle w:val="BodyTextIndent"/>
              <w:tabs>
                <w:tab w:val="left" w:pos="385"/>
                <w:tab w:val="left" w:pos="720"/>
                <w:tab w:val="left" w:leader="dot" w:pos="10080"/>
              </w:tabs>
              <w:ind w:left="0" w:firstLine="0"/>
              <w:rPr>
                <w:i/>
              </w:rPr>
            </w:pPr>
            <w:r>
              <w:tab/>
            </w:r>
          </w:p>
        </w:tc>
        <w:tc>
          <w:tcPr>
            <w:tcW w:w="720" w:type="dxa"/>
          </w:tcPr>
          <w:p w:rsidR="00392F48" w:rsidRPr="009975C7"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26.1</w:t>
            </w:r>
          </w:p>
          <w:p w:rsidR="00392F48" w:rsidRDefault="00392F48">
            <w:pPr>
              <w:pStyle w:val="BodyTextIndent"/>
              <w:ind w:left="0" w:firstLine="0"/>
              <w:jc w:val="center"/>
            </w:pPr>
            <w:r>
              <w:t>26.2</w:t>
            </w:r>
          </w:p>
          <w:p w:rsidR="00392F48" w:rsidRDefault="00392F48">
            <w:pPr>
              <w:pStyle w:val="BodyTextIndent"/>
              <w:ind w:left="0" w:firstLine="0"/>
              <w:jc w:val="center"/>
            </w:pPr>
            <w:r>
              <w:t>26.3</w:t>
            </w:r>
          </w:p>
          <w:p w:rsidR="00392F48" w:rsidRDefault="00392F48">
            <w:pPr>
              <w:pStyle w:val="BodyTextIndent"/>
              <w:ind w:left="0" w:firstLine="0"/>
              <w:jc w:val="center"/>
            </w:pPr>
            <w:r>
              <w:t>26.4</w:t>
            </w:r>
          </w:p>
          <w:p w:rsidR="00392F48" w:rsidRDefault="00392F48">
            <w:pPr>
              <w:pStyle w:val="BodyTextIndent"/>
              <w:ind w:left="0" w:firstLine="0"/>
              <w:jc w:val="center"/>
            </w:pPr>
            <w:r>
              <w:t>26.5</w:t>
            </w:r>
          </w:p>
          <w:p w:rsidR="00392F48" w:rsidRDefault="00392F48">
            <w:pPr>
              <w:pStyle w:val="BodyTextIndent"/>
              <w:ind w:left="0" w:firstLine="0"/>
              <w:jc w:val="center"/>
            </w:pPr>
            <w:r>
              <w:t>26.6</w:t>
            </w:r>
          </w:p>
          <w:p w:rsidR="00392F48" w:rsidRDefault="00392F48">
            <w:pPr>
              <w:pStyle w:val="BodyTextIndent"/>
              <w:ind w:left="0" w:firstLine="0"/>
              <w:jc w:val="center"/>
            </w:pPr>
            <w:r>
              <w:t>26.7</w:t>
            </w:r>
          </w:p>
          <w:p w:rsidR="00392F48" w:rsidRDefault="00392F48">
            <w:pPr>
              <w:pStyle w:val="BodyTextIndent"/>
              <w:ind w:left="0" w:firstLine="0"/>
              <w:jc w:val="center"/>
            </w:pPr>
            <w:r>
              <w:t>26.8</w:t>
            </w:r>
          </w:p>
          <w:p w:rsidR="00392F48" w:rsidRDefault="00392F48">
            <w:pPr>
              <w:pStyle w:val="BodyTextIndent"/>
              <w:ind w:left="0" w:firstLine="0"/>
              <w:jc w:val="center"/>
            </w:pPr>
            <w:r>
              <w:t>26.9</w:t>
            </w:r>
          </w:p>
          <w:p w:rsidR="00392F48" w:rsidRDefault="00392F48">
            <w:pPr>
              <w:pStyle w:val="BodyTextIndent"/>
              <w:ind w:left="0" w:firstLine="0"/>
              <w:jc w:val="center"/>
            </w:pPr>
            <w:r>
              <w:t>26.10</w:t>
            </w:r>
          </w:p>
          <w:p w:rsidR="00392F48" w:rsidRDefault="00392F48">
            <w:pPr>
              <w:pStyle w:val="BodyTextIndent"/>
              <w:ind w:left="0" w:firstLine="0"/>
              <w:jc w:val="center"/>
            </w:pPr>
            <w:r>
              <w:t>26.11</w:t>
            </w:r>
          </w:p>
          <w:p w:rsidR="00392F48" w:rsidRDefault="00392F48">
            <w:pPr>
              <w:pStyle w:val="BodyTextIndent"/>
              <w:ind w:left="0" w:firstLine="0"/>
              <w:jc w:val="center"/>
            </w:pPr>
            <w:r>
              <w:t>26.12</w:t>
            </w:r>
          </w:p>
          <w:p w:rsidR="00392F48" w:rsidRDefault="00392F48">
            <w:pPr>
              <w:pStyle w:val="BodyTextIndent"/>
              <w:ind w:left="0" w:firstLine="0"/>
              <w:jc w:val="center"/>
            </w:pPr>
            <w:r>
              <w:t>26.13</w:t>
            </w:r>
          </w:p>
          <w:p w:rsidR="00392F48" w:rsidRDefault="00392F48">
            <w:pPr>
              <w:pStyle w:val="BodyTextIndent"/>
              <w:ind w:left="0" w:firstLine="0"/>
              <w:jc w:val="center"/>
            </w:pPr>
            <w:r>
              <w:t>26.14</w:t>
            </w:r>
          </w:p>
          <w:p w:rsidR="00392F48" w:rsidRDefault="00392F48">
            <w:pPr>
              <w:pStyle w:val="BodyTextIndent"/>
              <w:ind w:left="0" w:firstLine="0"/>
              <w:jc w:val="center"/>
            </w:pPr>
            <w:r>
              <w:t>26.15</w:t>
            </w:r>
          </w:p>
          <w:p w:rsidR="00392F48" w:rsidRDefault="00392F48">
            <w:pPr>
              <w:pStyle w:val="BodyTextIndent"/>
              <w:ind w:left="0" w:firstLine="0"/>
              <w:jc w:val="center"/>
            </w:pPr>
          </w:p>
          <w:p w:rsidR="00392F48" w:rsidRDefault="00392F48">
            <w:pPr>
              <w:pStyle w:val="BodyTextIndent"/>
              <w:ind w:left="0" w:firstLine="0"/>
              <w:jc w:val="center"/>
            </w:pPr>
            <w:r>
              <w:t>26.16</w:t>
            </w:r>
          </w:p>
          <w:p w:rsidR="00392F48" w:rsidRDefault="00392F48">
            <w:pPr>
              <w:pStyle w:val="BodyTextIndent"/>
              <w:ind w:left="0" w:firstLine="0"/>
              <w:jc w:val="center"/>
            </w:pPr>
          </w:p>
          <w:p w:rsidR="00392F48" w:rsidRDefault="00392F48">
            <w:pPr>
              <w:pStyle w:val="BodyTextIndent"/>
              <w:ind w:left="0" w:firstLine="0"/>
              <w:jc w:val="center"/>
            </w:pPr>
            <w:r>
              <w:t>26.17</w:t>
            </w:r>
          </w:p>
          <w:p w:rsidR="008D14BA" w:rsidRDefault="008D14BA">
            <w:pPr>
              <w:pStyle w:val="BodyTextIndent"/>
              <w:ind w:left="0" w:firstLine="0"/>
              <w:jc w:val="center"/>
            </w:pPr>
          </w:p>
          <w:p w:rsidR="00392F48" w:rsidRDefault="00392F48">
            <w:pPr>
              <w:pStyle w:val="BodyTextIndent"/>
              <w:ind w:left="0" w:firstLine="0"/>
              <w:jc w:val="center"/>
            </w:pPr>
            <w:r>
              <w:t>26.18</w:t>
            </w:r>
          </w:p>
          <w:p w:rsidR="00392F48" w:rsidRDefault="00392F48">
            <w:pPr>
              <w:pStyle w:val="BodyTextIndent"/>
              <w:ind w:left="0" w:firstLine="0"/>
              <w:jc w:val="center"/>
            </w:pPr>
            <w:r>
              <w:t>26.19</w:t>
            </w:r>
          </w:p>
          <w:p w:rsidR="008D14BA" w:rsidRDefault="008D14BA">
            <w:pPr>
              <w:pStyle w:val="BodyTextIndent"/>
              <w:ind w:left="0" w:firstLine="0"/>
              <w:jc w:val="center"/>
            </w:pPr>
          </w:p>
          <w:p w:rsidR="00392F48" w:rsidRDefault="00392F48">
            <w:pPr>
              <w:pStyle w:val="BodyTextIndent"/>
              <w:ind w:left="0" w:firstLine="0"/>
              <w:jc w:val="center"/>
            </w:pPr>
            <w:r>
              <w:t>26.20</w:t>
            </w:r>
          </w:p>
          <w:p w:rsidR="00392F48" w:rsidRDefault="00392F48">
            <w:pPr>
              <w:pStyle w:val="BodyTextIndent"/>
              <w:ind w:left="0" w:firstLine="0"/>
              <w:jc w:val="center"/>
            </w:pPr>
            <w:r>
              <w:t>26.21</w:t>
            </w:r>
          </w:p>
          <w:p w:rsidR="00392F48" w:rsidRDefault="00392F48">
            <w:pPr>
              <w:pStyle w:val="BodyTextIndent"/>
              <w:ind w:left="0" w:firstLine="0"/>
              <w:jc w:val="center"/>
            </w:pPr>
            <w:r>
              <w:t>26.22</w:t>
            </w:r>
          </w:p>
          <w:p w:rsidR="008D14BA" w:rsidRDefault="008D14BA">
            <w:pPr>
              <w:pStyle w:val="BodyTextIndent"/>
              <w:ind w:left="0" w:firstLine="0"/>
              <w:jc w:val="center"/>
            </w:pPr>
          </w:p>
          <w:p w:rsidR="00392F48" w:rsidRDefault="00392F48">
            <w:pPr>
              <w:pStyle w:val="BodyTextIndent"/>
              <w:ind w:left="0" w:firstLine="0"/>
              <w:jc w:val="center"/>
            </w:pPr>
            <w:r>
              <w:t>26.23</w:t>
            </w:r>
          </w:p>
          <w:p w:rsidR="00392F48" w:rsidRDefault="00392F48">
            <w:pPr>
              <w:pStyle w:val="BodyTextIndent"/>
              <w:ind w:left="0" w:firstLine="0"/>
              <w:jc w:val="center"/>
            </w:pPr>
            <w:r>
              <w:t>26.24</w:t>
            </w:r>
          </w:p>
          <w:p w:rsidR="00392F48" w:rsidRDefault="00392F48">
            <w:pPr>
              <w:pStyle w:val="BodyTextIndent"/>
              <w:ind w:left="0" w:firstLine="0"/>
              <w:jc w:val="center"/>
            </w:pPr>
            <w:r>
              <w:t>26.25</w:t>
            </w:r>
          </w:p>
          <w:p w:rsidR="00392F48" w:rsidRDefault="00392F48">
            <w:pPr>
              <w:pStyle w:val="BodyTextIndent"/>
              <w:ind w:left="0" w:firstLine="0"/>
              <w:jc w:val="center"/>
            </w:pPr>
            <w:r>
              <w:t>26.26</w:t>
            </w:r>
          </w:p>
          <w:p w:rsidR="00392F48" w:rsidRDefault="00392F48">
            <w:pPr>
              <w:pStyle w:val="BodyTextIndent"/>
              <w:ind w:left="0" w:firstLine="0"/>
              <w:jc w:val="center"/>
            </w:pPr>
            <w:r>
              <w:lastRenderedPageBreak/>
              <w:t>26.27</w:t>
            </w:r>
          </w:p>
          <w:p w:rsidR="008D14BA" w:rsidRDefault="008D14BA">
            <w:pPr>
              <w:pStyle w:val="BodyTextIndent"/>
              <w:ind w:left="0" w:firstLine="0"/>
              <w:jc w:val="center"/>
            </w:pPr>
          </w:p>
          <w:p w:rsidR="000024B7" w:rsidRDefault="000024B7">
            <w:pPr>
              <w:pStyle w:val="BodyTextIndent"/>
              <w:ind w:left="0" w:firstLine="0"/>
              <w:jc w:val="center"/>
            </w:pPr>
          </w:p>
          <w:p w:rsidR="00392F48" w:rsidRDefault="00392F48">
            <w:pPr>
              <w:pStyle w:val="BodyTextIndent"/>
              <w:ind w:left="0" w:firstLine="0"/>
              <w:jc w:val="center"/>
            </w:pPr>
            <w:r>
              <w:t>26.28</w:t>
            </w:r>
          </w:p>
          <w:p w:rsidR="00392F48" w:rsidRDefault="00392F48">
            <w:pPr>
              <w:pStyle w:val="BodyTextIndent"/>
              <w:ind w:left="0" w:firstLine="0"/>
              <w:jc w:val="center"/>
            </w:pPr>
            <w:r>
              <w:t>26.29</w:t>
            </w:r>
          </w:p>
          <w:p w:rsidR="00392F48" w:rsidRDefault="00392F48">
            <w:pPr>
              <w:pStyle w:val="BodyTextIndent"/>
              <w:ind w:left="0" w:firstLine="0"/>
              <w:jc w:val="center"/>
            </w:pPr>
            <w:r>
              <w:t>26.30</w:t>
            </w:r>
          </w:p>
        </w:tc>
      </w:tr>
      <w:tr w:rsidR="00392F48">
        <w:trPr>
          <w:trHeight w:val="140"/>
        </w:trPr>
        <w:tc>
          <w:tcPr>
            <w:tcW w:w="965" w:type="dxa"/>
          </w:tcPr>
          <w:p w:rsidR="00392F48" w:rsidRPr="009975C7" w:rsidRDefault="00392F48">
            <w:pPr>
              <w:pStyle w:val="BodyTextIndent"/>
              <w:ind w:left="0" w:firstLine="0"/>
              <w:jc w:val="center"/>
              <w:rPr>
                <w:sz w:val="28"/>
                <w:szCs w:val="28"/>
              </w:rPr>
            </w:pPr>
            <w:r w:rsidRPr="009975C7">
              <w:rPr>
                <w:sz w:val="28"/>
                <w:szCs w:val="28"/>
              </w:rPr>
              <w:lastRenderedPageBreak/>
              <w:t>27</w:t>
            </w:r>
          </w:p>
          <w:p w:rsidR="00392F48" w:rsidRDefault="00392F48">
            <w:pPr>
              <w:pStyle w:val="BodyTextIndent"/>
              <w:ind w:left="0" w:firstLine="0"/>
              <w:jc w:val="center"/>
            </w:pPr>
          </w:p>
        </w:tc>
        <w:tc>
          <w:tcPr>
            <w:tcW w:w="7848" w:type="dxa"/>
          </w:tcPr>
          <w:p w:rsidR="00392F48" w:rsidRPr="009975C7" w:rsidRDefault="00392F48">
            <w:pPr>
              <w:pStyle w:val="BodyTextIndent"/>
              <w:tabs>
                <w:tab w:val="left" w:pos="720"/>
                <w:tab w:val="left" w:leader="dot" w:pos="10080"/>
              </w:tabs>
              <w:ind w:left="0" w:firstLine="0"/>
              <w:jc w:val="left"/>
              <w:rPr>
                <w:i/>
                <w:sz w:val="28"/>
                <w:szCs w:val="28"/>
              </w:rPr>
            </w:pPr>
            <w:r w:rsidRPr="009975C7">
              <w:rPr>
                <w:i/>
                <w:sz w:val="28"/>
                <w:szCs w:val="28"/>
              </w:rPr>
              <w:t>Payroll – General Information</w:t>
            </w:r>
          </w:p>
          <w:p w:rsidR="00392F48" w:rsidRDefault="00392F48">
            <w:pPr>
              <w:pStyle w:val="BodyTextIndent"/>
              <w:tabs>
                <w:tab w:val="left" w:pos="385"/>
                <w:tab w:val="left" w:leader="dot" w:pos="10080"/>
              </w:tabs>
              <w:ind w:left="0" w:firstLine="0"/>
              <w:jc w:val="left"/>
            </w:pPr>
            <w:r>
              <w:tab/>
            </w:r>
            <w:r>
              <w:rPr>
                <w:i/>
              </w:rPr>
              <w:t>Schools and Central Offices</w:t>
            </w:r>
          </w:p>
          <w:p w:rsidR="00392F48" w:rsidRDefault="00392F48" w:rsidP="00FB308D">
            <w:pPr>
              <w:pStyle w:val="BodyTextIndent"/>
              <w:tabs>
                <w:tab w:val="left" w:pos="720"/>
                <w:tab w:val="left" w:leader="dot" w:pos="10080"/>
              </w:tabs>
              <w:ind w:left="0" w:firstLine="0"/>
              <w:jc w:val="left"/>
            </w:pPr>
            <w:r>
              <w:tab/>
              <w:t>Payroll Division</w:t>
            </w:r>
            <w:r>
              <w:tab/>
            </w:r>
          </w:p>
          <w:p w:rsidR="00392F48" w:rsidRDefault="00392F48" w:rsidP="008876F9">
            <w:pPr>
              <w:pStyle w:val="BodyTextIndent"/>
              <w:tabs>
                <w:tab w:val="left" w:pos="720"/>
                <w:tab w:val="left" w:leader="dot" w:pos="10080"/>
              </w:tabs>
              <w:ind w:left="0" w:firstLine="0"/>
              <w:jc w:val="left"/>
            </w:pPr>
            <w:r>
              <w:tab/>
              <w:t>Payroll Tax Withholding Forms</w:t>
            </w:r>
            <w:r>
              <w:tab/>
            </w:r>
          </w:p>
          <w:p w:rsidR="00392F48" w:rsidRDefault="00392F48" w:rsidP="00FB308D">
            <w:pPr>
              <w:pStyle w:val="BodyTextIndent"/>
              <w:tabs>
                <w:tab w:val="left" w:pos="720"/>
                <w:tab w:val="left" w:leader="dot" w:pos="10080"/>
              </w:tabs>
              <w:ind w:left="0" w:firstLine="0"/>
              <w:jc w:val="left"/>
            </w:pPr>
            <w:r>
              <w:tab/>
              <w:t>Off Cycle Payroll Checks</w:t>
            </w:r>
            <w:r>
              <w:tab/>
            </w:r>
          </w:p>
          <w:p w:rsidR="00392F48" w:rsidRDefault="00392F48">
            <w:pPr>
              <w:pStyle w:val="BodyTextIndent"/>
              <w:tabs>
                <w:tab w:val="left" w:pos="720"/>
                <w:tab w:val="left" w:leader="dot" w:pos="10080"/>
              </w:tabs>
              <w:ind w:left="0" w:firstLine="0"/>
              <w:jc w:val="left"/>
            </w:pPr>
            <w:r>
              <w:tab/>
              <w:t>Paychecks/Statements Delivery</w:t>
            </w:r>
            <w:r>
              <w:tab/>
            </w:r>
          </w:p>
          <w:p w:rsidR="00392F48" w:rsidRDefault="00392F48" w:rsidP="00195529">
            <w:pPr>
              <w:pStyle w:val="BodyTextIndent"/>
              <w:tabs>
                <w:tab w:val="left" w:pos="720"/>
                <w:tab w:val="left" w:leader="dot" w:pos="10080"/>
              </w:tabs>
              <w:ind w:left="0" w:firstLine="0"/>
              <w:jc w:val="left"/>
            </w:pPr>
            <w:r>
              <w:tab/>
              <w:t>W-2 Forms Delivery</w:t>
            </w:r>
            <w:r>
              <w:tab/>
            </w:r>
          </w:p>
          <w:p w:rsidR="00392F48" w:rsidRDefault="00392F48" w:rsidP="00AF2828">
            <w:pPr>
              <w:pStyle w:val="BodyTextIndent"/>
              <w:tabs>
                <w:tab w:val="left" w:pos="720"/>
                <w:tab w:val="left" w:leader="dot" w:pos="10080"/>
              </w:tabs>
              <w:ind w:left="0" w:firstLine="0"/>
              <w:jc w:val="left"/>
            </w:pPr>
            <w:r>
              <w:tab/>
              <w:t>Payroll Deductions</w:t>
            </w:r>
            <w:r>
              <w:tab/>
            </w:r>
          </w:p>
          <w:p w:rsidR="00392F48" w:rsidRDefault="00392F48" w:rsidP="00AF2828">
            <w:pPr>
              <w:pStyle w:val="BodyTextIndent"/>
              <w:tabs>
                <w:tab w:val="left" w:pos="720"/>
                <w:tab w:val="left" w:leader="dot" w:pos="10080"/>
              </w:tabs>
              <w:ind w:left="0" w:firstLine="0"/>
              <w:jc w:val="left"/>
            </w:pPr>
            <w:r>
              <w:tab/>
              <w:t>Payroll Documents Pick-Up</w:t>
            </w:r>
            <w:r>
              <w:tab/>
            </w:r>
          </w:p>
          <w:p w:rsidR="00392F48" w:rsidRDefault="00392F48" w:rsidP="00AF2828">
            <w:pPr>
              <w:pStyle w:val="BodyTextIndent"/>
              <w:tabs>
                <w:tab w:val="left" w:pos="720"/>
                <w:tab w:val="left" w:leader="dot" w:pos="10080"/>
              </w:tabs>
              <w:ind w:left="0" w:firstLine="0"/>
              <w:jc w:val="left"/>
            </w:pPr>
            <w:r>
              <w:tab/>
              <w:t>Coaches – Compensation and Required Documentation</w:t>
            </w:r>
            <w:r>
              <w:tab/>
            </w:r>
          </w:p>
          <w:p w:rsidR="00392F48" w:rsidRDefault="00392F48" w:rsidP="0087082F">
            <w:pPr>
              <w:pStyle w:val="BodyTextIndent"/>
              <w:tabs>
                <w:tab w:val="left" w:pos="720"/>
                <w:tab w:val="left" w:leader="dot" w:pos="10080"/>
              </w:tabs>
              <w:ind w:left="0" w:firstLine="0"/>
              <w:jc w:val="left"/>
            </w:pPr>
            <w:r>
              <w:tab/>
              <w:t>School Facility Use – Custodial Overtime</w:t>
            </w:r>
            <w:r>
              <w:tab/>
            </w:r>
          </w:p>
          <w:p w:rsidR="00392F48" w:rsidRDefault="00392F48" w:rsidP="00C778F4">
            <w:pPr>
              <w:pStyle w:val="BodyTextIndent"/>
              <w:tabs>
                <w:tab w:val="left" w:leader="dot" w:pos="10080"/>
              </w:tabs>
              <w:ind w:left="1105" w:hanging="360"/>
              <w:jc w:val="left"/>
            </w:pPr>
            <w:r>
              <w:t>Employee Payments for Election Day Services</w:t>
            </w:r>
            <w:r>
              <w:tab/>
            </w:r>
          </w:p>
          <w:p w:rsidR="00392F48" w:rsidRDefault="00392F48" w:rsidP="0087082F">
            <w:pPr>
              <w:pStyle w:val="BodyTextIndent"/>
              <w:tabs>
                <w:tab w:val="left" w:pos="720"/>
                <w:tab w:val="left" w:leader="dot" w:pos="10080"/>
              </w:tabs>
              <w:ind w:left="0" w:firstLine="0"/>
              <w:jc w:val="left"/>
            </w:pPr>
            <w:r>
              <w:tab/>
              <w:t>Employee Jury Duty Payments</w:t>
            </w:r>
            <w:r>
              <w:tab/>
            </w:r>
          </w:p>
          <w:p w:rsidR="00392F48" w:rsidRDefault="00392F48" w:rsidP="00A36BEE">
            <w:pPr>
              <w:pStyle w:val="BodyTextIndent"/>
              <w:tabs>
                <w:tab w:val="left" w:pos="720"/>
                <w:tab w:val="left" w:leader="dot" w:pos="10080"/>
              </w:tabs>
              <w:ind w:left="0" w:firstLine="0"/>
              <w:jc w:val="left"/>
            </w:pPr>
            <w:r>
              <w:tab/>
              <w:t>Estate of Deceased Employee Payments</w:t>
            </w:r>
            <w:r>
              <w:tab/>
            </w:r>
          </w:p>
          <w:p w:rsidR="00392F48" w:rsidRDefault="00392F48" w:rsidP="00D02EF3">
            <w:pPr>
              <w:pStyle w:val="BodyTextIndent"/>
              <w:tabs>
                <w:tab w:val="left" w:pos="720"/>
                <w:tab w:val="left" w:leader="dot" w:pos="10080"/>
              </w:tabs>
              <w:ind w:left="0" w:firstLine="0"/>
              <w:jc w:val="left"/>
            </w:pPr>
            <w:r>
              <w:tab/>
              <w:t>Employer-Provided Vehicles</w:t>
            </w:r>
            <w:r>
              <w:tab/>
            </w:r>
          </w:p>
          <w:p w:rsidR="00392F48" w:rsidRDefault="00392F48" w:rsidP="000D53E6">
            <w:pPr>
              <w:pStyle w:val="BodyTextIndent"/>
              <w:tabs>
                <w:tab w:val="left" w:pos="720"/>
                <w:tab w:val="left" w:leader="dot" w:pos="10080"/>
              </w:tabs>
              <w:ind w:left="1105" w:hanging="1105"/>
              <w:jc w:val="left"/>
            </w:pPr>
            <w:r>
              <w:tab/>
              <w:t>Payroll/Time and Attendance – General Administrative Requirements</w:t>
            </w:r>
            <w:r>
              <w:tab/>
            </w:r>
          </w:p>
          <w:p w:rsidR="00392F48" w:rsidRDefault="00392F48" w:rsidP="003C0311">
            <w:pPr>
              <w:pStyle w:val="BodyTextIndent"/>
              <w:tabs>
                <w:tab w:val="left" w:pos="720"/>
                <w:tab w:val="left" w:leader="dot" w:pos="10080"/>
              </w:tabs>
              <w:ind w:left="0" w:firstLine="0"/>
              <w:jc w:val="left"/>
            </w:pPr>
            <w:r>
              <w:tab/>
              <w:t>Payroll/Time and Attendance – Specific Timesheet Requirements</w:t>
            </w:r>
            <w:r>
              <w:tab/>
            </w:r>
          </w:p>
          <w:p w:rsidR="00392F48" w:rsidRDefault="00392F48" w:rsidP="005E6390">
            <w:pPr>
              <w:pStyle w:val="BodyTextIndent"/>
              <w:tabs>
                <w:tab w:val="left" w:pos="720"/>
                <w:tab w:val="left" w:leader="dot" w:pos="10080"/>
              </w:tabs>
              <w:ind w:left="0" w:firstLine="0"/>
              <w:jc w:val="left"/>
            </w:pPr>
            <w:r>
              <w:tab/>
              <w:t>Field Trip Applications</w:t>
            </w:r>
            <w:r>
              <w:tab/>
            </w:r>
          </w:p>
          <w:p w:rsidR="00392F48" w:rsidRDefault="00392F48">
            <w:pPr>
              <w:pStyle w:val="BodyTextIndent"/>
              <w:tabs>
                <w:tab w:val="left" w:pos="720"/>
                <w:tab w:val="left" w:leader="dot" w:pos="10080"/>
              </w:tabs>
              <w:ind w:left="0" w:firstLine="0"/>
              <w:jc w:val="left"/>
            </w:pPr>
            <w:r>
              <w:tab/>
              <w:t>Employee Self Service</w:t>
            </w:r>
            <w:r>
              <w:tab/>
              <w:t xml:space="preserve"> </w:t>
            </w:r>
          </w:p>
          <w:p w:rsidR="00392F48" w:rsidRDefault="00392F48">
            <w:pPr>
              <w:pStyle w:val="BodyTextIndent"/>
              <w:tabs>
                <w:tab w:val="left" w:pos="720"/>
                <w:tab w:val="left" w:leader="dot" w:pos="10080"/>
              </w:tabs>
              <w:ind w:left="0" w:firstLine="0"/>
              <w:jc w:val="left"/>
            </w:pPr>
            <w:r>
              <w:tab/>
              <w:t>Employee HR/Payroll Fees/Charges</w:t>
            </w:r>
            <w:r>
              <w:tab/>
            </w:r>
          </w:p>
          <w:p w:rsidR="00392F48" w:rsidRDefault="00392F48">
            <w:pPr>
              <w:pStyle w:val="BodyTextIndent"/>
              <w:tabs>
                <w:tab w:val="left" w:pos="720"/>
                <w:tab w:val="left" w:leader="dot" w:pos="10080"/>
              </w:tabs>
              <w:ind w:left="0" w:firstLine="0"/>
              <w:jc w:val="left"/>
            </w:pPr>
            <w:r>
              <w:tab/>
              <w:t>Payroll/Business Manual References</w:t>
            </w:r>
            <w:r>
              <w:tab/>
            </w:r>
          </w:p>
          <w:p w:rsidR="00392F48" w:rsidRDefault="00392F48" w:rsidP="007F286F">
            <w:pPr>
              <w:pStyle w:val="BodyTextIndent"/>
              <w:numPr>
                <w:ins w:id="7" w:author="Unknown"/>
              </w:numPr>
              <w:ind w:left="1105" w:hanging="360"/>
              <w:jc w:val="left"/>
              <w:rPr>
                <w:i/>
              </w:rPr>
            </w:pPr>
          </w:p>
        </w:tc>
        <w:tc>
          <w:tcPr>
            <w:tcW w:w="720" w:type="dxa"/>
          </w:tcPr>
          <w:p w:rsidR="00392F48" w:rsidRPr="009975C7"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27.1</w:t>
            </w:r>
          </w:p>
          <w:p w:rsidR="00392F48" w:rsidRDefault="00392F48">
            <w:pPr>
              <w:pStyle w:val="BodyTextIndent"/>
              <w:ind w:left="0" w:firstLine="0"/>
              <w:jc w:val="center"/>
            </w:pPr>
            <w:r>
              <w:t>27.2</w:t>
            </w:r>
          </w:p>
          <w:p w:rsidR="00392F48" w:rsidRDefault="00392F48">
            <w:pPr>
              <w:pStyle w:val="BodyTextIndent"/>
              <w:ind w:left="0" w:firstLine="0"/>
              <w:jc w:val="center"/>
            </w:pPr>
            <w:r>
              <w:t>27.3</w:t>
            </w:r>
          </w:p>
          <w:p w:rsidR="00392F48" w:rsidRDefault="00392F48">
            <w:pPr>
              <w:pStyle w:val="BodyTextIndent"/>
              <w:ind w:left="0" w:firstLine="0"/>
              <w:jc w:val="center"/>
            </w:pPr>
            <w:r>
              <w:t>27.4</w:t>
            </w:r>
          </w:p>
          <w:p w:rsidR="00392F48" w:rsidRDefault="00392F48">
            <w:pPr>
              <w:pStyle w:val="BodyTextIndent"/>
              <w:ind w:left="0" w:firstLine="0"/>
              <w:jc w:val="center"/>
            </w:pPr>
            <w:r>
              <w:t>27.5</w:t>
            </w:r>
          </w:p>
          <w:p w:rsidR="00392F48" w:rsidRDefault="00392F48">
            <w:pPr>
              <w:pStyle w:val="BodyTextIndent"/>
              <w:ind w:left="0" w:firstLine="0"/>
              <w:jc w:val="center"/>
            </w:pPr>
            <w:r>
              <w:t>27.6</w:t>
            </w:r>
          </w:p>
          <w:p w:rsidR="00392F48" w:rsidRDefault="00392F48">
            <w:pPr>
              <w:pStyle w:val="BodyTextIndent"/>
              <w:ind w:left="0" w:firstLine="0"/>
              <w:jc w:val="center"/>
            </w:pPr>
            <w:r>
              <w:t>27.7</w:t>
            </w:r>
          </w:p>
          <w:p w:rsidR="00392F48" w:rsidRDefault="00392F48">
            <w:pPr>
              <w:pStyle w:val="BodyTextIndent"/>
              <w:ind w:left="0" w:firstLine="0"/>
              <w:jc w:val="center"/>
            </w:pPr>
            <w:r>
              <w:t>27.8</w:t>
            </w:r>
          </w:p>
          <w:p w:rsidR="00392F48" w:rsidRDefault="00392F48">
            <w:pPr>
              <w:pStyle w:val="BodyTextIndent"/>
              <w:ind w:left="0" w:firstLine="0"/>
              <w:jc w:val="center"/>
            </w:pPr>
            <w:r>
              <w:t>27.9</w:t>
            </w:r>
          </w:p>
          <w:p w:rsidR="00392F48" w:rsidRDefault="00392F48">
            <w:pPr>
              <w:pStyle w:val="BodyTextIndent"/>
              <w:ind w:left="0" w:firstLine="0"/>
              <w:jc w:val="center"/>
            </w:pPr>
            <w:r>
              <w:t>27.10</w:t>
            </w:r>
          </w:p>
          <w:p w:rsidR="00392F48" w:rsidRDefault="00392F48">
            <w:pPr>
              <w:pStyle w:val="BodyTextIndent"/>
              <w:ind w:left="0" w:firstLine="0"/>
              <w:jc w:val="center"/>
            </w:pPr>
            <w:r>
              <w:t>27.11</w:t>
            </w:r>
          </w:p>
          <w:p w:rsidR="00392F48" w:rsidRDefault="00392F48" w:rsidP="00D02EF3">
            <w:pPr>
              <w:pStyle w:val="BodyTextIndent"/>
              <w:ind w:left="0" w:firstLine="0"/>
              <w:jc w:val="center"/>
            </w:pPr>
            <w:r>
              <w:t>27.12</w:t>
            </w:r>
          </w:p>
          <w:p w:rsidR="00392F48" w:rsidRDefault="00392F48" w:rsidP="00D02EF3">
            <w:pPr>
              <w:pStyle w:val="BodyTextIndent"/>
              <w:ind w:left="0" w:firstLine="0"/>
              <w:jc w:val="center"/>
            </w:pPr>
            <w:r>
              <w:t>27.13</w:t>
            </w:r>
          </w:p>
          <w:p w:rsidR="00392F48" w:rsidRDefault="00392F48">
            <w:pPr>
              <w:pStyle w:val="BodyTextIndent"/>
              <w:ind w:left="0" w:firstLine="0"/>
              <w:jc w:val="center"/>
            </w:pPr>
          </w:p>
          <w:p w:rsidR="00392F48" w:rsidRDefault="00392F48">
            <w:pPr>
              <w:pStyle w:val="BodyTextIndent"/>
              <w:ind w:left="0" w:firstLine="0"/>
              <w:jc w:val="center"/>
            </w:pPr>
            <w:r>
              <w:t>27.14</w:t>
            </w:r>
          </w:p>
          <w:p w:rsidR="00392F48" w:rsidRDefault="00392F48">
            <w:pPr>
              <w:pStyle w:val="BodyTextIndent"/>
              <w:ind w:left="0" w:firstLine="0"/>
              <w:jc w:val="center"/>
            </w:pPr>
            <w:r>
              <w:t>27.15</w:t>
            </w:r>
          </w:p>
          <w:p w:rsidR="00392F48" w:rsidRDefault="00392F48">
            <w:pPr>
              <w:pStyle w:val="BodyTextIndent"/>
              <w:ind w:left="0" w:firstLine="0"/>
              <w:jc w:val="center"/>
            </w:pPr>
            <w:r>
              <w:t>27.16</w:t>
            </w:r>
          </w:p>
          <w:p w:rsidR="00392F48" w:rsidRDefault="00392F48" w:rsidP="007F286F">
            <w:pPr>
              <w:pStyle w:val="BodyTextIndent"/>
              <w:ind w:left="0" w:firstLine="0"/>
              <w:jc w:val="center"/>
            </w:pPr>
            <w:r>
              <w:t>27.17</w:t>
            </w:r>
          </w:p>
          <w:p w:rsidR="00392F48" w:rsidRDefault="00392F48" w:rsidP="007F286F">
            <w:pPr>
              <w:pStyle w:val="BodyTextIndent"/>
              <w:ind w:left="0" w:firstLine="0"/>
              <w:jc w:val="center"/>
            </w:pPr>
            <w:r>
              <w:t>27.18</w:t>
            </w:r>
          </w:p>
          <w:p w:rsidR="00392F48" w:rsidRDefault="00392F48" w:rsidP="007F286F">
            <w:pPr>
              <w:pStyle w:val="BodyTextIndent"/>
              <w:numPr>
                <w:ins w:id="8" w:author="Virginia Beach Public Schools" w:date="2007-05-02T10:08:00Z"/>
              </w:numPr>
              <w:ind w:left="0" w:firstLine="0"/>
              <w:jc w:val="center"/>
            </w:pPr>
            <w:r>
              <w:t>27.19</w:t>
            </w:r>
          </w:p>
        </w:tc>
      </w:tr>
      <w:tr w:rsidR="00392F48">
        <w:trPr>
          <w:cantSplit/>
          <w:trHeight w:val="140"/>
        </w:trPr>
        <w:tc>
          <w:tcPr>
            <w:tcW w:w="965" w:type="dxa"/>
          </w:tcPr>
          <w:p w:rsidR="00392F48" w:rsidRPr="009975C7" w:rsidRDefault="00392F48">
            <w:pPr>
              <w:pStyle w:val="BodyTextIndent"/>
              <w:ind w:left="0" w:firstLine="0"/>
              <w:jc w:val="center"/>
              <w:rPr>
                <w:sz w:val="28"/>
                <w:szCs w:val="28"/>
              </w:rPr>
            </w:pPr>
            <w:r w:rsidRPr="009975C7">
              <w:rPr>
                <w:sz w:val="28"/>
                <w:szCs w:val="28"/>
              </w:rPr>
              <w:lastRenderedPageBreak/>
              <w:t>28</w:t>
            </w:r>
          </w:p>
        </w:tc>
        <w:tc>
          <w:tcPr>
            <w:tcW w:w="7848" w:type="dxa"/>
          </w:tcPr>
          <w:p w:rsidR="00392F48" w:rsidRPr="009975C7" w:rsidRDefault="00392F48" w:rsidP="007F286F">
            <w:pPr>
              <w:pStyle w:val="BodyTextIndent"/>
              <w:tabs>
                <w:tab w:val="left" w:pos="720"/>
                <w:tab w:val="left" w:leader="dot" w:pos="10080"/>
              </w:tabs>
              <w:ind w:left="0" w:firstLine="0"/>
              <w:jc w:val="left"/>
              <w:rPr>
                <w:i/>
                <w:sz w:val="28"/>
                <w:szCs w:val="28"/>
              </w:rPr>
            </w:pPr>
            <w:r w:rsidRPr="009975C7">
              <w:rPr>
                <w:i/>
                <w:sz w:val="28"/>
                <w:szCs w:val="28"/>
              </w:rPr>
              <w:t>External Parent Organizations</w:t>
            </w:r>
          </w:p>
          <w:p w:rsidR="00392F48" w:rsidRDefault="00392F48" w:rsidP="007F286F">
            <w:pPr>
              <w:pStyle w:val="BodyTextIndent"/>
              <w:tabs>
                <w:tab w:val="left" w:pos="385"/>
                <w:tab w:val="left" w:pos="720"/>
                <w:tab w:val="left" w:leader="dot" w:pos="10080"/>
              </w:tabs>
              <w:ind w:left="0" w:firstLine="0"/>
              <w:jc w:val="left"/>
              <w:rPr>
                <w:i/>
              </w:rPr>
            </w:pPr>
            <w:r>
              <w:tab/>
            </w:r>
            <w:r>
              <w:rPr>
                <w:i/>
              </w:rPr>
              <w:t>Schools</w:t>
            </w:r>
          </w:p>
          <w:p w:rsidR="00392F48" w:rsidRDefault="00392F48" w:rsidP="00B33C1C">
            <w:pPr>
              <w:pStyle w:val="BodyTextIndent"/>
              <w:tabs>
                <w:tab w:val="left" w:pos="720"/>
                <w:tab w:val="left" w:leader="dot" w:pos="10080"/>
              </w:tabs>
              <w:ind w:left="0" w:firstLine="0"/>
              <w:jc w:val="left"/>
            </w:pPr>
            <w:r>
              <w:tab/>
              <w:t>External Parent Organizations Overview</w:t>
            </w:r>
            <w:r>
              <w:tab/>
            </w:r>
          </w:p>
          <w:p w:rsidR="00392F48" w:rsidRDefault="00392F48" w:rsidP="00107BF2">
            <w:pPr>
              <w:pStyle w:val="BodyTextIndent"/>
              <w:tabs>
                <w:tab w:val="left" w:pos="720"/>
                <w:tab w:val="left" w:leader="dot" w:pos="10080"/>
              </w:tabs>
              <w:ind w:left="1105" w:hanging="360"/>
              <w:jc w:val="left"/>
            </w:pPr>
            <w:bookmarkStart w:id="9" w:name="OLE_LINK14"/>
            <w:bookmarkStart w:id="10" w:name="OLE_LINK15"/>
            <w:r>
              <w:t>External Parent Organizations – School Board Guidelines for Organizations Affiliated with the Virginia Beach City Public Schools</w:t>
            </w:r>
            <w:bookmarkEnd w:id="9"/>
            <w:bookmarkEnd w:id="10"/>
            <w:r>
              <w:t xml:space="preserve"> (Brochure Excerpts)</w:t>
            </w:r>
            <w:r>
              <w:tab/>
            </w:r>
          </w:p>
          <w:p w:rsidR="00392F48" w:rsidRDefault="00392F48" w:rsidP="00560D58">
            <w:pPr>
              <w:pStyle w:val="BodyTextIndent"/>
              <w:tabs>
                <w:tab w:val="left" w:pos="720"/>
                <w:tab w:val="left" w:leader="dot" w:pos="10080"/>
              </w:tabs>
              <w:ind w:left="0" w:firstLine="0"/>
              <w:jc w:val="left"/>
            </w:pPr>
            <w:r>
              <w:tab/>
              <w:t>External Parent Organizations – Business Manual References</w:t>
            </w:r>
            <w:r>
              <w:tab/>
            </w:r>
          </w:p>
          <w:p w:rsidR="00392F48" w:rsidRDefault="00392F48">
            <w:pPr>
              <w:pStyle w:val="BodyTextIndent"/>
              <w:tabs>
                <w:tab w:val="left" w:pos="720"/>
                <w:tab w:val="left" w:leader="dot" w:pos="10080"/>
              </w:tabs>
              <w:ind w:left="0" w:firstLine="0"/>
              <w:jc w:val="left"/>
            </w:pPr>
          </w:p>
        </w:tc>
        <w:tc>
          <w:tcPr>
            <w:tcW w:w="720" w:type="dxa"/>
          </w:tcPr>
          <w:p w:rsidR="00392F48" w:rsidRPr="009975C7" w:rsidRDefault="00392F48" w:rsidP="007F286F">
            <w:pPr>
              <w:pStyle w:val="BodyTextIndent"/>
              <w:ind w:left="0" w:firstLine="0"/>
              <w:jc w:val="center"/>
              <w:rPr>
                <w:sz w:val="28"/>
                <w:szCs w:val="28"/>
              </w:rPr>
            </w:pPr>
          </w:p>
          <w:p w:rsidR="00392F48" w:rsidRDefault="00392F48" w:rsidP="007F286F">
            <w:pPr>
              <w:pStyle w:val="BodyTextIndent"/>
              <w:ind w:left="0" w:firstLine="0"/>
              <w:jc w:val="center"/>
            </w:pPr>
          </w:p>
          <w:p w:rsidR="00392F48" w:rsidRDefault="00392F48" w:rsidP="007F286F">
            <w:pPr>
              <w:pStyle w:val="BodyTextIndent"/>
              <w:ind w:left="0" w:firstLine="0"/>
              <w:jc w:val="center"/>
            </w:pPr>
            <w:r>
              <w:t>28.1</w:t>
            </w:r>
          </w:p>
          <w:p w:rsidR="00392F48" w:rsidRDefault="00392F48" w:rsidP="007F286F">
            <w:pPr>
              <w:pStyle w:val="BodyTextIndent"/>
              <w:ind w:left="0" w:firstLine="0"/>
              <w:jc w:val="center"/>
            </w:pPr>
          </w:p>
          <w:p w:rsidR="00392F48" w:rsidRDefault="00392F48" w:rsidP="007F286F">
            <w:pPr>
              <w:pStyle w:val="BodyTextIndent"/>
              <w:ind w:left="0" w:firstLine="0"/>
              <w:jc w:val="center"/>
            </w:pPr>
          </w:p>
          <w:p w:rsidR="00392F48" w:rsidRDefault="00392F48" w:rsidP="007F286F">
            <w:pPr>
              <w:pStyle w:val="BodyTextIndent"/>
              <w:ind w:left="0" w:firstLine="0"/>
              <w:jc w:val="center"/>
            </w:pPr>
            <w:r>
              <w:t>28.2</w:t>
            </w:r>
          </w:p>
          <w:p w:rsidR="00392F48" w:rsidRDefault="00392F48" w:rsidP="007F286F">
            <w:pPr>
              <w:pStyle w:val="BodyTextIndent"/>
              <w:ind w:left="0" w:firstLine="0"/>
              <w:jc w:val="center"/>
            </w:pPr>
            <w:r>
              <w:t>28.3</w:t>
            </w:r>
          </w:p>
          <w:p w:rsidR="00392F48" w:rsidRDefault="00392F48">
            <w:pPr>
              <w:pStyle w:val="BodyTextIndent"/>
              <w:ind w:left="0" w:firstLine="0"/>
              <w:jc w:val="center"/>
            </w:pPr>
          </w:p>
        </w:tc>
      </w:tr>
      <w:tr w:rsidR="00392F48">
        <w:trPr>
          <w:trHeight w:val="140"/>
        </w:trPr>
        <w:tc>
          <w:tcPr>
            <w:tcW w:w="965" w:type="dxa"/>
          </w:tcPr>
          <w:p w:rsidR="00BD1364" w:rsidRDefault="00BD1364">
            <w:pPr>
              <w:pStyle w:val="BodyTextIndent"/>
              <w:ind w:left="0" w:firstLine="0"/>
              <w:jc w:val="center"/>
              <w:rPr>
                <w:sz w:val="28"/>
                <w:szCs w:val="28"/>
              </w:rPr>
            </w:pPr>
          </w:p>
          <w:p w:rsidR="00392F48" w:rsidRPr="009975C7" w:rsidRDefault="00392F48">
            <w:pPr>
              <w:pStyle w:val="BodyTextIndent"/>
              <w:ind w:left="0" w:firstLine="0"/>
              <w:jc w:val="center"/>
              <w:rPr>
                <w:sz w:val="28"/>
                <w:szCs w:val="28"/>
              </w:rPr>
            </w:pPr>
            <w:r w:rsidRPr="009975C7">
              <w:rPr>
                <w:sz w:val="28"/>
                <w:szCs w:val="28"/>
              </w:rPr>
              <w:t>29</w:t>
            </w:r>
          </w:p>
        </w:tc>
        <w:tc>
          <w:tcPr>
            <w:tcW w:w="7848" w:type="dxa"/>
          </w:tcPr>
          <w:p w:rsidR="00BD1364" w:rsidRDefault="00BD1364" w:rsidP="004A1C59">
            <w:pPr>
              <w:pStyle w:val="BodyTextIndent"/>
              <w:tabs>
                <w:tab w:val="left" w:pos="720"/>
                <w:tab w:val="left" w:leader="dot" w:pos="10080"/>
              </w:tabs>
              <w:ind w:left="0" w:firstLine="0"/>
              <w:jc w:val="left"/>
              <w:rPr>
                <w:i/>
                <w:sz w:val="28"/>
                <w:szCs w:val="28"/>
              </w:rPr>
            </w:pPr>
          </w:p>
          <w:p w:rsidR="00392F48" w:rsidRPr="009975C7" w:rsidRDefault="00392F48" w:rsidP="004A1C59">
            <w:pPr>
              <w:pStyle w:val="BodyTextIndent"/>
              <w:tabs>
                <w:tab w:val="left" w:pos="720"/>
                <w:tab w:val="left" w:leader="dot" w:pos="10080"/>
              </w:tabs>
              <w:ind w:left="0" w:firstLine="0"/>
              <w:jc w:val="left"/>
              <w:rPr>
                <w:i/>
                <w:sz w:val="28"/>
                <w:szCs w:val="28"/>
              </w:rPr>
            </w:pPr>
            <w:r w:rsidRPr="009975C7">
              <w:rPr>
                <w:i/>
                <w:sz w:val="28"/>
                <w:szCs w:val="28"/>
              </w:rPr>
              <w:t>Textbooks</w:t>
            </w:r>
          </w:p>
          <w:p w:rsidR="00392F48" w:rsidRDefault="00392F48" w:rsidP="004A1C59">
            <w:pPr>
              <w:pStyle w:val="BodyTextIndent"/>
              <w:tabs>
                <w:tab w:val="left" w:pos="385"/>
                <w:tab w:val="left" w:pos="720"/>
                <w:tab w:val="left" w:leader="dot" w:pos="10080"/>
              </w:tabs>
              <w:ind w:left="0" w:firstLine="0"/>
              <w:jc w:val="left"/>
              <w:rPr>
                <w:i/>
              </w:rPr>
            </w:pPr>
            <w:r>
              <w:tab/>
            </w:r>
            <w:r>
              <w:rPr>
                <w:i/>
              </w:rPr>
              <w:t>Schools and Central Offices</w:t>
            </w:r>
          </w:p>
          <w:p w:rsidR="00392F48" w:rsidRDefault="00392F48" w:rsidP="004A1C59">
            <w:pPr>
              <w:pStyle w:val="BodyTextIndent"/>
              <w:tabs>
                <w:tab w:val="left" w:pos="720"/>
                <w:tab w:val="left" w:leader="dot" w:pos="10080"/>
              </w:tabs>
              <w:ind w:left="0" w:firstLine="0"/>
              <w:jc w:val="left"/>
            </w:pPr>
            <w:r>
              <w:tab/>
              <w:t>Textbooks Overview</w:t>
            </w:r>
            <w:r>
              <w:tab/>
            </w:r>
          </w:p>
          <w:p w:rsidR="00392F48" w:rsidRDefault="00392F48" w:rsidP="004A1C59">
            <w:pPr>
              <w:pStyle w:val="BodyTextIndent"/>
              <w:tabs>
                <w:tab w:val="left" w:pos="720"/>
                <w:tab w:val="left" w:leader="dot" w:pos="10080"/>
              </w:tabs>
              <w:ind w:left="0" w:firstLine="0"/>
              <w:jc w:val="left"/>
            </w:pPr>
            <w:r>
              <w:tab/>
              <w:t>Textbooks – Adoption Process</w:t>
            </w:r>
            <w:r>
              <w:tab/>
            </w:r>
          </w:p>
          <w:p w:rsidR="00392F48" w:rsidRDefault="00392F48" w:rsidP="004A1C59">
            <w:pPr>
              <w:pStyle w:val="BodyTextIndent"/>
              <w:tabs>
                <w:tab w:val="left" w:pos="720"/>
                <w:tab w:val="left" w:leader="dot" w:pos="10080"/>
              </w:tabs>
              <w:ind w:left="0" w:firstLine="0"/>
              <w:jc w:val="left"/>
            </w:pPr>
            <w:r>
              <w:tab/>
              <w:t>Textbook Comprehensive Plan</w:t>
            </w:r>
            <w:r>
              <w:tab/>
            </w:r>
          </w:p>
          <w:p w:rsidR="00392F48" w:rsidRDefault="00392F48" w:rsidP="009A1A91">
            <w:pPr>
              <w:pStyle w:val="BodyTextIndent"/>
              <w:tabs>
                <w:tab w:val="left" w:pos="720"/>
                <w:tab w:val="left" w:leader="dot" w:pos="10080"/>
              </w:tabs>
              <w:ind w:left="0" w:firstLine="0"/>
              <w:jc w:val="left"/>
            </w:pPr>
            <w:r>
              <w:tab/>
              <w:t>Textbook Comprehensive Plan – Supplemental Information</w:t>
            </w:r>
            <w:r>
              <w:tab/>
              <w:t xml:space="preserve"> - </w:t>
            </w:r>
          </w:p>
          <w:p w:rsidR="00392F48" w:rsidRDefault="00392F48" w:rsidP="004A1C59">
            <w:pPr>
              <w:pStyle w:val="BodyTextIndent"/>
              <w:tabs>
                <w:tab w:val="left" w:pos="720"/>
                <w:tab w:val="left" w:leader="dot" w:pos="10080"/>
              </w:tabs>
              <w:ind w:left="0" w:firstLine="0"/>
              <w:jc w:val="left"/>
            </w:pPr>
            <w:r>
              <w:tab/>
              <w:t>Textbooks – Ordering and Receiving</w:t>
            </w:r>
            <w:r>
              <w:tab/>
            </w:r>
          </w:p>
          <w:p w:rsidR="00392F48" w:rsidRDefault="00392F48" w:rsidP="004A1C59">
            <w:pPr>
              <w:pStyle w:val="BodyTextIndent"/>
              <w:tabs>
                <w:tab w:val="left" w:pos="720"/>
                <w:tab w:val="left" w:leader="dot" w:pos="10080"/>
              </w:tabs>
              <w:ind w:left="0" w:firstLine="0"/>
              <w:jc w:val="left"/>
            </w:pPr>
            <w:r>
              <w:tab/>
              <w:t>Textbooks – Inventory Request</w:t>
            </w:r>
            <w:r>
              <w:tab/>
            </w:r>
          </w:p>
          <w:p w:rsidR="00392F48" w:rsidRDefault="00392F48" w:rsidP="00281169">
            <w:pPr>
              <w:pStyle w:val="BodyTextIndent"/>
              <w:tabs>
                <w:tab w:val="left" w:pos="720"/>
                <w:tab w:val="left" w:leader="dot" w:pos="10080"/>
              </w:tabs>
              <w:ind w:left="0" w:firstLine="0"/>
              <w:jc w:val="left"/>
            </w:pPr>
            <w:r>
              <w:tab/>
              <w:t>Textbook Publisher Contract Requirements</w:t>
            </w:r>
            <w:r>
              <w:tab/>
            </w:r>
          </w:p>
          <w:p w:rsidR="00392F48" w:rsidRDefault="00392F48" w:rsidP="002E548B">
            <w:pPr>
              <w:pStyle w:val="BodyTextIndent"/>
              <w:tabs>
                <w:tab w:val="left" w:pos="720"/>
                <w:tab w:val="left" w:leader="dot" w:pos="10080"/>
              </w:tabs>
              <w:ind w:left="0" w:firstLine="0"/>
              <w:jc w:val="left"/>
            </w:pPr>
            <w:r>
              <w:tab/>
              <w:t>Textbook Publisher Contract Checklist</w:t>
            </w:r>
            <w:r>
              <w:tab/>
            </w:r>
          </w:p>
          <w:p w:rsidR="00392F48" w:rsidRDefault="00392F48" w:rsidP="007F286F">
            <w:pPr>
              <w:pStyle w:val="BodyTextIndent"/>
              <w:tabs>
                <w:tab w:val="left" w:pos="720"/>
                <w:tab w:val="left" w:leader="dot" w:pos="10080"/>
              </w:tabs>
              <w:ind w:left="0" w:firstLine="0"/>
              <w:jc w:val="left"/>
              <w:rPr>
                <w:i/>
              </w:rPr>
            </w:pPr>
          </w:p>
        </w:tc>
        <w:tc>
          <w:tcPr>
            <w:tcW w:w="720" w:type="dxa"/>
          </w:tcPr>
          <w:p w:rsidR="00392F48" w:rsidRPr="009975C7" w:rsidRDefault="00392F48" w:rsidP="004A1C59">
            <w:pPr>
              <w:pStyle w:val="BodyTextIndent"/>
              <w:ind w:left="0" w:firstLine="0"/>
              <w:jc w:val="center"/>
              <w:rPr>
                <w:sz w:val="28"/>
                <w:szCs w:val="28"/>
              </w:rPr>
            </w:pPr>
          </w:p>
          <w:p w:rsidR="00392F48" w:rsidRDefault="00392F48" w:rsidP="004A1C59">
            <w:pPr>
              <w:pStyle w:val="BodyTextIndent"/>
              <w:ind w:left="0" w:firstLine="0"/>
              <w:jc w:val="center"/>
            </w:pPr>
          </w:p>
          <w:p w:rsidR="00047DFA" w:rsidRDefault="00047DFA" w:rsidP="004A1C59">
            <w:pPr>
              <w:pStyle w:val="BodyTextIndent"/>
              <w:ind w:left="0" w:firstLine="0"/>
              <w:jc w:val="center"/>
            </w:pPr>
          </w:p>
          <w:p w:rsidR="00392F48" w:rsidRDefault="00392F48" w:rsidP="004A1C59">
            <w:pPr>
              <w:pStyle w:val="BodyTextIndent"/>
              <w:ind w:left="0" w:firstLine="0"/>
              <w:jc w:val="center"/>
            </w:pPr>
            <w:r>
              <w:t>29.1</w:t>
            </w:r>
          </w:p>
          <w:p w:rsidR="00392F48" w:rsidRDefault="00392F48" w:rsidP="004A1C59">
            <w:pPr>
              <w:pStyle w:val="BodyTextIndent"/>
              <w:ind w:left="0" w:firstLine="0"/>
              <w:jc w:val="center"/>
            </w:pPr>
            <w:r>
              <w:t>29.2</w:t>
            </w:r>
          </w:p>
          <w:p w:rsidR="00392F48" w:rsidRDefault="00392F48" w:rsidP="004A1C59">
            <w:pPr>
              <w:pStyle w:val="BodyTextIndent"/>
              <w:ind w:left="0" w:firstLine="0"/>
              <w:jc w:val="center"/>
            </w:pPr>
            <w:r>
              <w:t>29.3</w:t>
            </w:r>
          </w:p>
          <w:p w:rsidR="00392F48" w:rsidRDefault="00392F48" w:rsidP="007F286F">
            <w:pPr>
              <w:pStyle w:val="BodyTextIndent"/>
              <w:ind w:left="0" w:firstLine="0"/>
              <w:jc w:val="center"/>
            </w:pPr>
            <w:r>
              <w:t>29.4</w:t>
            </w:r>
          </w:p>
          <w:p w:rsidR="00392F48" w:rsidRDefault="00392F48" w:rsidP="007F286F">
            <w:pPr>
              <w:pStyle w:val="BodyTextIndent"/>
              <w:ind w:left="0" w:firstLine="0"/>
              <w:jc w:val="center"/>
            </w:pPr>
            <w:r>
              <w:t>29.5</w:t>
            </w:r>
          </w:p>
          <w:p w:rsidR="00392F48" w:rsidRDefault="00392F48" w:rsidP="007F286F">
            <w:pPr>
              <w:pStyle w:val="BodyTextIndent"/>
              <w:ind w:left="0" w:firstLine="0"/>
              <w:jc w:val="center"/>
            </w:pPr>
            <w:r>
              <w:t>29.6</w:t>
            </w:r>
          </w:p>
          <w:p w:rsidR="00392F48" w:rsidRDefault="00392F48" w:rsidP="007F286F">
            <w:pPr>
              <w:pStyle w:val="BodyTextIndent"/>
              <w:ind w:left="0" w:firstLine="0"/>
              <w:jc w:val="center"/>
            </w:pPr>
            <w:r>
              <w:t>29.7</w:t>
            </w:r>
          </w:p>
          <w:p w:rsidR="00392F48" w:rsidRDefault="00392F48" w:rsidP="007F286F">
            <w:pPr>
              <w:pStyle w:val="BodyTextIndent"/>
              <w:ind w:left="0" w:firstLine="0"/>
              <w:jc w:val="center"/>
            </w:pPr>
            <w:r>
              <w:t>29.8</w:t>
            </w:r>
          </w:p>
          <w:p w:rsidR="00392F48" w:rsidRDefault="00392F48" w:rsidP="007F286F">
            <w:pPr>
              <w:pStyle w:val="BodyTextIndent"/>
              <w:ind w:left="0" w:firstLine="0"/>
              <w:jc w:val="center"/>
            </w:pPr>
          </w:p>
        </w:tc>
      </w:tr>
      <w:tr w:rsidR="00392F48">
        <w:trPr>
          <w:trHeight w:val="140"/>
        </w:trPr>
        <w:tc>
          <w:tcPr>
            <w:tcW w:w="965" w:type="dxa"/>
          </w:tcPr>
          <w:p w:rsidR="00392F48" w:rsidRPr="00172B3E" w:rsidRDefault="00392F48">
            <w:pPr>
              <w:pStyle w:val="BodyTextIndent"/>
              <w:ind w:left="0" w:firstLine="0"/>
              <w:jc w:val="center"/>
              <w:rPr>
                <w:sz w:val="28"/>
                <w:szCs w:val="28"/>
              </w:rPr>
            </w:pPr>
            <w:r w:rsidRPr="00172B3E">
              <w:rPr>
                <w:sz w:val="28"/>
                <w:szCs w:val="28"/>
              </w:rPr>
              <w:t>30</w:t>
            </w:r>
          </w:p>
        </w:tc>
        <w:tc>
          <w:tcPr>
            <w:tcW w:w="7848" w:type="dxa"/>
          </w:tcPr>
          <w:p w:rsidR="00392F48" w:rsidRDefault="00392F48">
            <w:pPr>
              <w:pStyle w:val="BodyTextIndent"/>
              <w:tabs>
                <w:tab w:val="left" w:pos="720"/>
                <w:tab w:val="left" w:leader="dot" w:pos="10080"/>
              </w:tabs>
              <w:ind w:left="0" w:firstLine="0"/>
              <w:jc w:val="left"/>
              <w:rPr>
                <w:i/>
                <w:szCs w:val="24"/>
              </w:rPr>
            </w:pPr>
            <w:r>
              <w:rPr>
                <w:i/>
                <w:sz w:val="28"/>
                <w:szCs w:val="28"/>
              </w:rPr>
              <w:t>Athletic Ticket Sales Control</w:t>
            </w:r>
          </w:p>
          <w:p w:rsidR="00392F48" w:rsidRDefault="00392F48" w:rsidP="00172B3E">
            <w:pPr>
              <w:pStyle w:val="BodyTextIndent"/>
              <w:tabs>
                <w:tab w:val="left" w:pos="385"/>
                <w:tab w:val="left" w:pos="720"/>
                <w:tab w:val="left" w:leader="dot" w:pos="10080"/>
              </w:tabs>
              <w:ind w:left="0" w:firstLine="0"/>
              <w:jc w:val="left"/>
              <w:rPr>
                <w:i/>
              </w:rPr>
            </w:pPr>
            <w:r>
              <w:tab/>
            </w:r>
            <w:r>
              <w:rPr>
                <w:i/>
              </w:rPr>
              <w:t>Schools</w:t>
            </w:r>
          </w:p>
          <w:p w:rsidR="00392F48" w:rsidRDefault="00392F48" w:rsidP="00172B3E">
            <w:pPr>
              <w:pStyle w:val="BodyTextIndent"/>
              <w:tabs>
                <w:tab w:val="left" w:pos="720"/>
                <w:tab w:val="left" w:leader="dot" w:pos="10080"/>
              </w:tabs>
              <w:ind w:left="0" w:firstLine="0"/>
              <w:jc w:val="left"/>
            </w:pPr>
            <w:r>
              <w:tab/>
              <w:t>Athletic Ticket Sales Control – General Information</w:t>
            </w:r>
            <w:r>
              <w:tab/>
            </w:r>
          </w:p>
          <w:p w:rsidR="00392F48" w:rsidRDefault="00392F48" w:rsidP="00795404">
            <w:pPr>
              <w:pStyle w:val="BodyTextIndent"/>
              <w:tabs>
                <w:tab w:val="left" w:pos="720"/>
                <w:tab w:val="left" w:leader="dot" w:pos="10080"/>
              </w:tabs>
              <w:ind w:left="0" w:firstLine="0"/>
              <w:jc w:val="left"/>
            </w:pPr>
            <w:r>
              <w:tab/>
              <w:t>Athletic Ticket Control Guidelines</w:t>
            </w:r>
            <w:r>
              <w:tab/>
            </w:r>
          </w:p>
          <w:p w:rsidR="00392F48" w:rsidRDefault="00392F48" w:rsidP="00795404">
            <w:pPr>
              <w:pStyle w:val="BodyTextIndent"/>
              <w:tabs>
                <w:tab w:val="left" w:pos="720"/>
                <w:tab w:val="left" w:leader="dot" w:pos="10080"/>
              </w:tabs>
              <w:ind w:left="0" w:firstLine="0"/>
              <w:jc w:val="left"/>
            </w:pPr>
            <w:r>
              <w:tab/>
              <w:t>Athletic Invitational Tournaments</w:t>
            </w:r>
            <w:r>
              <w:tab/>
            </w:r>
          </w:p>
          <w:p w:rsidR="00392F48" w:rsidRDefault="00392F48" w:rsidP="00795404">
            <w:pPr>
              <w:pStyle w:val="BodyTextIndent"/>
              <w:tabs>
                <w:tab w:val="left" w:pos="720"/>
                <w:tab w:val="left" w:leader="dot" w:pos="10080"/>
              </w:tabs>
              <w:ind w:left="0" w:firstLine="0"/>
              <w:jc w:val="left"/>
            </w:pPr>
            <w:r>
              <w:tab/>
              <w:t>Athletic District, Region/State, and All Tournaments</w:t>
            </w:r>
            <w:r>
              <w:tab/>
            </w:r>
          </w:p>
          <w:p w:rsidR="00392F48" w:rsidRPr="00172B3E" w:rsidRDefault="00392F48">
            <w:pPr>
              <w:pStyle w:val="BodyTextIndent"/>
              <w:tabs>
                <w:tab w:val="left" w:pos="720"/>
                <w:tab w:val="left" w:leader="dot" w:pos="10080"/>
              </w:tabs>
              <w:ind w:left="0" w:firstLine="0"/>
              <w:jc w:val="left"/>
              <w:rPr>
                <w:i/>
                <w:szCs w:val="24"/>
              </w:rPr>
            </w:pPr>
          </w:p>
        </w:tc>
        <w:tc>
          <w:tcPr>
            <w:tcW w:w="720" w:type="dxa"/>
          </w:tcPr>
          <w:p w:rsidR="00392F48" w:rsidRPr="00172B3E" w:rsidRDefault="00392F48">
            <w:pPr>
              <w:pStyle w:val="BodyTextIndent"/>
              <w:ind w:left="0" w:firstLine="0"/>
              <w:jc w:val="center"/>
              <w:rPr>
                <w:sz w:val="28"/>
                <w:szCs w:val="28"/>
              </w:rPr>
            </w:pPr>
          </w:p>
          <w:p w:rsidR="00392F48" w:rsidRDefault="00392F48">
            <w:pPr>
              <w:pStyle w:val="BodyTextIndent"/>
              <w:ind w:left="0" w:firstLine="0"/>
              <w:jc w:val="center"/>
            </w:pPr>
          </w:p>
          <w:p w:rsidR="00392F48" w:rsidRDefault="00392F48">
            <w:pPr>
              <w:pStyle w:val="BodyTextIndent"/>
              <w:ind w:left="0" w:firstLine="0"/>
              <w:jc w:val="center"/>
            </w:pPr>
            <w:r>
              <w:t>30.1</w:t>
            </w:r>
          </w:p>
          <w:p w:rsidR="00392F48" w:rsidRDefault="00392F48">
            <w:pPr>
              <w:pStyle w:val="BodyTextIndent"/>
              <w:ind w:left="0" w:firstLine="0"/>
              <w:jc w:val="center"/>
            </w:pPr>
            <w:r>
              <w:t>30.2</w:t>
            </w:r>
          </w:p>
          <w:p w:rsidR="00392F48" w:rsidRDefault="00392F48">
            <w:pPr>
              <w:pStyle w:val="BodyTextIndent"/>
              <w:ind w:left="0" w:firstLine="0"/>
              <w:jc w:val="center"/>
            </w:pPr>
            <w:r>
              <w:t>30.3</w:t>
            </w:r>
          </w:p>
          <w:p w:rsidR="00392F48" w:rsidRDefault="00392F48">
            <w:pPr>
              <w:pStyle w:val="BodyTextIndent"/>
              <w:ind w:left="0" w:firstLine="0"/>
              <w:jc w:val="center"/>
            </w:pPr>
            <w:r>
              <w:t>30.4</w:t>
            </w:r>
          </w:p>
        </w:tc>
      </w:tr>
      <w:tr w:rsidR="00392F48">
        <w:trPr>
          <w:trHeight w:val="140"/>
        </w:trPr>
        <w:tc>
          <w:tcPr>
            <w:tcW w:w="965" w:type="dxa"/>
          </w:tcPr>
          <w:p w:rsidR="00392F48" w:rsidRPr="00172B3E" w:rsidRDefault="00392F48">
            <w:pPr>
              <w:pStyle w:val="BodyTextIndent"/>
              <w:ind w:left="0" w:firstLine="0"/>
              <w:jc w:val="center"/>
              <w:rPr>
                <w:sz w:val="28"/>
                <w:szCs w:val="28"/>
              </w:rPr>
            </w:pPr>
            <w:r>
              <w:rPr>
                <w:sz w:val="28"/>
                <w:szCs w:val="28"/>
              </w:rPr>
              <w:t>31</w:t>
            </w:r>
          </w:p>
        </w:tc>
        <w:tc>
          <w:tcPr>
            <w:tcW w:w="7848" w:type="dxa"/>
          </w:tcPr>
          <w:p w:rsidR="00392F48" w:rsidRDefault="00392F48">
            <w:pPr>
              <w:pStyle w:val="BodyTextIndent"/>
              <w:tabs>
                <w:tab w:val="left" w:pos="720"/>
                <w:tab w:val="left" w:leader="dot" w:pos="10080"/>
              </w:tabs>
              <w:ind w:left="0" w:firstLine="0"/>
              <w:jc w:val="left"/>
              <w:rPr>
                <w:i/>
                <w:sz w:val="28"/>
                <w:szCs w:val="28"/>
              </w:rPr>
            </w:pPr>
            <w:r>
              <w:rPr>
                <w:i/>
                <w:sz w:val="28"/>
                <w:szCs w:val="28"/>
              </w:rPr>
              <w:t>Cafeterias Accounting</w:t>
            </w:r>
          </w:p>
          <w:p w:rsidR="00392F48" w:rsidRDefault="00392F48" w:rsidP="00172B3E">
            <w:pPr>
              <w:pStyle w:val="BodyTextIndent"/>
              <w:tabs>
                <w:tab w:val="left" w:pos="385"/>
                <w:tab w:val="left" w:pos="720"/>
                <w:tab w:val="left" w:leader="dot" w:pos="10080"/>
              </w:tabs>
              <w:ind w:left="0" w:firstLine="0"/>
              <w:jc w:val="left"/>
              <w:rPr>
                <w:i/>
              </w:rPr>
            </w:pPr>
            <w:r>
              <w:tab/>
            </w:r>
            <w:r>
              <w:rPr>
                <w:i/>
              </w:rPr>
              <w:t>Schools</w:t>
            </w:r>
          </w:p>
          <w:p w:rsidR="00392F48" w:rsidRDefault="00392F48" w:rsidP="00172B3E">
            <w:pPr>
              <w:pStyle w:val="BodyTextIndent"/>
              <w:tabs>
                <w:tab w:val="left" w:pos="720"/>
                <w:tab w:val="left" w:leader="dot" w:pos="10080"/>
              </w:tabs>
              <w:ind w:left="0" w:firstLine="0"/>
              <w:jc w:val="left"/>
            </w:pPr>
            <w:r>
              <w:tab/>
              <w:t>Cafeterias Accounting – General Information</w:t>
            </w:r>
            <w:r>
              <w:tab/>
            </w:r>
          </w:p>
          <w:p w:rsidR="00392F48" w:rsidRPr="00172B3E" w:rsidRDefault="00392F48">
            <w:pPr>
              <w:pStyle w:val="BodyTextIndent"/>
              <w:tabs>
                <w:tab w:val="left" w:pos="720"/>
                <w:tab w:val="left" w:leader="dot" w:pos="10080"/>
              </w:tabs>
              <w:ind w:left="0" w:firstLine="0"/>
              <w:jc w:val="left"/>
              <w:rPr>
                <w:i/>
                <w:szCs w:val="24"/>
              </w:rPr>
            </w:pPr>
          </w:p>
        </w:tc>
        <w:tc>
          <w:tcPr>
            <w:tcW w:w="720" w:type="dxa"/>
          </w:tcPr>
          <w:p w:rsidR="00392F48" w:rsidRDefault="00392F48">
            <w:pPr>
              <w:pStyle w:val="BodyTextIndent"/>
              <w:ind w:left="0" w:firstLine="0"/>
              <w:jc w:val="center"/>
              <w:rPr>
                <w:sz w:val="28"/>
                <w:szCs w:val="28"/>
              </w:rPr>
            </w:pPr>
          </w:p>
          <w:p w:rsidR="00392F48" w:rsidRDefault="00392F48">
            <w:pPr>
              <w:pStyle w:val="BodyTextIndent"/>
              <w:ind w:left="0" w:firstLine="0"/>
              <w:jc w:val="center"/>
              <w:rPr>
                <w:szCs w:val="24"/>
              </w:rPr>
            </w:pPr>
          </w:p>
          <w:p w:rsidR="00392F48" w:rsidRPr="00172B3E" w:rsidRDefault="00392F48">
            <w:pPr>
              <w:pStyle w:val="BodyTextIndent"/>
              <w:ind w:left="0" w:firstLine="0"/>
              <w:jc w:val="center"/>
              <w:rPr>
                <w:szCs w:val="24"/>
              </w:rPr>
            </w:pPr>
            <w:r>
              <w:rPr>
                <w:szCs w:val="24"/>
              </w:rPr>
              <w:t>31.1</w:t>
            </w:r>
          </w:p>
        </w:tc>
      </w:tr>
      <w:tr w:rsidR="00392F48">
        <w:trPr>
          <w:trHeight w:val="140"/>
        </w:trPr>
        <w:tc>
          <w:tcPr>
            <w:tcW w:w="965" w:type="dxa"/>
          </w:tcPr>
          <w:p w:rsidR="00392F48" w:rsidRDefault="00392F48">
            <w:pPr>
              <w:pStyle w:val="BodyTextIndent"/>
              <w:ind w:left="0" w:firstLine="0"/>
              <w:jc w:val="center"/>
            </w:pPr>
          </w:p>
        </w:tc>
        <w:tc>
          <w:tcPr>
            <w:tcW w:w="7848" w:type="dxa"/>
          </w:tcPr>
          <w:p w:rsidR="00392F48" w:rsidRDefault="00392F48">
            <w:pPr>
              <w:pStyle w:val="BodyTextIndent"/>
              <w:tabs>
                <w:tab w:val="left" w:pos="720"/>
                <w:tab w:val="left" w:leader="dot" w:pos="10080"/>
              </w:tabs>
              <w:ind w:left="0" w:firstLine="0"/>
              <w:jc w:val="left"/>
              <w:rPr>
                <w:sz w:val="28"/>
                <w:szCs w:val="28"/>
              </w:rPr>
            </w:pPr>
          </w:p>
          <w:p w:rsidR="00392F48" w:rsidRDefault="00392F48">
            <w:pPr>
              <w:pStyle w:val="BodyTextIndent"/>
              <w:tabs>
                <w:tab w:val="left" w:pos="720"/>
                <w:tab w:val="left" w:leader="dot" w:pos="10080"/>
              </w:tabs>
              <w:ind w:left="0" w:firstLine="0"/>
              <w:jc w:val="left"/>
              <w:rPr>
                <w:i/>
                <w:sz w:val="28"/>
                <w:szCs w:val="28"/>
              </w:rPr>
            </w:pPr>
            <w:r w:rsidRPr="00172B3E">
              <w:rPr>
                <w:i/>
                <w:sz w:val="28"/>
                <w:szCs w:val="28"/>
              </w:rPr>
              <w:t>Appendices</w:t>
            </w:r>
            <w:r>
              <w:rPr>
                <w:i/>
                <w:sz w:val="28"/>
                <w:szCs w:val="28"/>
              </w:rPr>
              <w:t>:</w:t>
            </w:r>
          </w:p>
          <w:p w:rsidR="00392F48" w:rsidRPr="00172B3E" w:rsidRDefault="00392F48">
            <w:pPr>
              <w:pStyle w:val="BodyTextIndent"/>
              <w:tabs>
                <w:tab w:val="left" w:pos="720"/>
                <w:tab w:val="left" w:leader="dot" w:pos="10080"/>
              </w:tabs>
              <w:ind w:left="0" w:firstLine="0"/>
              <w:jc w:val="left"/>
              <w:rPr>
                <w:i/>
                <w:sz w:val="20"/>
              </w:rPr>
            </w:pPr>
          </w:p>
        </w:tc>
        <w:tc>
          <w:tcPr>
            <w:tcW w:w="720" w:type="dxa"/>
          </w:tcPr>
          <w:p w:rsidR="00392F48" w:rsidRDefault="00392F48">
            <w:pPr>
              <w:pStyle w:val="BodyTextIndent"/>
              <w:ind w:left="0" w:firstLine="0"/>
              <w:jc w:val="center"/>
            </w:pPr>
          </w:p>
        </w:tc>
      </w:tr>
      <w:tr w:rsidR="00392F48">
        <w:trPr>
          <w:trHeight w:val="140"/>
        </w:trPr>
        <w:tc>
          <w:tcPr>
            <w:tcW w:w="965" w:type="dxa"/>
          </w:tcPr>
          <w:p w:rsidR="00392F48" w:rsidRDefault="00392F48">
            <w:pPr>
              <w:pStyle w:val="BodyTextIndent"/>
              <w:ind w:left="0" w:firstLine="0"/>
              <w:jc w:val="center"/>
            </w:pPr>
            <w:r>
              <w:t>A</w:t>
            </w:r>
          </w:p>
        </w:tc>
        <w:tc>
          <w:tcPr>
            <w:tcW w:w="7848" w:type="dxa"/>
          </w:tcPr>
          <w:p w:rsidR="00392F48" w:rsidRDefault="00392F48">
            <w:pPr>
              <w:pStyle w:val="BodyTextIndent"/>
              <w:tabs>
                <w:tab w:val="left" w:pos="720"/>
                <w:tab w:val="left" w:leader="dot" w:pos="10080"/>
              </w:tabs>
              <w:ind w:left="0" w:firstLine="0"/>
              <w:jc w:val="left"/>
            </w:pPr>
            <w:r>
              <w:t>Appendix A</w:t>
            </w:r>
          </w:p>
          <w:p w:rsidR="00392F48" w:rsidRDefault="00392F48">
            <w:pPr>
              <w:pStyle w:val="BodyTextIndent"/>
              <w:tabs>
                <w:tab w:val="left" w:pos="720"/>
                <w:tab w:val="left" w:leader="dot" w:pos="10080"/>
              </w:tabs>
              <w:ind w:left="0" w:firstLine="0"/>
              <w:jc w:val="left"/>
            </w:pPr>
            <w:r>
              <w:rPr>
                <w:i/>
              </w:rPr>
              <w:tab/>
              <w:t>Manatee Accounting Software</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A.i</w:t>
            </w:r>
          </w:p>
        </w:tc>
      </w:tr>
      <w:tr w:rsidR="00392F48">
        <w:trPr>
          <w:trHeight w:val="140"/>
        </w:trPr>
        <w:tc>
          <w:tcPr>
            <w:tcW w:w="965" w:type="dxa"/>
          </w:tcPr>
          <w:p w:rsidR="00392F48" w:rsidRDefault="00392F48">
            <w:pPr>
              <w:pStyle w:val="BodyTextIndent"/>
              <w:ind w:left="0" w:firstLine="0"/>
              <w:jc w:val="center"/>
            </w:pPr>
            <w:r>
              <w:lastRenderedPageBreak/>
              <w:t>B</w:t>
            </w:r>
          </w:p>
        </w:tc>
        <w:tc>
          <w:tcPr>
            <w:tcW w:w="7848" w:type="dxa"/>
          </w:tcPr>
          <w:p w:rsidR="00392F48" w:rsidRDefault="00392F48">
            <w:pPr>
              <w:pStyle w:val="BodyTextIndent"/>
              <w:tabs>
                <w:tab w:val="left" w:pos="720"/>
                <w:tab w:val="left" w:leader="dot" w:pos="10080"/>
              </w:tabs>
              <w:ind w:left="0" w:firstLine="0"/>
              <w:jc w:val="left"/>
            </w:pPr>
            <w:r>
              <w:t>Appendix B</w:t>
            </w:r>
          </w:p>
          <w:p w:rsidR="00392F48" w:rsidRDefault="00392F48">
            <w:pPr>
              <w:pStyle w:val="BodyTextIndent"/>
              <w:tabs>
                <w:tab w:val="left" w:pos="720"/>
                <w:tab w:val="left" w:leader="dot" w:pos="10080"/>
              </w:tabs>
              <w:ind w:left="0" w:firstLine="0"/>
              <w:jc w:val="left"/>
            </w:pPr>
            <w:r>
              <w:rPr>
                <w:i/>
              </w:rPr>
              <w:tab/>
              <w:t>Business Forms/Documents</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B.i</w:t>
            </w:r>
          </w:p>
        </w:tc>
      </w:tr>
      <w:tr w:rsidR="00392F48">
        <w:trPr>
          <w:trHeight w:val="140"/>
        </w:trPr>
        <w:tc>
          <w:tcPr>
            <w:tcW w:w="965" w:type="dxa"/>
          </w:tcPr>
          <w:p w:rsidR="00392F48" w:rsidRDefault="00392F48">
            <w:pPr>
              <w:pStyle w:val="BodyTextIndent"/>
              <w:ind w:left="0" w:firstLine="0"/>
              <w:jc w:val="center"/>
            </w:pPr>
            <w:r>
              <w:t>C</w:t>
            </w:r>
          </w:p>
          <w:p w:rsidR="00392F48" w:rsidRDefault="00392F48">
            <w:pPr>
              <w:pStyle w:val="BodyTextIndent"/>
              <w:ind w:left="0" w:firstLine="0"/>
              <w:jc w:val="center"/>
            </w:pPr>
          </w:p>
        </w:tc>
        <w:tc>
          <w:tcPr>
            <w:tcW w:w="7848" w:type="dxa"/>
          </w:tcPr>
          <w:p w:rsidR="00392F48" w:rsidRDefault="00392F48">
            <w:pPr>
              <w:pStyle w:val="BodyTextIndent"/>
              <w:tabs>
                <w:tab w:val="left" w:pos="720"/>
                <w:tab w:val="left" w:leader="dot" w:pos="10080"/>
              </w:tabs>
              <w:ind w:left="0" w:firstLine="0"/>
              <w:jc w:val="left"/>
            </w:pPr>
            <w:r>
              <w:t>Appendix C</w:t>
            </w:r>
          </w:p>
          <w:p w:rsidR="00392F48" w:rsidRDefault="00392F48">
            <w:pPr>
              <w:pStyle w:val="BodyTextIndent"/>
              <w:tabs>
                <w:tab w:val="left" w:pos="720"/>
                <w:tab w:val="left" w:leader="dot" w:pos="10080"/>
              </w:tabs>
              <w:ind w:left="0" w:firstLine="0"/>
              <w:jc w:val="left"/>
            </w:pPr>
            <w:r>
              <w:rPr>
                <w:i/>
              </w:rPr>
              <w:tab/>
              <w:t>Central Accounting System (</w:t>
            </w:r>
            <w:r w:rsidR="00DB7CD6">
              <w:rPr>
                <w:i/>
              </w:rPr>
              <w:t>InSI</w:t>
            </w:r>
            <w:r w:rsidR="0049490C">
              <w:rPr>
                <w:i/>
              </w:rPr>
              <w:t>TE</w:t>
            </w:r>
            <w:r>
              <w:rPr>
                <w:i/>
              </w:rPr>
              <w:t>)</w:t>
            </w:r>
            <w:r>
              <w:tab/>
            </w:r>
          </w:p>
          <w:p w:rsidR="00392F48" w:rsidRDefault="00392F48">
            <w:pPr>
              <w:pStyle w:val="BodyTextIndent"/>
              <w:tabs>
                <w:tab w:val="left" w:pos="720"/>
                <w:tab w:val="left" w:leader="dot" w:pos="10080"/>
              </w:tabs>
              <w:ind w:left="0" w:firstLine="0"/>
              <w:jc w:val="left"/>
              <w:rPr>
                <w:i/>
              </w:rPr>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C.i</w:t>
            </w:r>
          </w:p>
        </w:tc>
      </w:tr>
      <w:tr w:rsidR="00392F48">
        <w:trPr>
          <w:trHeight w:val="140"/>
        </w:trPr>
        <w:tc>
          <w:tcPr>
            <w:tcW w:w="965" w:type="dxa"/>
          </w:tcPr>
          <w:p w:rsidR="00392F48" w:rsidRDefault="00392F48">
            <w:pPr>
              <w:pStyle w:val="BodyTextIndent"/>
              <w:ind w:left="0" w:firstLine="0"/>
              <w:jc w:val="center"/>
            </w:pPr>
            <w:r>
              <w:t>D</w:t>
            </w:r>
          </w:p>
        </w:tc>
        <w:tc>
          <w:tcPr>
            <w:tcW w:w="7848" w:type="dxa"/>
          </w:tcPr>
          <w:p w:rsidR="00392F48" w:rsidRDefault="00392F48">
            <w:pPr>
              <w:pStyle w:val="BodyTextIndent"/>
              <w:tabs>
                <w:tab w:val="left" w:pos="720"/>
                <w:tab w:val="left" w:leader="dot" w:pos="10080"/>
              </w:tabs>
              <w:ind w:left="0" w:firstLine="0"/>
              <w:jc w:val="left"/>
            </w:pPr>
            <w:r>
              <w:t>Appendix D</w:t>
            </w:r>
          </w:p>
          <w:p w:rsidR="00392F48" w:rsidRDefault="00392F48">
            <w:pPr>
              <w:pStyle w:val="BodyTextIndent"/>
              <w:tabs>
                <w:tab w:val="left" w:pos="720"/>
                <w:tab w:val="left" w:leader="dot" w:pos="10080"/>
              </w:tabs>
              <w:ind w:left="0" w:firstLine="0"/>
              <w:jc w:val="left"/>
              <w:rPr>
                <w:i/>
              </w:rPr>
            </w:pPr>
            <w:r>
              <w:rPr>
                <w:i/>
              </w:rPr>
              <w:tab/>
              <w:t>Capital and Controlled Assets Inventory</w:t>
            </w:r>
            <w:r>
              <w:rPr>
                <w:i/>
              </w:rPr>
              <w:tab/>
            </w:r>
          </w:p>
          <w:p w:rsidR="00392F48" w:rsidRDefault="00392F48">
            <w:pPr>
              <w:pStyle w:val="BodyTextIndent"/>
              <w:tabs>
                <w:tab w:val="left" w:pos="720"/>
                <w:tab w:val="left" w:leader="dot" w:pos="10080"/>
              </w:tabs>
              <w:ind w:left="0" w:firstLine="0"/>
              <w:jc w:val="left"/>
              <w:rPr>
                <w:i/>
              </w:rPr>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D.i</w:t>
            </w:r>
          </w:p>
        </w:tc>
      </w:tr>
      <w:tr w:rsidR="00392F48">
        <w:trPr>
          <w:trHeight w:val="140"/>
        </w:trPr>
        <w:tc>
          <w:tcPr>
            <w:tcW w:w="965" w:type="dxa"/>
          </w:tcPr>
          <w:p w:rsidR="00392F48" w:rsidRDefault="00392F48">
            <w:pPr>
              <w:pStyle w:val="BodyTextIndent"/>
              <w:ind w:left="0" w:firstLine="0"/>
              <w:jc w:val="center"/>
            </w:pPr>
            <w:r>
              <w:t>E</w:t>
            </w:r>
          </w:p>
        </w:tc>
        <w:tc>
          <w:tcPr>
            <w:tcW w:w="7848" w:type="dxa"/>
          </w:tcPr>
          <w:p w:rsidR="00392F48" w:rsidRDefault="00392F48">
            <w:pPr>
              <w:pStyle w:val="BodyTextIndent"/>
              <w:tabs>
                <w:tab w:val="left" w:pos="720"/>
                <w:tab w:val="left" w:leader="dot" w:pos="10080"/>
              </w:tabs>
              <w:ind w:left="0" w:firstLine="0"/>
              <w:jc w:val="left"/>
            </w:pPr>
            <w:r>
              <w:t>Appendix E</w:t>
            </w:r>
          </w:p>
          <w:p w:rsidR="00392F48" w:rsidRDefault="00392F48">
            <w:pPr>
              <w:pStyle w:val="BodyTextIndent"/>
              <w:tabs>
                <w:tab w:val="left" w:pos="720"/>
                <w:tab w:val="left" w:leader="dot" w:pos="10080"/>
              </w:tabs>
              <w:ind w:left="0" w:firstLine="0"/>
              <w:jc w:val="left"/>
              <w:rPr>
                <w:i/>
              </w:rPr>
            </w:pPr>
            <w:r>
              <w:tab/>
            </w:r>
            <w:r w:rsidR="00452C3A">
              <w:rPr>
                <w:i/>
              </w:rPr>
              <w:t>Synergy</w:t>
            </w:r>
            <w:r>
              <w:rPr>
                <w:i/>
              </w:rPr>
              <w:t xml:space="preserve"> System</w:t>
            </w:r>
            <w:r>
              <w:rPr>
                <w:i/>
              </w:rPr>
              <w:tab/>
            </w:r>
          </w:p>
          <w:p w:rsidR="00392F48" w:rsidRDefault="00392F48">
            <w:pPr>
              <w:pStyle w:val="BodyTextIndent"/>
              <w:tabs>
                <w:tab w:val="left" w:pos="720"/>
                <w:tab w:val="left" w:leader="dot" w:pos="10080"/>
              </w:tabs>
              <w:ind w:left="0" w:firstLine="0"/>
              <w:jc w:val="left"/>
              <w:rPr>
                <w:i/>
              </w:rPr>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E.i</w:t>
            </w:r>
          </w:p>
        </w:tc>
      </w:tr>
      <w:tr w:rsidR="00392F48">
        <w:trPr>
          <w:trHeight w:val="140"/>
        </w:trPr>
        <w:tc>
          <w:tcPr>
            <w:tcW w:w="965" w:type="dxa"/>
          </w:tcPr>
          <w:p w:rsidR="00392F48" w:rsidRDefault="00392F48">
            <w:pPr>
              <w:pStyle w:val="BodyTextIndent"/>
              <w:ind w:left="0" w:firstLine="0"/>
              <w:jc w:val="center"/>
            </w:pPr>
            <w:r>
              <w:t>F</w:t>
            </w:r>
          </w:p>
        </w:tc>
        <w:tc>
          <w:tcPr>
            <w:tcW w:w="7848" w:type="dxa"/>
          </w:tcPr>
          <w:p w:rsidR="00392F48" w:rsidRDefault="00392F48">
            <w:pPr>
              <w:pStyle w:val="BodyTextIndent"/>
              <w:tabs>
                <w:tab w:val="left" w:pos="720"/>
                <w:tab w:val="left" w:leader="dot" w:pos="10080"/>
              </w:tabs>
              <w:ind w:left="0" w:firstLine="0"/>
              <w:jc w:val="left"/>
            </w:pPr>
            <w:r>
              <w:t>Appendix F</w:t>
            </w:r>
          </w:p>
          <w:p w:rsidR="00392F48" w:rsidRDefault="00392F48">
            <w:pPr>
              <w:pStyle w:val="BodyTextIndent"/>
              <w:tabs>
                <w:tab w:val="left" w:pos="720"/>
                <w:tab w:val="left" w:leader="dot" w:pos="10080"/>
              </w:tabs>
              <w:ind w:left="0" w:firstLine="0"/>
              <w:jc w:val="left"/>
              <w:rPr>
                <w:i/>
              </w:rPr>
            </w:pPr>
            <w:r>
              <w:tab/>
            </w:r>
            <w:r>
              <w:rPr>
                <w:i/>
              </w:rPr>
              <w:t>School Business Calendar</w:t>
            </w:r>
            <w:r>
              <w:rPr>
                <w:i/>
              </w:rPr>
              <w:tab/>
            </w:r>
          </w:p>
          <w:p w:rsidR="00392F48" w:rsidRDefault="00392F48">
            <w:pPr>
              <w:pStyle w:val="BodyTextIndent"/>
              <w:tabs>
                <w:tab w:val="left" w:pos="720"/>
                <w:tab w:val="left" w:leader="dot" w:pos="10080"/>
              </w:tabs>
              <w:ind w:left="0" w:firstLine="0"/>
              <w:jc w:val="left"/>
              <w:rPr>
                <w:i/>
              </w:rPr>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F.i</w:t>
            </w:r>
          </w:p>
        </w:tc>
      </w:tr>
      <w:tr w:rsidR="00392F48">
        <w:trPr>
          <w:trHeight w:val="140"/>
        </w:trPr>
        <w:tc>
          <w:tcPr>
            <w:tcW w:w="965" w:type="dxa"/>
          </w:tcPr>
          <w:p w:rsidR="00392F48" w:rsidRDefault="00392F48">
            <w:pPr>
              <w:pStyle w:val="BodyTextIndent"/>
              <w:ind w:left="0" w:firstLine="0"/>
              <w:jc w:val="center"/>
            </w:pPr>
            <w:r>
              <w:t>G</w:t>
            </w:r>
          </w:p>
        </w:tc>
        <w:tc>
          <w:tcPr>
            <w:tcW w:w="7848" w:type="dxa"/>
          </w:tcPr>
          <w:p w:rsidR="00392F48" w:rsidRDefault="00392F48">
            <w:pPr>
              <w:pStyle w:val="BodyTextIndent"/>
              <w:tabs>
                <w:tab w:val="left" w:pos="720"/>
                <w:tab w:val="left" w:leader="dot" w:pos="10080"/>
              </w:tabs>
              <w:ind w:left="0" w:firstLine="0"/>
              <w:jc w:val="left"/>
            </w:pPr>
            <w:r>
              <w:t>Appendix G</w:t>
            </w:r>
          </w:p>
          <w:p w:rsidR="00392F48" w:rsidRDefault="00392F48">
            <w:pPr>
              <w:pStyle w:val="BodyTextIndent"/>
              <w:tabs>
                <w:tab w:val="left" w:pos="720"/>
                <w:tab w:val="left" w:leader="dot" w:pos="10080"/>
              </w:tabs>
              <w:ind w:left="0" w:firstLine="0"/>
              <w:jc w:val="left"/>
            </w:pPr>
            <w:r>
              <w:tab/>
            </w:r>
            <w:r>
              <w:rPr>
                <w:i/>
              </w:rPr>
              <w:t>VBCPS Chart of Accounts</w:t>
            </w:r>
            <w:r>
              <w:tab/>
            </w:r>
          </w:p>
          <w:p w:rsidR="00392F48" w:rsidRDefault="00392F48">
            <w:pPr>
              <w:pStyle w:val="BodyTextIndent"/>
              <w:tabs>
                <w:tab w:val="left" w:pos="720"/>
                <w:tab w:val="left" w:leader="dot" w:pos="10080"/>
              </w:tabs>
              <w:ind w:left="0" w:firstLine="0"/>
              <w:jc w:val="left"/>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G.i</w:t>
            </w:r>
          </w:p>
        </w:tc>
      </w:tr>
      <w:tr w:rsidR="00392F48">
        <w:trPr>
          <w:trHeight w:val="140"/>
        </w:trPr>
        <w:tc>
          <w:tcPr>
            <w:tcW w:w="965" w:type="dxa"/>
          </w:tcPr>
          <w:p w:rsidR="00392F48" w:rsidRDefault="00392F48">
            <w:pPr>
              <w:pStyle w:val="BodyTextIndent"/>
              <w:ind w:left="0" w:firstLine="0"/>
              <w:jc w:val="center"/>
            </w:pPr>
            <w:r>
              <w:t>H</w:t>
            </w:r>
          </w:p>
        </w:tc>
        <w:tc>
          <w:tcPr>
            <w:tcW w:w="7848" w:type="dxa"/>
          </w:tcPr>
          <w:p w:rsidR="00392F48" w:rsidRDefault="00392F48">
            <w:pPr>
              <w:pStyle w:val="BodyTextIndent"/>
              <w:tabs>
                <w:tab w:val="left" w:pos="720"/>
                <w:tab w:val="left" w:leader="dot" w:pos="10080"/>
              </w:tabs>
              <w:ind w:left="0" w:firstLine="0"/>
              <w:jc w:val="left"/>
            </w:pPr>
            <w:r>
              <w:t>Appendix H</w:t>
            </w:r>
          </w:p>
          <w:p w:rsidR="00392F48" w:rsidRDefault="00392F48">
            <w:pPr>
              <w:pStyle w:val="BodyTextIndent"/>
              <w:tabs>
                <w:tab w:val="left" w:pos="720"/>
                <w:tab w:val="left" w:leader="dot" w:pos="10080"/>
              </w:tabs>
              <w:ind w:left="0" w:firstLine="0"/>
              <w:jc w:val="left"/>
              <w:rPr>
                <w:i/>
              </w:rPr>
            </w:pPr>
            <w:r>
              <w:tab/>
            </w:r>
            <w:r>
              <w:rPr>
                <w:i/>
              </w:rPr>
              <w:t>GLOSSARY</w:t>
            </w:r>
            <w:r>
              <w:tab/>
            </w:r>
          </w:p>
          <w:p w:rsidR="00392F48" w:rsidRDefault="00392F48">
            <w:pPr>
              <w:pStyle w:val="BodyTextIndent"/>
              <w:tabs>
                <w:tab w:val="left" w:pos="720"/>
                <w:tab w:val="left" w:leader="dot" w:pos="10080"/>
              </w:tabs>
              <w:ind w:left="0" w:firstLine="0"/>
              <w:jc w:val="left"/>
            </w:pPr>
          </w:p>
        </w:tc>
        <w:tc>
          <w:tcPr>
            <w:tcW w:w="720" w:type="dxa"/>
          </w:tcPr>
          <w:p w:rsidR="00392F48" w:rsidRDefault="00392F48">
            <w:pPr>
              <w:pStyle w:val="BodyTextIndent"/>
              <w:ind w:left="0" w:firstLine="0"/>
              <w:jc w:val="center"/>
            </w:pPr>
          </w:p>
          <w:p w:rsidR="00392F48" w:rsidRDefault="00392F48">
            <w:pPr>
              <w:pStyle w:val="BodyTextIndent"/>
              <w:ind w:left="0" w:firstLine="0"/>
              <w:jc w:val="center"/>
            </w:pPr>
            <w:r>
              <w:t>H.i</w:t>
            </w:r>
          </w:p>
        </w:tc>
      </w:tr>
    </w:tbl>
    <w:p w:rsidR="00392F48" w:rsidRDefault="00392F48">
      <w:pPr>
        <w:pStyle w:val="BodyTextIndent"/>
        <w:ind w:left="0" w:firstLine="0"/>
        <w:jc w:val="center"/>
        <w:rPr>
          <w:u w:val="single"/>
        </w:rPr>
      </w:pPr>
    </w:p>
    <w:p w:rsidR="00392F48" w:rsidRDefault="00392F48">
      <w:pPr>
        <w:pStyle w:val="BodyTextIndent"/>
        <w:ind w:left="0" w:firstLine="0"/>
        <w:jc w:val="center"/>
        <w:rPr>
          <w:u w:val="single"/>
        </w:rPr>
      </w:pPr>
    </w:p>
    <w:p w:rsidR="00392F48" w:rsidRDefault="00392F48">
      <w:pPr>
        <w:pStyle w:val="BodyTextIndent"/>
        <w:ind w:left="0" w:firstLine="0"/>
        <w:jc w:val="center"/>
        <w:rPr>
          <w:u w:val="single"/>
        </w:rPr>
        <w:sectPr w:rsidR="00392F48">
          <w:headerReference w:type="default" r:id="rId12"/>
          <w:footerReference w:type="default" r:id="rId13"/>
          <w:pgSz w:w="12240" w:h="15840" w:code="1"/>
          <w:pgMar w:top="1440" w:right="1440" w:bottom="2016" w:left="1440" w:header="720" w:footer="720" w:gutter="0"/>
          <w:pgNumType w:fmt="lowerRoman" w:start="1"/>
          <w:cols w:space="720"/>
        </w:sectPr>
      </w:pPr>
    </w:p>
    <w:tbl>
      <w:tblPr>
        <w:tblW w:w="9533" w:type="dxa"/>
        <w:tblLayout w:type="fixed"/>
        <w:tblCellMar>
          <w:left w:w="72" w:type="dxa"/>
          <w:right w:w="72" w:type="dxa"/>
        </w:tblCellMar>
        <w:tblLook w:val="0000" w:firstRow="0" w:lastRow="0" w:firstColumn="0" w:lastColumn="0" w:noHBand="0" w:noVBand="0"/>
      </w:tblPr>
      <w:tblGrid>
        <w:gridCol w:w="965"/>
        <w:gridCol w:w="7848"/>
        <w:gridCol w:w="720"/>
      </w:tblGrid>
      <w:tr w:rsidR="00392F48">
        <w:trPr>
          <w:trHeight w:val="31680"/>
        </w:trPr>
        <w:tc>
          <w:tcPr>
            <w:tcW w:w="965" w:type="dxa"/>
          </w:tcPr>
          <w:p w:rsidR="00392F48" w:rsidRPr="007A4A84" w:rsidRDefault="00392F48" w:rsidP="00DB0CF2">
            <w:pPr>
              <w:pStyle w:val="BodyTextIndent"/>
              <w:ind w:left="0"/>
              <w:jc w:val="center"/>
              <w:rPr>
                <w:sz w:val="28"/>
                <w:szCs w:val="28"/>
              </w:rPr>
            </w:pPr>
          </w:p>
        </w:tc>
        <w:tc>
          <w:tcPr>
            <w:tcW w:w="7848" w:type="dxa"/>
          </w:tcPr>
          <w:p w:rsidR="00392F48" w:rsidRDefault="00392F48" w:rsidP="00A17503">
            <w:pPr>
              <w:pStyle w:val="BodyTextIndent"/>
              <w:tabs>
                <w:tab w:val="left" w:leader="dot" w:pos="6840"/>
              </w:tabs>
              <w:spacing w:before="20" w:after="20"/>
              <w:ind w:left="0" w:firstLine="0"/>
              <w:jc w:val="left"/>
            </w:pPr>
            <w:r>
              <w:t>1099 Report</w:t>
            </w:r>
            <w:r>
              <w:tab/>
              <w:t>13.</w:t>
            </w:r>
            <w:r w:rsidR="00D368B4">
              <w:t>7</w:t>
            </w:r>
          </w:p>
          <w:p w:rsidR="00E171BE" w:rsidRDefault="00E171BE" w:rsidP="00A17503">
            <w:pPr>
              <w:pStyle w:val="BodyTextIndent"/>
              <w:tabs>
                <w:tab w:val="left" w:leader="dot" w:pos="6840"/>
              </w:tabs>
              <w:spacing w:before="20" w:after="20"/>
              <w:ind w:left="0" w:firstLine="0"/>
              <w:jc w:val="left"/>
            </w:pPr>
            <w:r>
              <w:t>Academic Support</w:t>
            </w:r>
            <w:r>
              <w:tab/>
              <w:t>8.17</w:t>
            </w:r>
          </w:p>
          <w:p w:rsidR="00392F48" w:rsidRDefault="00392F48" w:rsidP="00A17503">
            <w:pPr>
              <w:pStyle w:val="BodyTextIndent"/>
              <w:tabs>
                <w:tab w:val="left" w:leader="dot" w:pos="6840"/>
              </w:tabs>
              <w:spacing w:before="20" w:after="20"/>
              <w:ind w:left="0" w:firstLine="0"/>
              <w:jc w:val="left"/>
            </w:pPr>
            <w:r>
              <w:t xml:space="preserve">Academy </w:t>
            </w:r>
            <w:r w:rsidR="00DE2BC8">
              <w:t xml:space="preserve">and Advanced Academic </w:t>
            </w:r>
            <w:r>
              <w:t>Programs Allocation</w:t>
            </w:r>
            <w:r>
              <w:tab/>
              <w:t>8.12</w:t>
            </w:r>
          </w:p>
          <w:p w:rsidR="00392F48" w:rsidRDefault="00392F48" w:rsidP="00A17503">
            <w:pPr>
              <w:pStyle w:val="BodyTextIndent"/>
              <w:tabs>
                <w:tab w:val="left" w:leader="dot" w:pos="6840"/>
              </w:tabs>
              <w:spacing w:before="20" w:after="20"/>
              <w:ind w:left="0" w:firstLine="0"/>
              <w:jc w:val="left"/>
            </w:pPr>
            <w:r>
              <w:t>Acceptable Forms of Money</w:t>
            </w:r>
            <w:r>
              <w:tab/>
              <w:t>9.3</w:t>
            </w:r>
            <w:r w:rsidR="00073403">
              <w:t>4</w:t>
            </w:r>
          </w:p>
          <w:p w:rsidR="00392F48" w:rsidRDefault="00392F48" w:rsidP="00A17503">
            <w:pPr>
              <w:pStyle w:val="BodyTextIndent"/>
              <w:tabs>
                <w:tab w:val="left" w:leader="dot" w:pos="6840"/>
              </w:tabs>
              <w:spacing w:before="20" w:after="20"/>
              <w:ind w:left="0" w:firstLine="0"/>
              <w:jc w:val="left"/>
            </w:pPr>
            <w:r>
              <w:t>ACCESS Program</w:t>
            </w:r>
            <w:r>
              <w:tab/>
              <w:t>9.10</w:t>
            </w:r>
          </w:p>
          <w:p w:rsidR="00392F48" w:rsidRDefault="00392F48" w:rsidP="00A17503">
            <w:pPr>
              <w:pStyle w:val="BodyTextIndent"/>
              <w:tabs>
                <w:tab w:val="left" w:leader="dot" w:pos="6840"/>
              </w:tabs>
              <w:spacing w:before="20" w:after="20"/>
              <w:jc w:val="left"/>
              <w:rPr>
                <w:i/>
              </w:rPr>
            </w:pPr>
            <w:r>
              <w:t>Accounting System/Records Overview – Central Offices</w:t>
            </w:r>
            <w:r>
              <w:tab/>
              <w:t>4.2</w:t>
            </w:r>
          </w:p>
          <w:p w:rsidR="00392F48" w:rsidRDefault="00392F48" w:rsidP="00A17503">
            <w:pPr>
              <w:pStyle w:val="BodyTextIndent"/>
              <w:tabs>
                <w:tab w:val="left" w:leader="dot" w:pos="6840"/>
              </w:tabs>
              <w:spacing w:before="20" w:after="20"/>
              <w:jc w:val="left"/>
              <w:rPr>
                <w:i/>
              </w:rPr>
            </w:pPr>
            <w:r>
              <w:t>Accounting System/Records Overview – Schools</w:t>
            </w:r>
            <w:r>
              <w:tab/>
              <w:t>4.1</w:t>
            </w:r>
          </w:p>
          <w:p w:rsidR="00392F48" w:rsidRDefault="00392F48" w:rsidP="00A17503">
            <w:pPr>
              <w:pStyle w:val="BodyTextIndent"/>
              <w:tabs>
                <w:tab w:val="left" w:leader="dot" w:pos="6840"/>
              </w:tabs>
              <w:spacing w:before="20" w:after="20"/>
              <w:ind w:left="0" w:firstLine="0"/>
              <w:jc w:val="left"/>
            </w:pPr>
            <w:r>
              <w:t>Adjustments – Schools</w:t>
            </w:r>
            <w:r>
              <w:tab/>
              <w:t>11.2</w:t>
            </w:r>
          </w:p>
          <w:p w:rsidR="00392F48" w:rsidRDefault="00392F48" w:rsidP="00A17503">
            <w:pPr>
              <w:pStyle w:val="BodyTextIndent"/>
              <w:tabs>
                <w:tab w:val="left" w:leader="dot" w:pos="6840"/>
              </w:tabs>
              <w:spacing w:before="20" w:after="20"/>
              <w:ind w:left="0" w:firstLine="0"/>
              <w:jc w:val="left"/>
            </w:pPr>
            <w:r>
              <w:t>Administrative Accounts</w:t>
            </w:r>
            <w:r>
              <w:tab/>
              <w:t>7.2</w:t>
            </w:r>
          </w:p>
          <w:p w:rsidR="00392F48" w:rsidRDefault="00392F48" w:rsidP="00A17503">
            <w:pPr>
              <w:pStyle w:val="BodyTextIndent"/>
              <w:tabs>
                <w:tab w:val="left" w:leader="dot" w:pos="6840"/>
              </w:tabs>
              <w:spacing w:before="20" w:after="20"/>
              <w:ind w:left="0" w:firstLine="0"/>
              <w:jc w:val="left"/>
            </w:pPr>
            <w:r>
              <w:t>Administrative Allocation</w:t>
            </w:r>
            <w:r>
              <w:tab/>
              <w:t>8.6</w:t>
            </w:r>
          </w:p>
          <w:p w:rsidR="00392F48" w:rsidRDefault="00392F48" w:rsidP="00A17503">
            <w:pPr>
              <w:pStyle w:val="BodyTextIndent"/>
              <w:tabs>
                <w:tab w:val="left" w:leader="dot" w:pos="6840"/>
              </w:tabs>
              <w:spacing w:before="20" w:after="20"/>
              <w:ind w:left="0" w:firstLine="0"/>
              <w:jc w:val="left"/>
            </w:pPr>
            <w:r>
              <w:t>Administrative Support Services – Who Does What</w:t>
            </w:r>
            <w:r>
              <w:tab/>
              <w:t>26.30</w:t>
            </w:r>
          </w:p>
          <w:p w:rsidR="00392F48" w:rsidRDefault="00392F48" w:rsidP="00A17503">
            <w:pPr>
              <w:pStyle w:val="BodyTextIndent"/>
              <w:tabs>
                <w:tab w:val="left" w:leader="dot" w:pos="6840"/>
              </w:tabs>
              <w:spacing w:before="20" w:after="20"/>
              <w:ind w:left="0" w:firstLine="0"/>
              <w:jc w:val="left"/>
            </w:pPr>
            <w:r>
              <w:t>Advanced Placement (AP) Program Tests</w:t>
            </w:r>
            <w:r>
              <w:tab/>
              <w:t>9.11</w:t>
            </w:r>
          </w:p>
          <w:p w:rsidR="00392F48" w:rsidRDefault="00392F48" w:rsidP="00A17503">
            <w:pPr>
              <w:pStyle w:val="BodyTextIndent"/>
              <w:tabs>
                <w:tab w:val="left" w:leader="dot" w:pos="6840"/>
              </w:tabs>
              <w:spacing w:before="20" w:after="20"/>
              <w:ind w:left="475" w:hanging="475"/>
              <w:jc w:val="left"/>
            </w:pPr>
            <w:r>
              <w:t>Advanced Placement and International Baccalaureate Test Fee Reimbursements for Low-Income Students State Grant</w:t>
            </w:r>
            <w:r>
              <w:tab/>
              <w:t>23.7</w:t>
            </w:r>
          </w:p>
          <w:p w:rsidR="00392F48" w:rsidRDefault="00392F48" w:rsidP="00A17503">
            <w:pPr>
              <w:pStyle w:val="BodyTextIndent"/>
              <w:tabs>
                <w:tab w:val="left" w:leader="dot" w:pos="6840"/>
              </w:tabs>
              <w:spacing w:before="20" w:after="20"/>
              <w:ind w:left="0" w:firstLine="0"/>
              <w:jc w:val="left"/>
            </w:pPr>
            <w:r>
              <w:t>Advertising</w:t>
            </w:r>
            <w:r>
              <w:tab/>
              <w:t>15.5</w:t>
            </w:r>
          </w:p>
          <w:p w:rsidR="00392F48" w:rsidRDefault="00392F48" w:rsidP="00A17503">
            <w:pPr>
              <w:pStyle w:val="BodyTextIndent"/>
              <w:tabs>
                <w:tab w:val="left" w:leader="dot" w:pos="6840"/>
              </w:tabs>
              <w:spacing w:before="20" w:after="20"/>
              <w:ind w:left="0" w:firstLine="0"/>
              <w:jc w:val="left"/>
            </w:pPr>
            <w:r>
              <w:t>Agent of the School Board</w:t>
            </w:r>
            <w:r>
              <w:tab/>
              <w:t>2.13</w:t>
            </w:r>
          </w:p>
          <w:p w:rsidR="00392F48" w:rsidRDefault="00392F48" w:rsidP="00A17503">
            <w:pPr>
              <w:pStyle w:val="BodyTextIndent"/>
              <w:tabs>
                <w:tab w:val="left" w:leader="dot" w:pos="6840"/>
              </w:tabs>
              <w:spacing w:before="20" w:after="20"/>
              <w:ind w:left="0" w:firstLine="0"/>
              <w:jc w:val="left"/>
            </w:pPr>
            <w:r>
              <w:t>Allocation Sheets – Schools</w:t>
            </w:r>
            <w:r>
              <w:tab/>
              <w:t>8.1</w:t>
            </w:r>
            <w:r w:rsidR="00E171BE">
              <w:t>8</w:t>
            </w:r>
          </w:p>
          <w:p w:rsidR="00392F48" w:rsidRDefault="00392F48" w:rsidP="00A17503">
            <w:pPr>
              <w:pStyle w:val="BodyTextIndent"/>
              <w:tabs>
                <w:tab w:val="left" w:leader="dot" w:pos="6840"/>
              </w:tabs>
              <w:spacing w:before="20" w:after="20"/>
              <w:jc w:val="left"/>
            </w:pPr>
            <w:r>
              <w:t>Allocations Cutoff Date Extension Request – Schools</w:t>
            </w:r>
            <w:r>
              <w:tab/>
              <w:t>8.</w:t>
            </w:r>
            <w:r w:rsidR="00E171BE">
              <w:t>20</w:t>
            </w:r>
          </w:p>
          <w:p w:rsidR="00392F48" w:rsidRDefault="00392F48" w:rsidP="00A17503">
            <w:pPr>
              <w:pStyle w:val="BodyTextIndent"/>
              <w:tabs>
                <w:tab w:val="left" w:leader="dot" w:pos="6840"/>
              </w:tabs>
              <w:spacing w:before="20" w:after="20"/>
              <w:ind w:left="0" w:firstLine="0"/>
              <w:jc w:val="left"/>
            </w:pPr>
            <w:r>
              <w:t>Allocations Cutoff Dates – Schools</w:t>
            </w:r>
            <w:r>
              <w:tab/>
              <w:t>8.1</w:t>
            </w:r>
            <w:r w:rsidR="00E171BE">
              <w:t>9</w:t>
            </w:r>
          </w:p>
          <w:p w:rsidR="00392F48" w:rsidRDefault="00392F48" w:rsidP="00A17503">
            <w:pPr>
              <w:pStyle w:val="BodyTextIndent"/>
              <w:tabs>
                <w:tab w:val="left" w:leader="dot" w:pos="6840"/>
              </w:tabs>
              <w:spacing w:before="20" w:after="20"/>
              <w:ind w:left="0" w:firstLine="0"/>
              <w:jc w:val="left"/>
            </w:pPr>
            <w:r>
              <w:t>Animals on School Board Property</w:t>
            </w:r>
            <w:r>
              <w:tab/>
              <w:t>22.11</w:t>
            </w:r>
          </w:p>
          <w:p w:rsidR="00392F48" w:rsidRDefault="00392F48" w:rsidP="00A17503">
            <w:pPr>
              <w:pStyle w:val="BodyTextIndent"/>
              <w:tabs>
                <w:tab w:val="left" w:leader="dot" w:pos="6840"/>
              </w:tabs>
              <w:spacing w:before="20" w:after="20"/>
              <w:ind w:left="0" w:firstLine="0"/>
              <w:jc w:val="left"/>
            </w:pPr>
            <w:r>
              <w:t xml:space="preserve">Appendix A  </w:t>
            </w:r>
            <w:r>
              <w:rPr>
                <w:i/>
              </w:rPr>
              <w:t>Manatee Accounting Software</w:t>
            </w:r>
            <w:r>
              <w:tab/>
              <w:t>A.i</w:t>
            </w:r>
          </w:p>
          <w:p w:rsidR="00392F48" w:rsidRDefault="00392F48" w:rsidP="00A17503">
            <w:pPr>
              <w:pStyle w:val="BodyTextIndent"/>
              <w:tabs>
                <w:tab w:val="left" w:leader="dot" w:pos="6840"/>
              </w:tabs>
              <w:spacing w:before="20" w:after="20"/>
              <w:ind w:left="0" w:firstLine="0"/>
              <w:jc w:val="left"/>
            </w:pPr>
            <w:r>
              <w:t xml:space="preserve">Appendix B  </w:t>
            </w:r>
            <w:r>
              <w:rPr>
                <w:i/>
              </w:rPr>
              <w:t>Business Forms/Documents</w:t>
            </w:r>
            <w:r>
              <w:tab/>
              <w:t>B.i</w:t>
            </w:r>
          </w:p>
          <w:p w:rsidR="00392F48" w:rsidRDefault="00392F48" w:rsidP="00A17503">
            <w:pPr>
              <w:pStyle w:val="BodyTextIndent"/>
              <w:tabs>
                <w:tab w:val="left" w:leader="dot" w:pos="6840"/>
              </w:tabs>
              <w:spacing w:before="20" w:after="20"/>
              <w:ind w:left="0" w:firstLine="0"/>
              <w:jc w:val="left"/>
            </w:pPr>
            <w:r>
              <w:t xml:space="preserve">Appendix C  </w:t>
            </w:r>
            <w:r>
              <w:rPr>
                <w:i/>
              </w:rPr>
              <w:t>Central Accounting System (</w:t>
            </w:r>
            <w:r w:rsidR="00480CA5">
              <w:rPr>
                <w:i/>
              </w:rPr>
              <w:t>InSIT</w:t>
            </w:r>
            <w:r w:rsidR="00E171BE">
              <w:rPr>
                <w:i/>
              </w:rPr>
              <w:t>E</w:t>
            </w:r>
            <w:r>
              <w:rPr>
                <w:i/>
              </w:rPr>
              <w:t>)</w:t>
            </w:r>
            <w:r>
              <w:tab/>
              <w:t>C.i</w:t>
            </w:r>
          </w:p>
          <w:p w:rsidR="00392F48" w:rsidRPr="00A17503" w:rsidRDefault="00392F48" w:rsidP="00A17503">
            <w:pPr>
              <w:pStyle w:val="BodyTextIndent"/>
              <w:tabs>
                <w:tab w:val="left" w:leader="dot" w:pos="6840"/>
              </w:tabs>
              <w:spacing w:before="20" w:after="20"/>
              <w:ind w:left="0" w:firstLine="0"/>
              <w:jc w:val="left"/>
            </w:pPr>
            <w:r>
              <w:t xml:space="preserve">Appendix D  </w:t>
            </w:r>
            <w:r>
              <w:rPr>
                <w:i/>
              </w:rPr>
              <w:t>Capital and Controlled Assets Inventory</w:t>
            </w:r>
            <w:r>
              <w:rPr>
                <w:i/>
              </w:rPr>
              <w:tab/>
            </w:r>
            <w:r>
              <w:t>D.i</w:t>
            </w:r>
          </w:p>
          <w:p w:rsidR="00392F48" w:rsidRPr="00A17503" w:rsidRDefault="00392F48" w:rsidP="00A17503">
            <w:pPr>
              <w:pStyle w:val="BodyTextIndent"/>
              <w:tabs>
                <w:tab w:val="left" w:leader="dot" w:pos="6840"/>
              </w:tabs>
              <w:spacing w:before="20" w:after="20"/>
              <w:ind w:left="0" w:firstLine="0"/>
              <w:jc w:val="left"/>
            </w:pPr>
            <w:r>
              <w:t xml:space="preserve">Appendix E  </w:t>
            </w:r>
            <w:r w:rsidR="00452C3A">
              <w:rPr>
                <w:i/>
              </w:rPr>
              <w:t>Synergy</w:t>
            </w:r>
            <w:r w:rsidR="00480CA5">
              <w:rPr>
                <w:i/>
              </w:rPr>
              <w:t xml:space="preserve"> </w:t>
            </w:r>
            <w:r>
              <w:rPr>
                <w:i/>
              </w:rPr>
              <w:t>System</w:t>
            </w:r>
            <w:r>
              <w:rPr>
                <w:i/>
              </w:rPr>
              <w:tab/>
            </w:r>
            <w:r>
              <w:t>E.i</w:t>
            </w:r>
          </w:p>
          <w:p w:rsidR="00392F48" w:rsidRDefault="00392F48" w:rsidP="00A17503">
            <w:pPr>
              <w:pStyle w:val="BodyTextIndent"/>
              <w:tabs>
                <w:tab w:val="left" w:leader="dot" w:pos="6840"/>
              </w:tabs>
              <w:spacing w:before="20" w:after="20"/>
              <w:ind w:left="0" w:firstLine="0"/>
              <w:jc w:val="left"/>
              <w:rPr>
                <w:i/>
              </w:rPr>
            </w:pPr>
            <w:r>
              <w:t xml:space="preserve">Appendix F  </w:t>
            </w:r>
            <w:r>
              <w:rPr>
                <w:i/>
              </w:rPr>
              <w:t>School Business Calendar</w:t>
            </w:r>
            <w:r>
              <w:rPr>
                <w:i/>
              </w:rPr>
              <w:tab/>
            </w:r>
            <w:r>
              <w:t>F.i</w:t>
            </w:r>
          </w:p>
          <w:p w:rsidR="00392F48" w:rsidRDefault="00392F48" w:rsidP="00A17503">
            <w:pPr>
              <w:pStyle w:val="BodyTextIndent"/>
              <w:tabs>
                <w:tab w:val="left" w:leader="dot" w:pos="6840"/>
              </w:tabs>
              <w:spacing w:before="20" w:after="20"/>
              <w:ind w:left="0" w:firstLine="0"/>
              <w:jc w:val="left"/>
            </w:pPr>
            <w:r>
              <w:t xml:space="preserve">Appendix G  </w:t>
            </w:r>
            <w:r>
              <w:rPr>
                <w:i/>
              </w:rPr>
              <w:t>VBCPS Chart of Accounts</w:t>
            </w:r>
            <w:r>
              <w:tab/>
              <w:t>G.i</w:t>
            </w:r>
          </w:p>
          <w:p w:rsidR="00392F48" w:rsidRDefault="00392F48" w:rsidP="00A17503">
            <w:pPr>
              <w:pStyle w:val="BodyTextIndent"/>
              <w:tabs>
                <w:tab w:val="left" w:leader="dot" w:pos="6840"/>
              </w:tabs>
              <w:spacing w:before="20" w:after="20"/>
              <w:ind w:left="0" w:firstLine="0"/>
              <w:jc w:val="left"/>
            </w:pPr>
            <w:r>
              <w:t xml:space="preserve">Appendix H  </w:t>
            </w:r>
            <w:r>
              <w:rPr>
                <w:i/>
              </w:rPr>
              <w:t>GLOSSARY</w:t>
            </w:r>
            <w:r>
              <w:tab/>
              <w:t>H.i</w:t>
            </w:r>
          </w:p>
          <w:p w:rsidR="00392F48" w:rsidRDefault="00392F48" w:rsidP="00A17503">
            <w:pPr>
              <w:pStyle w:val="BodyTextIndent"/>
              <w:tabs>
                <w:tab w:val="left" w:leader="dot" w:pos="6840"/>
              </w:tabs>
              <w:spacing w:before="20" w:after="20"/>
              <w:ind w:left="0" w:firstLine="0"/>
              <w:jc w:val="left"/>
            </w:pPr>
            <w:r>
              <w:t>Approval and Payment of Claims</w:t>
            </w:r>
            <w:r>
              <w:tab/>
              <w:t>10.4</w:t>
            </w:r>
            <w:r w:rsidR="00E863E1">
              <w:t>2</w:t>
            </w:r>
          </w:p>
          <w:p w:rsidR="00392F48" w:rsidRDefault="00392F48" w:rsidP="00A17503">
            <w:pPr>
              <w:pStyle w:val="BodyTextIndent"/>
              <w:tabs>
                <w:tab w:val="left" w:leader="dot" w:pos="6840"/>
              </w:tabs>
              <w:spacing w:before="20" w:after="20"/>
              <w:ind w:left="0" w:firstLine="0"/>
              <w:jc w:val="left"/>
            </w:pPr>
            <w:r>
              <w:t>Athletic Accounts</w:t>
            </w:r>
            <w:r>
              <w:tab/>
              <w:t>7.5</w:t>
            </w:r>
          </w:p>
          <w:p w:rsidR="00392F48" w:rsidRDefault="00392F48" w:rsidP="00A17503">
            <w:pPr>
              <w:pStyle w:val="BodyTextIndent"/>
              <w:tabs>
                <w:tab w:val="left" w:leader="dot" w:pos="6840"/>
              </w:tabs>
              <w:spacing w:before="20" w:after="20"/>
              <w:ind w:left="0" w:firstLine="0"/>
              <w:jc w:val="left"/>
            </w:pPr>
            <w:r>
              <w:t>Athletic Allocation</w:t>
            </w:r>
            <w:r>
              <w:tab/>
              <w:t>8.11</w:t>
            </w:r>
          </w:p>
          <w:p w:rsidR="00392F48" w:rsidRDefault="00392F48" w:rsidP="00A17503">
            <w:pPr>
              <w:pStyle w:val="BodyTextIndent"/>
              <w:tabs>
                <w:tab w:val="left" w:leader="dot" w:pos="6840"/>
              </w:tabs>
              <w:spacing w:before="20" w:after="20"/>
              <w:ind w:left="0" w:firstLine="0"/>
              <w:jc w:val="left"/>
            </w:pPr>
            <w:r>
              <w:t>Athletic District, Region/State, and All Tournaments</w:t>
            </w:r>
            <w:r>
              <w:tab/>
              <w:t>30.4</w:t>
            </w:r>
          </w:p>
          <w:p w:rsidR="00392F48" w:rsidRDefault="00392F48" w:rsidP="00A17503">
            <w:pPr>
              <w:pStyle w:val="BodyTextIndent"/>
              <w:tabs>
                <w:tab w:val="left" w:leader="dot" w:pos="6840"/>
              </w:tabs>
              <w:spacing w:before="20" w:after="20"/>
              <w:ind w:left="0" w:firstLine="0"/>
              <w:jc w:val="left"/>
            </w:pPr>
            <w:r>
              <w:t>Athletic Injuries</w:t>
            </w:r>
            <w:r>
              <w:tab/>
              <w:t>22.4</w:t>
            </w:r>
          </w:p>
          <w:p w:rsidR="00392F48" w:rsidRDefault="00392F48" w:rsidP="00A17503">
            <w:pPr>
              <w:pStyle w:val="BodyTextIndent"/>
              <w:tabs>
                <w:tab w:val="left" w:leader="dot" w:pos="6840"/>
              </w:tabs>
              <w:spacing w:before="20" w:after="20"/>
              <w:ind w:left="0" w:firstLine="0"/>
              <w:jc w:val="left"/>
            </w:pPr>
            <w:r>
              <w:t>Athletic Invitational Tournaments</w:t>
            </w:r>
            <w:r>
              <w:tab/>
              <w:t>30.3</w:t>
            </w:r>
          </w:p>
          <w:p w:rsidR="00392F48" w:rsidRDefault="00392F48" w:rsidP="00A17503">
            <w:pPr>
              <w:pStyle w:val="BodyTextIndent"/>
              <w:tabs>
                <w:tab w:val="left" w:leader="dot" w:pos="6840"/>
              </w:tabs>
              <w:spacing w:before="20" w:after="20"/>
              <w:ind w:left="0" w:firstLine="0"/>
              <w:jc w:val="left"/>
            </w:pPr>
            <w:r>
              <w:t>Athletic Ticket Control Guidelines</w:t>
            </w:r>
            <w:r>
              <w:tab/>
              <w:t>30.2</w:t>
            </w:r>
          </w:p>
          <w:p w:rsidR="00392F48" w:rsidRDefault="00392F48" w:rsidP="00A17503">
            <w:pPr>
              <w:pStyle w:val="BodyTextIndent"/>
              <w:tabs>
                <w:tab w:val="left" w:leader="dot" w:pos="6840"/>
              </w:tabs>
              <w:spacing w:before="20" w:after="20"/>
              <w:ind w:left="0" w:firstLine="0"/>
              <w:jc w:val="left"/>
            </w:pPr>
            <w:r>
              <w:lastRenderedPageBreak/>
              <w:t>Athletic Ticket Sales Control – General Information</w:t>
            </w:r>
            <w:r>
              <w:tab/>
              <w:t>30.1</w:t>
            </w:r>
          </w:p>
          <w:p w:rsidR="00D954BE" w:rsidRDefault="00392F48" w:rsidP="00A17503">
            <w:pPr>
              <w:pStyle w:val="BodyTextIndent"/>
              <w:tabs>
                <w:tab w:val="left" w:leader="dot" w:pos="6840"/>
              </w:tabs>
              <w:spacing w:before="20" w:after="20"/>
              <w:ind w:left="475" w:hanging="475"/>
              <w:jc w:val="left"/>
            </w:pPr>
            <w:r>
              <w:t xml:space="preserve">Audit Independence – </w:t>
            </w:r>
            <w:r w:rsidR="00931E30">
              <w:t>Offer</w:t>
            </w:r>
            <w:r>
              <w:t xml:space="preserve"> of Gifts or Fees: Effects on</w:t>
            </w:r>
          </w:p>
          <w:p w:rsidR="00392F48" w:rsidRDefault="00E171BE" w:rsidP="00A17503">
            <w:pPr>
              <w:pStyle w:val="BodyTextIndent"/>
              <w:tabs>
                <w:tab w:val="left" w:leader="dot" w:pos="6840"/>
              </w:tabs>
              <w:spacing w:before="20" w:after="20"/>
              <w:ind w:left="475" w:hanging="475"/>
              <w:jc w:val="left"/>
            </w:pPr>
            <w:r>
              <w:t xml:space="preserve">    </w:t>
            </w:r>
            <w:r w:rsidR="00392F48">
              <w:t xml:space="preserve">    Objectivity</w:t>
            </w:r>
            <w:r w:rsidR="00392F48">
              <w:tab/>
              <w:t>20.11</w:t>
            </w:r>
          </w:p>
          <w:p w:rsidR="00392F48" w:rsidRDefault="00392F48" w:rsidP="00A17503">
            <w:pPr>
              <w:pStyle w:val="BodyTextIndent"/>
              <w:tabs>
                <w:tab w:val="left" w:leader="dot" w:pos="6840"/>
              </w:tabs>
              <w:spacing w:before="20" w:after="20"/>
              <w:ind w:left="0" w:firstLine="0"/>
              <w:jc w:val="left"/>
            </w:pPr>
            <w:r>
              <w:t>Audit Objectives/Purpose – Schools</w:t>
            </w:r>
            <w:r>
              <w:tab/>
              <w:t>20.1</w:t>
            </w:r>
          </w:p>
          <w:p w:rsidR="00392F48" w:rsidRDefault="00392F48" w:rsidP="00A17503">
            <w:pPr>
              <w:pStyle w:val="BodyTextIndent"/>
              <w:tabs>
                <w:tab w:val="left" w:leader="dot" w:pos="6840"/>
              </w:tabs>
              <w:spacing w:before="20" w:after="20"/>
              <w:ind w:left="0" w:firstLine="0"/>
              <w:jc w:val="left"/>
            </w:pPr>
            <w:r>
              <w:t>Audit Preparation</w:t>
            </w:r>
            <w:r>
              <w:tab/>
              <w:t>20.2</w:t>
            </w:r>
          </w:p>
          <w:p w:rsidR="00392F48" w:rsidRDefault="00392F48" w:rsidP="00A17503">
            <w:pPr>
              <w:pStyle w:val="BodyTextIndent"/>
              <w:tabs>
                <w:tab w:val="left" w:leader="dot" w:pos="6840"/>
              </w:tabs>
              <w:spacing w:before="20" w:after="20"/>
              <w:ind w:left="0" w:firstLine="0"/>
              <w:jc w:val="left"/>
            </w:pPr>
            <w:r>
              <w:t>Audits – External</w:t>
            </w:r>
            <w:r>
              <w:tab/>
              <w:t>20.10</w:t>
            </w:r>
          </w:p>
          <w:p w:rsidR="00392F48" w:rsidRDefault="00392F48" w:rsidP="00A17503">
            <w:pPr>
              <w:pStyle w:val="BodyTextIndent"/>
              <w:tabs>
                <w:tab w:val="left" w:leader="dot" w:pos="6840"/>
              </w:tabs>
              <w:spacing w:before="20" w:after="20"/>
              <w:ind w:left="0" w:firstLine="0"/>
              <w:jc w:val="left"/>
            </w:pPr>
            <w:r>
              <w:t>Audits – Internal</w:t>
            </w:r>
            <w:r>
              <w:tab/>
              <w:t>20.9</w:t>
            </w:r>
          </w:p>
          <w:p w:rsidR="00392F48" w:rsidRDefault="00392F48" w:rsidP="00A17503">
            <w:pPr>
              <w:pStyle w:val="BodyTextIndent"/>
              <w:tabs>
                <w:tab w:val="left" w:leader="dot" w:pos="6840"/>
              </w:tabs>
              <w:spacing w:before="20" w:after="20"/>
              <w:ind w:left="0" w:firstLine="0"/>
              <w:jc w:val="left"/>
            </w:pPr>
            <w:r>
              <w:t>AVID Allocation</w:t>
            </w:r>
            <w:r>
              <w:tab/>
              <w:t>8.16</w:t>
            </w:r>
          </w:p>
          <w:p w:rsidR="00392F48" w:rsidRDefault="00392F48" w:rsidP="00A17503">
            <w:pPr>
              <w:pStyle w:val="BodyTextIndent"/>
              <w:tabs>
                <w:tab w:val="left" w:leader="dot" w:pos="6840"/>
              </w:tabs>
              <w:spacing w:before="20" w:after="20"/>
              <w:ind w:left="0" w:firstLine="0"/>
              <w:jc w:val="left"/>
            </w:pPr>
            <w:r>
              <w:t>Balancing of Records</w:t>
            </w:r>
            <w:r>
              <w:tab/>
              <w:t>18.3</w:t>
            </w:r>
          </w:p>
          <w:p w:rsidR="00392F48" w:rsidRDefault="00392F48" w:rsidP="00A17503">
            <w:pPr>
              <w:pStyle w:val="BodyTextIndent"/>
              <w:tabs>
                <w:tab w:val="left" w:leader="dot" w:pos="6840"/>
              </w:tabs>
              <w:spacing w:before="20" w:after="20"/>
              <w:ind w:left="0" w:firstLine="0"/>
              <w:jc w:val="left"/>
            </w:pPr>
            <w:r>
              <w:t>Bank Account – Additional Interest-Bearing Account</w:t>
            </w:r>
            <w:r>
              <w:tab/>
              <w:t>14.8</w:t>
            </w:r>
          </w:p>
          <w:p w:rsidR="00392F48" w:rsidRDefault="00392F48" w:rsidP="00A17503">
            <w:pPr>
              <w:pStyle w:val="BodyTextIndent"/>
              <w:tabs>
                <w:tab w:val="left" w:leader="dot" w:pos="6840"/>
              </w:tabs>
              <w:spacing w:before="20" w:after="20"/>
              <w:ind w:left="0" w:firstLine="0"/>
              <w:jc w:val="left"/>
            </w:pPr>
            <w:r>
              <w:t>Bank Account – Closing an Account</w:t>
            </w:r>
            <w:r>
              <w:tab/>
              <w:t>14.9</w:t>
            </w:r>
          </w:p>
          <w:p w:rsidR="00392F48" w:rsidRDefault="00392F48" w:rsidP="00A17503">
            <w:pPr>
              <w:pStyle w:val="BodyTextIndent"/>
              <w:tabs>
                <w:tab w:val="left" w:leader="dot" w:pos="6840"/>
              </w:tabs>
              <w:spacing w:before="20" w:after="20"/>
              <w:ind w:left="0" w:firstLine="0"/>
              <w:jc w:val="left"/>
            </w:pPr>
            <w:r>
              <w:t>Bank Account – File Maintenance</w:t>
            </w:r>
            <w:r>
              <w:tab/>
              <w:t>26.6</w:t>
            </w:r>
          </w:p>
          <w:p w:rsidR="00392F48" w:rsidRDefault="00392F48" w:rsidP="00A17503">
            <w:pPr>
              <w:pStyle w:val="BodyTextIndent"/>
              <w:tabs>
                <w:tab w:val="left" w:leader="dot" w:pos="6840"/>
              </w:tabs>
              <w:spacing w:before="20" w:after="20"/>
              <w:ind w:left="475" w:hanging="475"/>
              <w:jc w:val="left"/>
            </w:pPr>
            <w:r>
              <w:t xml:space="preserve">Bank Account Overdraft – Outstanding Encumbrances Exceed </w:t>
            </w:r>
            <w:r w:rsidR="00E171BE">
              <w:t xml:space="preserve">  </w:t>
            </w:r>
            <w:r>
              <w:t xml:space="preserve">         Cash Balance</w:t>
            </w:r>
            <w:r>
              <w:tab/>
              <w:t>14.10</w:t>
            </w:r>
          </w:p>
          <w:p w:rsidR="00392F48" w:rsidRDefault="00392F48" w:rsidP="00A17503">
            <w:pPr>
              <w:pStyle w:val="BodyTextIndent"/>
              <w:tabs>
                <w:tab w:val="left" w:leader="dot" w:pos="6840"/>
              </w:tabs>
              <w:spacing w:before="20" w:after="20"/>
              <w:ind w:left="0" w:firstLine="0"/>
              <w:jc w:val="left"/>
            </w:pPr>
            <w:r>
              <w:t>Bank Account Overview – Schools</w:t>
            </w:r>
            <w:r>
              <w:tab/>
              <w:t>14.1</w:t>
            </w:r>
          </w:p>
          <w:p w:rsidR="00392F48" w:rsidRDefault="00392F48" w:rsidP="00A17503">
            <w:pPr>
              <w:pStyle w:val="BodyTextIndent"/>
              <w:tabs>
                <w:tab w:val="left" w:leader="dot" w:pos="6840"/>
              </w:tabs>
              <w:spacing w:before="20" w:after="20"/>
              <w:ind w:left="0" w:firstLine="0"/>
              <w:jc w:val="left"/>
            </w:pPr>
            <w:r>
              <w:t>Bank Deposits</w:t>
            </w:r>
            <w:r>
              <w:tab/>
              <w:t>14.2</w:t>
            </w:r>
          </w:p>
          <w:p w:rsidR="00392F48" w:rsidRDefault="00392F48" w:rsidP="00A17503">
            <w:pPr>
              <w:pStyle w:val="BodyTextIndent"/>
              <w:tabs>
                <w:tab w:val="left" w:leader="dot" w:pos="6840"/>
              </w:tabs>
              <w:spacing w:before="20" w:after="20"/>
              <w:ind w:left="475" w:hanging="475"/>
              <w:jc w:val="left"/>
            </w:pPr>
            <w:r>
              <w:t xml:space="preserve">Bank Service Charges on Audit Requests for Bank Account   </w:t>
            </w:r>
            <w:r w:rsidR="00E171BE">
              <w:t xml:space="preserve">  </w:t>
            </w:r>
            <w:r>
              <w:t xml:space="preserve"> Information</w:t>
            </w:r>
            <w:r>
              <w:tab/>
              <w:t>20.3</w:t>
            </w:r>
          </w:p>
          <w:p w:rsidR="00392F48" w:rsidRDefault="00392F48" w:rsidP="00A17503">
            <w:pPr>
              <w:pStyle w:val="BodyTextIndent"/>
              <w:tabs>
                <w:tab w:val="left" w:leader="dot" w:pos="6840"/>
              </w:tabs>
              <w:spacing w:before="20" w:after="20"/>
              <w:ind w:left="0" w:firstLine="0"/>
              <w:jc w:val="left"/>
            </w:pPr>
            <w:r>
              <w:t>Bank Statement</w:t>
            </w:r>
            <w:r>
              <w:tab/>
              <w:t>14.3</w:t>
            </w:r>
          </w:p>
          <w:p w:rsidR="00392F48" w:rsidRDefault="00392F48" w:rsidP="00A17503">
            <w:pPr>
              <w:pStyle w:val="BodyTextIndent"/>
              <w:tabs>
                <w:tab w:val="left" w:leader="dot" w:pos="6840"/>
              </w:tabs>
              <w:spacing w:before="20" w:after="20"/>
              <w:ind w:left="0" w:firstLine="0"/>
              <w:jc w:val="left"/>
            </w:pPr>
            <w:r>
              <w:t>Bank Statements and Related Documents – File Maintenance</w:t>
            </w:r>
            <w:r>
              <w:tab/>
              <w:t>26.7</w:t>
            </w:r>
          </w:p>
          <w:p w:rsidR="00392F48" w:rsidRDefault="00392F48" w:rsidP="00A17503">
            <w:pPr>
              <w:pStyle w:val="BodyTextIndent"/>
              <w:tabs>
                <w:tab w:val="left" w:leader="dot" w:pos="6840"/>
              </w:tabs>
              <w:spacing w:before="20" w:after="20"/>
              <w:ind w:left="0" w:firstLine="0"/>
              <w:jc w:val="left"/>
            </w:pPr>
            <w:r>
              <w:t>Bid/Pricing Information</w:t>
            </w:r>
            <w:r>
              <w:tab/>
              <w:t>12.8</w:t>
            </w:r>
          </w:p>
          <w:p w:rsidR="00392F48" w:rsidRDefault="00392F48" w:rsidP="00A17503">
            <w:pPr>
              <w:pStyle w:val="BodyTextIndent"/>
              <w:tabs>
                <w:tab w:val="left" w:leader="dot" w:pos="6840"/>
              </w:tabs>
              <w:spacing w:before="20" w:after="20"/>
              <w:ind w:left="475" w:hanging="475"/>
              <w:jc w:val="left"/>
            </w:pPr>
            <w:r>
              <w:t>Billing/Purchasing Accounts – Business Organizational Practices</w:t>
            </w:r>
            <w:r>
              <w:tab/>
              <w:t>26.25</w:t>
            </w:r>
          </w:p>
          <w:p w:rsidR="00392F48" w:rsidRDefault="00392F48" w:rsidP="00A17503">
            <w:pPr>
              <w:pStyle w:val="BodyTextIndent"/>
              <w:tabs>
                <w:tab w:val="left" w:leader="dot" w:pos="6840"/>
              </w:tabs>
              <w:spacing w:before="20" w:after="20"/>
              <w:ind w:left="0" w:firstLine="0"/>
              <w:jc w:val="left"/>
            </w:pPr>
            <w:r>
              <w:t>Bingo Games</w:t>
            </w:r>
            <w:r>
              <w:tab/>
              <w:t>15.3</w:t>
            </w:r>
          </w:p>
          <w:p w:rsidR="00392F48" w:rsidRDefault="00392F48" w:rsidP="00A17503">
            <w:pPr>
              <w:pStyle w:val="BodyTextIndent"/>
              <w:tabs>
                <w:tab w:val="left" w:leader="dot" w:pos="6840"/>
              </w:tabs>
              <w:spacing w:before="20" w:after="20"/>
              <w:ind w:left="0" w:firstLine="0"/>
              <w:jc w:val="left"/>
            </w:pPr>
            <w:r>
              <w:t>Book Authors</w:t>
            </w:r>
            <w:r>
              <w:tab/>
              <w:t>9.20</w:t>
            </w:r>
          </w:p>
          <w:p w:rsidR="00392F48" w:rsidRDefault="00392F48" w:rsidP="00A17503">
            <w:pPr>
              <w:pStyle w:val="BodyTextIndent"/>
              <w:tabs>
                <w:tab w:val="left" w:leader="dot" w:pos="6840"/>
              </w:tabs>
              <w:spacing w:before="20" w:after="20"/>
              <w:ind w:left="0" w:firstLine="0"/>
              <w:jc w:val="left"/>
            </w:pPr>
            <w:r>
              <w:t>Book Fairs</w:t>
            </w:r>
            <w:r>
              <w:tab/>
              <w:t>9.18</w:t>
            </w:r>
          </w:p>
          <w:p w:rsidR="00392F48" w:rsidRDefault="00392F48" w:rsidP="00A17503">
            <w:pPr>
              <w:pStyle w:val="BodyTextIndent"/>
              <w:tabs>
                <w:tab w:val="left" w:leader="dot" w:pos="6840"/>
              </w:tabs>
              <w:spacing w:before="20" w:after="20"/>
              <w:ind w:left="0" w:firstLine="0"/>
              <w:jc w:val="left"/>
            </w:pPr>
            <w:r>
              <w:t>Book Fairs – File Maintenance</w:t>
            </w:r>
            <w:r>
              <w:tab/>
              <w:t>26.9</w:t>
            </w:r>
          </w:p>
          <w:p w:rsidR="00392F48" w:rsidRDefault="00392F48" w:rsidP="00A17503">
            <w:pPr>
              <w:pStyle w:val="BodyTextIndent"/>
              <w:tabs>
                <w:tab w:val="left" w:leader="dot" w:pos="6840"/>
              </w:tabs>
              <w:spacing w:before="20" w:after="20"/>
              <w:ind w:left="0" w:firstLine="0"/>
              <w:jc w:val="left"/>
            </w:pPr>
            <w:r>
              <w:t>Book Orders</w:t>
            </w:r>
            <w:r>
              <w:tab/>
              <w:t>9.19</w:t>
            </w:r>
          </w:p>
          <w:p w:rsidR="00392F48" w:rsidRDefault="00392F48" w:rsidP="00A17503">
            <w:pPr>
              <w:pStyle w:val="BodyTextIndent"/>
              <w:tabs>
                <w:tab w:val="left" w:leader="dot" w:pos="6840"/>
              </w:tabs>
              <w:spacing w:before="20" w:after="20"/>
              <w:ind w:left="0" w:firstLine="0"/>
              <w:jc w:val="left"/>
            </w:pPr>
            <w:r>
              <w:t>Bookkeeper</w:t>
            </w:r>
            <w:r>
              <w:tab/>
              <w:t>2.4</w:t>
            </w:r>
          </w:p>
          <w:p w:rsidR="00790CD2" w:rsidRDefault="00790CD2" w:rsidP="00790CD2">
            <w:pPr>
              <w:pStyle w:val="BodyTextIndent"/>
              <w:tabs>
                <w:tab w:val="left" w:leader="dot" w:pos="6840"/>
              </w:tabs>
              <w:spacing w:before="20" w:after="20"/>
              <w:ind w:left="0" w:firstLine="0"/>
              <w:jc w:val="left"/>
            </w:pPr>
            <w:r>
              <w:t xml:space="preserve">Bookkeeper/School Administrative </w:t>
            </w:r>
            <w:r w:rsidR="00132DCE">
              <w:t xml:space="preserve">I </w:t>
            </w:r>
            <w:r>
              <w:t>Associate Hiring</w:t>
            </w:r>
            <w:r>
              <w:tab/>
              <w:t>2.18</w:t>
            </w:r>
          </w:p>
          <w:p w:rsidR="00392F48" w:rsidRDefault="00392F48" w:rsidP="00A17503">
            <w:pPr>
              <w:pStyle w:val="BodyTextIndent"/>
              <w:tabs>
                <w:tab w:val="left" w:leader="dot" w:pos="6840"/>
              </w:tabs>
              <w:spacing w:before="20" w:after="20"/>
              <w:ind w:left="0" w:firstLine="0"/>
              <w:jc w:val="left"/>
            </w:pPr>
            <w:r>
              <w:t>Bottled Drinks Vending Contract</w:t>
            </w:r>
            <w:r>
              <w:tab/>
              <w:t>9.3</w:t>
            </w:r>
            <w:r w:rsidR="00073403">
              <w:t>6</w:t>
            </w:r>
          </w:p>
          <w:p w:rsidR="00392F48" w:rsidRDefault="00392F48" w:rsidP="00A17503">
            <w:pPr>
              <w:pStyle w:val="BodyTextIndent"/>
              <w:tabs>
                <w:tab w:val="left" w:leader="dot" w:pos="6840"/>
              </w:tabs>
              <w:spacing w:before="20" w:after="20"/>
              <w:ind w:left="0" w:firstLine="0"/>
              <w:jc w:val="left"/>
            </w:pPr>
            <w:r>
              <w:t>Budget Development Office</w:t>
            </w:r>
            <w:r>
              <w:tab/>
              <w:t>16.4</w:t>
            </w:r>
          </w:p>
          <w:p w:rsidR="00392F48" w:rsidRDefault="00392F48" w:rsidP="00A17503">
            <w:pPr>
              <w:pStyle w:val="BodyTextIndent"/>
              <w:tabs>
                <w:tab w:val="left" w:leader="dot" w:pos="6840"/>
              </w:tabs>
              <w:spacing w:before="20" w:after="20"/>
              <w:ind w:left="0" w:firstLine="0"/>
              <w:jc w:val="left"/>
            </w:pPr>
            <w:r>
              <w:t>Budget Office</w:t>
            </w:r>
            <w:r>
              <w:tab/>
              <w:t>2.12</w:t>
            </w:r>
          </w:p>
          <w:p w:rsidR="00392F48" w:rsidRDefault="00392F48" w:rsidP="00A17503">
            <w:pPr>
              <w:pStyle w:val="BodyTextIndent"/>
              <w:tabs>
                <w:tab w:val="left" w:leader="dot" w:pos="6840"/>
              </w:tabs>
              <w:spacing w:before="20" w:after="20"/>
              <w:ind w:left="0" w:firstLine="0"/>
              <w:jc w:val="left"/>
              <w:rPr>
                <w:i/>
              </w:rPr>
            </w:pPr>
            <w:r>
              <w:t>Budget Transfers – School Allocation Draw Accounts</w:t>
            </w:r>
            <w:r>
              <w:tab/>
              <w:t>16.2</w:t>
            </w:r>
          </w:p>
          <w:p w:rsidR="00392F48" w:rsidRDefault="00392F48" w:rsidP="00A17503">
            <w:pPr>
              <w:pStyle w:val="BodyTextIndent"/>
              <w:tabs>
                <w:tab w:val="left" w:leader="dot" w:pos="6840"/>
              </w:tabs>
              <w:spacing w:before="20" w:after="20"/>
              <w:ind w:left="0" w:firstLine="0"/>
              <w:jc w:val="left"/>
              <w:rPr>
                <w:i/>
              </w:rPr>
            </w:pPr>
            <w:r>
              <w:t>Budget Transfers – School Operating Fund</w:t>
            </w:r>
            <w:r>
              <w:tab/>
              <w:t>16.8</w:t>
            </w:r>
          </w:p>
          <w:p w:rsidR="00392F48" w:rsidRDefault="00392F48" w:rsidP="00A17503">
            <w:pPr>
              <w:pStyle w:val="BodyTextIndent"/>
              <w:tabs>
                <w:tab w:val="left" w:leader="dot" w:pos="6840"/>
              </w:tabs>
              <w:spacing w:before="20" w:after="20"/>
              <w:ind w:left="0" w:firstLine="0"/>
              <w:jc w:val="left"/>
            </w:pPr>
            <w:r>
              <w:t>Budget Unit Manager</w:t>
            </w:r>
            <w:r>
              <w:tab/>
              <w:t>2.11</w:t>
            </w:r>
          </w:p>
          <w:p w:rsidR="00392F48" w:rsidRDefault="00392F48" w:rsidP="00A17503">
            <w:pPr>
              <w:pStyle w:val="BodyTextIndent"/>
              <w:tabs>
                <w:tab w:val="left" w:leader="dot" w:pos="6840"/>
              </w:tabs>
              <w:spacing w:before="20" w:after="20"/>
              <w:ind w:left="475" w:hanging="475"/>
              <w:jc w:val="left"/>
            </w:pPr>
            <w:r>
              <w:lastRenderedPageBreak/>
              <w:t>Budgeting – Business Organizational Practices</w:t>
            </w:r>
            <w:r>
              <w:tab/>
              <w:t>26.27</w:t>
            </w:r>
          </w:p>
          <w:p w:rsidR="00392F48" w:rsidRDefault="00392F48" w:rsidP="00A17503">
            <w:pPr>
              <w:pStyle w:val="BodyTextIndent"/>
              <w:tabs>
                <w:tab w:val="left" w:leader="dot" w:pos="6840"/>
              </w:tabs>
              <w:spacing w:before="20" w:after="20"/>
              <w:ind w:left="0" w:firstLine="0"/>
              <w:jc w:val="left"/>
              <w:rPr>
                <w:i/>
              </w:rPr>
            </w:pPr>
            <w:r>
              <w:t>Budgets and Budget Transfers – Grants</w:t>
            </w:r>
            <w:r>
              <w:tab/>
              <w:t>16.9</w:t>
            </w:r>
          </w:p>
          <w:p w:rsidR="00392F48" w:rsidRDefault="00392F48" w:rsidP="00A17503">
            <w:pPr>
              <w:pStyle w:val="BodyTextIndent"/>
              <w:tabs>
                <w:tab w:val="left" w:leader="dot" w:pos="6840"/>
              </w:tabs>
              <w:spacing w:before="20" w:after="20"/>
              <w:ind w:left="0" w:firstLine="0"/>
              <w:jc w:val="left"/>
              <w:rPr>
                <w:i/>
              </w:rPr>
            </w:pPr>
            <w:r>
              <w:t>Budgets Overview – Schools</w:t>
            </w:r>
            <w:r>
              <w:tab/>
              <w:t>16.1</w:t>
            </w:r>
          </w:p>
          <w:p w:rsidR="00392F48" w:rsidRDefault="00392F48" w:rsidP="00A17503">
            <w:pPr>
              <w:pStyle w:val="BodyTextIndent"/>
              <w:tabs>
                <w:tab w:val="left" w:leader="dot" w:pos="6840"/>
              </w:tabs>
              <w:spacing w:before="20" w:after="20"/>
              <w:ind w:left="0" w:firstLine="0"/>
              <w:jc w:val="left"/>
              <w:rPr>
                <w:i/>
              </w:rPr>
            </w:pPr>
            <w:r>
              <w:t>Building and Grounds Improvements - Budget</w:t>
            </w:r>
            <w:r>
              <w:tab/>
              <w:t>16.3</w:t>
            </w:r>
          </w:p>
          <w:p w:rsidR="00E863E1" w:rsidRDefault="00E863E1" w:rsidP="00D954BE">
            <w:pPr>
              <w:pStyle w:val="BodyTextIndent"/>
              <w:tabs>
                <w:tab w:val="left" w:leader="dot" w:pos="6840"/>
              </w:tabs>
              <w:spacing w:before="20" w:after="20"/>
              <w:ind w:left="475" w:hanging="475"/>
              <w:jc w:val="left"/>
            </w:pPr>
            <w:r>
              <w:t xml:space="preserve">Building and Grounds Improvements – </w:t>
            </w:r>
          </w:p>
          <w:p w:rsidR="00E863E1" w:rsidRDefault="00E863E1" w:rsidP="00D954BE">
            <w:pPr>
              <w:pStyle w:val="BodyTextIndent"/>
              <w:tabs>
                <w:tab w:val="left" w:leader="dot" w:pos="6840"/>
              </w:tabs>
              <w:spacing w:before="20" w:after="20"/>
              <w:ind w:left="475" w:hanging="475"/>
              <w:jc w:val="left"/>
              <w:rPr>
                <w:i/>
              </w:rPr>
            </w:pPr>
            <w:r>
              <w:tab/>
              <w:t>Disbursements/Expenditures</w:t>
            </w:r>
            <w:r>
              <w:tab/>
              <w:t>1</w:t>
            </w:r>
            <w:r w:rsidR="00D16F80">
              <w:t>0.25</w:t>
            </w:r>
          </w:p>
          <w:p w:rsidR="00392F48" w:rsidRDefault="00392F48" w:rsidP="00A17503">
            <w:pPr>
              <w:pStyle w:val="BodyTextIndent"/>
              <w:tabs>
                <w:tab w:val="left" w:leader="dot" w:pos="6840"/>
              </w:tabs>
              <w:spacing w:before="20" w:after="20"/>
              <w:ind w:left="0" w:firstLine="0"/>
              <w:jc w:val="left"/>
            </w:pPr>
            <w:r>
              <w:t>Building and Grounds Improvements - Purchasing</w:t>
            </w:r>
            <w:r>
              <w:tab/>
              <w:t>12.9</w:t>
            </w:r>
          </w:p>
          <w:p w:rsidR="00392F48" w:rsidRDefault="00392F48" w:rsidP="00A17503">
            <w:pPr>
              <w:pStyle w:val="BodyTextIndent"/>
              <w:tabs>
                <w:tab w:val="left" w:leader="dot" w:pos="6840"/>
              </w:tabs>
              <w:spacing w:before="20" w:after="20"/>
              <w:ind w:left="475" w:hanging="475"/>
              <w:jc w:val="left"/>
            </w:pPr>
            <w:r>
              <w:t xml:space="preserve">Business Entities Owned By or Employing School Board         </w:t>
            </w:r>
            <w:r w:rsidR="00E171BE">
              <w:t xml:space="preserve">   </w:t>
            </w:r>
            <w:r>
              <w:t xml:space="preserve">  Employees (Including Immediate Family Members)</w:t>
            </w:r>
            <w:r w:rsidR="00E171BE">
              <w:t xml:space="preserve">    </w:t>
            </w:r>
            <w:r>
              <w:t xml:space="preserve">                      and Retirees</w:t>
            </w:r>
            <w:r>
              <w:tab/>
              <w:t>10.3</w:t>
            </w:r>
            <w:r w:rsidR="00E863E1">
              <w:t>4</w:t>
            </w:r>
          </w:p>
          <w:p w:rsidR="00392F48" w:rsidRDefault="00392F48" w:rsidP="00A17503">
            <w:pPr>
              <w:pStyle w:val="BodyTextIndent"/>
              <w:tabs>
                <w:tab w:val="left" w:leader="dot" w:pos="6840"/>
              </w:tabs>
              <w:spacing w:before="20" w:after="20"/>
              <w:ind w:left="475" w:hanging="475"/>
              <w:jc w:val="left"/>
            </w:pPr>
            <w:r>
              <w:t>Business Forms/Documents – Business Organizational Practices</w:t>
            </w:r>
            <w:r>
              <w:tab/>
              <w:t>26.26</w:t>
            </w:r>
          </w:p>
          <w:p w:rsidR="00392F48" w:rsidRDefault="00392F48" w:rsidP="00A17503">
            <w:pPr>
              <w:pStyle w:val="BodyTextIndent"/>
              <w:tabs>
                <w:tab w:val="left" w:leader="dot" w:pos="6840"/>
              </w:tabs>
              <w:spacing w:before="20" w:after="20"/>
              <w:ind w:left="0" w:firstLine="0"/>
              <w:jc w:val="left"/>
            </w:pPr>
            <w:r>
              <w:t>Business Organizational Practices Overview – Schools</w:t>
            </w:r>
            <w:r>
              <w:tab/>
              <w:t>26.1</w:t>
            </w:r>
          </w:p>
          <w:p w:rsidR="00392F48" w:rsidRDefault="00634C85" w:rsidP="00A17503">
            <w:pPr>
              <w:pStyle w:val="BodyTextIndent"/>
              <w:tabs>
                <w:tab w:val="left" w:leader="dot" w:pos="6840"/>
              </w:tabs>
              <w:spacing w:before="20" w:after="20"/>
              <w:jc w:val="left"/>
            </w:pPr>
            <w:r>
              <w:t>BuySpeed</w:t>
            </w:r>
            <w:r w:rsidR="00392F48">
              <w:t xml:space="preserve"> – Business Organizational Practices</w:t>
            </w:r>
            <w:r w:rsidR="00392F48">
              <w:tab/>
              <w:t>26.29</w:t>
            </w:r>
          </w:p>
          <w:p w:rsidR="00392F48" w:rsidRDefault="00392F48" w:rsidP="00A17503">
            <w:pPr>
              <w:pStyle w:val="BodyTextIndent"/>
              <w:tabs>
                <w:tab w:val="left" w:leader="dot" w:pos="6840"/>
              </w:tabs>
              <w:spacing w:before="20" w:after="20"/>
              <w:ind w:left="0" w:firstLine="0"/>
              <w:jc w:val="left"/>
            </w:pPr>
            <w:r>
              <w:t>Cabinet Member</w:t>
            </w:r>
            <w:r w:rsidR="00E171BE">
              <w:t xml:space="preserve"> – Operating Budget/Financial Accountability</w:t>
            </w:r>
            <w:r>
              <w:tab/>
              <w:t>2.10</w:t>
            </w:r>
          </w:p>
          <w:p w:rsidR="00392F48" w:rsidRDefault="00392F48" w:rsidP="00A17503">
            <w:pPr>
              <w:pStyle w:val="BodyTextIndent"/>
              <w:tabs>
                <w:tab w:val="left" w:leader="dot" w:pos="6840"/>
              </w:tabs>
              <w:spacing w:before="20" w:after="20"/>
              <w:ind w:left="0" w:firstLine="0"/>
              <w:jc w:val="left"/>
            </w:pPr>
            <w:r>
              <w:t>Cafeterias Accounting – General Information</w:t>
            </w:r>
            <w:r>
              <w:tab/>
              <w:t>31.1</w:t>
            </w:r>
          </w:p>
          <w:p w:rsidR="00392F48" w:rsidRDefault="00392F48" w:rsidP="00A17503">
            <w:pPr>
              <w:pStyle w:val="BodyTextIndent"/>
              <w:tabs>
                <w:tab w:val="left" w:leader="dot" w:pos="6840"/>
              </w:tabs>
              <w:spacing w:before="20" w:after="20"/>
              <w:ind w:left="0" w:firstLine="0"/>
              <w:jc w:val="left"/>
            </w:pPr>
            <w:r>
              <w:t>Calculators</w:t>
            </w:r>
            <w:r>
              <w:tab/>
              <w:t>17.6</w:t>
            </w:r>
          </w:p>
          <w:p w:rsidR="00E171BE" w:rsidRDefault="00E171BE" w:rsidP="00E171BE">
            <w:pPr>
              <w:pStyle w:val="BodyTextIndent"/>
              <w:tabs>
                <w:tab w:val="left" w:leader="dot" w:pos="6840"/>
              </w:tabs>
              <w:spacing w:before="20" w:after="20"/>
              <w:ind w:left="0" w:firstLine="0"/>
              <w:jc w:val="left"/>
            </w:pPr>
            <w:r>
              <w:t>Capital and Controlled Assets Inventory</w:t>
            </w:r>
            <w:r>
              <w:tab/>
              <w:t>17.4</w:t>
            </w:r>
          </w:p>
          <w:p w:rsidR="00392F48" w:rsidRDefault="00392F48" w:rsidP="00A17503">
            <w:pPr>
              <w:pStyle w:val="BodyTextIndent"/>
              <w:tabs>
                <w:tab w:val="left" w:leader="dot" w:pos="6840"/>
              </w:tabs>
              <w:spacing w:before="20" w:after="20"/>
              <w:ind w:left="0" w:firstLine="0"/>
              <w:jc w:val="left"/>
            </w:pPr>
            <w:r>
              <w:t>Capital and Controlled Assets Orders</w:t>
            </w:r>
            <w:r>
              <w:tab/>
              <w:t>12.6</w:t>
            </w:r>
          </w:p>
          <w:p w:rsidR="00392F48" w:rsidRDefault="00392F48" w:rsidP="00A17503">
            <w:pPr>
              <w:pStyle w:val="BodyTextIndent"/>
              <w:tabs>
                <w:tab w:val="left" w:leader="dot" w:pos="6840"/>
              </w:tabs>
              <w:spacing w:before="20" w:after="20"/>
              <w:ind w:left="475" w:hanging="475"/>
              <w:jc w:val="left"/>
            </w:pPr>
            <w:r>
              <w:t xml:space="preserve">Capital Assets Inventory Designated School/Central Office           </w:t>
            </w:r>
            <w:r w:rsidR="00E171BE">
              <w:t xml:space="preserve">   </w:t>
            </w:r>
            <w:r>
              <w:t xml:space="preserve"> Contact</w:t>
            </w:r>
            <w:r>
              <w:tab/>
              <w:t>17.9</w:t>
            </w:r>
          </w:p>
          <w:p w:rsidR="00392F48" w:rsidRDefault="00392F48" w:rsidP="00A17503">
            <w:pPr>
              <w:pStyle w:val="BodyTextIndent"/>
              <w:tabs>
                <w:tab w:val="left" w:leader="dot" w:pos="6840"/>
              </w:tabs>
              <w:spacing w:before="20" w:after="20"/>
              <w:ind w:left="0" w:firstLine="0"/>
              <w:jc w:val="left"/>
            </w:pPr>
            <w:r>
              <w:t>Capital Outlay Allocation</w:t>
            </w:r>
            <w:r>
              <w:tab/>
              <w:t>8.5</w:t>
            </w:r>
          </w:p>
          <w:p w:rsidR="00392F48" w:rsidRDefault="00392F48" w:rsidP="00A17503">
            <w:pPr>
              <w:pStyle w:val="BodyTextIndent"/>
              <w:tabs>
                <w:tab w:val="left" w:leader="dot" w:pos="6840"/>
              </w:tabs>
              <w:spacing w:before="20" w:after="20"/>
              <w:ind w:left="0" w:firstLine="0"/>
              <w:jc w:val="left"/>
            </w:pPr>
            <w:r>
              <w:t>Carl Perkins Federal Grant</w:t>
            </w:r>
            <w:r>
              <w:tab/>
              <w:t>23.1</w:t>
            </w:r>
            <w:r w:rsidR="00263CDE">
              <w:t>4</w:t>
            </w:r>
          </w:p>
          <w:p w:rsidR="00392F48" w:rsidRDefault="00392F48" w:rsidP="00A17503">
            <w:pPr>
              <w:pStyle w:val="BodyTextIndent"/>
              <w:tabs>
                <w:tab w:val="left" w:leader="dot" w:pos="6840"/>
              </w:tabs>
              <w:spacing w:before="20" w:after="20"/>
              <w:ind w:left="0" w:firstLine="0"/>
              <w:jc w:val="left"/>
            </w:pPr>
            <w:r>
              <w:t>Cash Control Accounts</w:t>
            </w:r>
            <w:r>
              <w:tab/>
              <w:t>7.11</w:t>
            </w:r>
          </w:p>
          <w:p w:rsidR="00392F48" w:rsidRDefault="00392F48" w:rsidP="00A17503">
            <w:pPr>
              <w:pStyle w:val="BodyTextIndent"/>
              <w:tabs>
                <w:tab w:val="left" w:leader="dot" w:pos="6840"/>
              </w:tabs>
              <w:spacing w:before="20" w:after="20"/>
              <w:ind w:left="0" w:firstLine="0"/>
              <w:jc w:val="left"/>
            </w:pPr>
            <w:r>
              <w:t>Challenge Allocation</w:t>
            </w:r>
            <w:r>
              <w:tab/>
              <w:t>8.15</w:t>
            </w:r>
          </w:p>
          <w:p w:rsidR="00392F48" w:rsidRDefault="00392F48" w:rsidP="00A17503">
            <w:pPr>
              <w:pStyle w:val="BodyTextIndent"/>
              <w:tabs>
                <w:tab w:val="left" w:leader="dot" w:pos="6840"/>
              </w:tabs>
              <w:spacing w:before="20" w:after="20"/>
              <w:ind w:left="0" w:firstLine="0"/>
              <w:jc w:val="left"/>
            </w:pPr>
            <w:r>
              <w:t>Change Fund</w:t>
            </w:r>
            <w:r>
              <w:tab/>
              <w:t>10.</w:t>
            </w:r>
            <w:r w:rsidR="00E171BE">
              <w:t>10</w:t>
            </w:r>
          </w:p>
          <w:p w:rsidR="00392F48" w:rsidRDefault="00392F48" w:rsidP="00A17503">
            <w:pPr>
              <w:pStyle w:val="BodyTextIndent"/>
              <w:tabs>
                <w:tab w:val="left" w:leader="dot" w:pos="6840"/>
              </w:tabs>
              <w:spacing w:before="20" w:after="20"/>
              <w:ind w:left="0" w:firstLine="0"/>
              <w:jc w:val="left"/>
            </w:pPr>
            <w:r>
              <w:t>Change to Students</w:t>
            </w:r>
            <w:r>
              <w:tab/>
              <w:t>9.21</w:t>
            </w:r>
          </w:p>
          <w:p w:rsidR="00392F48" w:rsidRDefault="00392F48" w:rsidP="00A17503">
            <w:pPr>
              <w:pStyle w:val="BodyTextIndent"/>
              <w:tabs>
                <w:tab w:val="left" w:leader="dot" w:pos="6840"/>
              </w:tabs>
              <w:spacing w:before="20" w:after="20"/>
              <w:ind w:left="0" w:firstLine="0"/>
              <w:jc w:val="left"/>
            </w:pPr>
            <w:r>
              <w:t>Charitable Donations</w:t>
            </w:r>
            <w:r>
              <w:tab/>
              <w:t>15.4</w:t>
            </w:r>
          </w:p>
          <w:p w:rsidR="00392F48" w:rsidRDefault="00392F48" w:rsidP="00A17503">
            <w:pPr>
              <w:pStyle w:val="BodyTextIndent"/>
              <w:tabs>
                <w:tab w:val="left" w:leader="dot" w:pos="6840"/>
              </w:tabs>
              <w:spacing w:before="20" w:after="20"/>
              <w:ind w:left="0" w:firstLine="0"/>
              <w:jc w:val="left"/>
            </w:pPr>
            <w:r>
              <w:t>Checks – Lost/Out-of-Date and Replacement</w:t>
            </w:r>
            <w:r>
              <w:tab/>
              <w:t>14.5</w:t>
            </w:r>
          </w:p>
          <w:p w:rsidR="00392F48" w:rsidRDefault="00392F48" w:rsidP="00A17503">
            <w:pPr>
              <w:pStyle w:val="BodyTextIndent"/>
              <w:tabs>
                <w:tab w:val="left" w:leader="dot" w:pos="6840"/>
              </w:tabs>
              <w:spacing w:before="20" w:after="20"/>
              <w:ind w:left="0" w:firstLine="0"/>
              <w:jc w:val="left"/>
            </w:pPr>
            <w:r>
              <w:t>Checks – NSF</w:t>
            </w:r>
            <w:r>
              <w:tab/>
              <w:t>14.7</w:t>
            </w:r>
          </w:p>
          <w:p w:rsidR="00392F48" w:rsidRDefault="00392F48" w:rsidP="00A17503">
            <w:pPr>
              <w:pStyle w:val="BodyTextIndent"/>
              <w:tabs>
                <w:tab w:val="left" w:leader="dot" w:pos="6840"/>
              </w:tabs>
              <w:spacing w:before="20" w:after="20"/>
              <w:ind w:left="0" w:firstLine="0"/>
              <w:jc w:val="left"/>
            </w:pPr>
            <w:r>
              <w:t>Checks – Void and Skipped</w:t>
            </w:r>
            <w:r>
              <w:tab/>
              <w:t>14.4</w:t>
            </w:r>
          </w:p>
          <w:p w:rsidR="00392F48" w:rsidRDefault="00392F48" w:rsidP="00A17503">
            <w:pPr>
              <w:pStyle w:val="BodyTextIndent"/>
              <w:tabs>
                <w:tab w:val="left" w:leader="dot" w:pos="6840"/>
              </w:tabs>
              <w:spacing w:before="20" w:after="20"/>
              <w:ind w:left="0" w:firstLine="0"/>
              <w:jc w:val="left"/>
            </w:pPr>
            <w:r>
              <w:t>City Treasurer’s Function – Bank Account</w:t>
            </w:r>
            <w:r>
              <w:tab/>
              <w:t>14.11</w:t>
            </w:r>
          </w:p>
          <w:p w:rsidR="00392F48" w:rsidRDefault="00392F48" w:rsidP="00A17503">
            <w:pPr>
              <w:pStyle w:val="BodyTextIndent"/>
              <w:tabs>
                <w:tab w:val="left" w:leader="dot" w:pos="6840"/>
              </w:tabs>
              <w:spacing w:before="20" w:after="20"/>
              <w:ind w:left="0" w:firstLine="0"/>
              <w:jc w:val="left"/>
            </w:pPr>
            <w:r>
              <w:t>City Treasurer’s Function – Disbursements/Expenditures</w:t>
            </w:r>
            <w:r>
              <w:tab/>
              <w:t>10.4</w:t>
            </w:r>
            <w:r w:rsidR="00E863E1">
              <w:t>4</w:t>
            </w:r>
          </w:p>
          <w:p w:rsidR="00392F48" w:rsidRDefault="00392F48" w:rsidP="00A17503">
            <w:pPr>
              <w:pStyle w:val="BodyTextIndent"/>
              <w:tabs>
                <w:tab w:val="left" w:leader="dot" w:pos="6840"/>
              </w:tabs>
              <w:spacing w:before="20" w:after="20"/>
              <w:ind w:left="0" w:firstLine="0"/>
              <w:jc w:val="left"/>
            </w:pPr>
            <w:r>
              <w:t>City Treasurer’s Function – Receipts/Revenues</w:t>
            </w:r>
            <w:r>
              <w:tab/>
              <w:t>9.4</w:t>
            </w:r>
            <w:r w:rsidR="00073403">
              <w:t>9</w:t>
            </w:r>
          </w:p>
          <w:p w:rsidR="00392F48" w:rsidRDefault="00392F48" w:rsidP="00A17503">
            <w:pPr>
              <w:pStyle w:val="BodyTextIndent"/>
              <w:tabs>
                <w:tab w:val="left" w:leader="dot" w:pos="6840"/>
              </w:tabs>
              <w:spacing w:before="20" w:after="20"/>
              <w:ind w:left="0" w:firstLine="0"/>
              <w:jc w:val="left"/>
            </w:pPr>
            <w:r>
              <w:t>Class/Club Sponsor</w:t>
            </w:r>
            <w:r>
              <w:tab/>
              <w:t>2.5</w:t>
            </w:r>
          </w:p>
          <w:p w:rsidR="00392F48" w:rsidRDefault="00392F48" w:rsidP="00A17503">
            <w:pPr>
              <w:pStyle w:val="BodyTextIndent"/>
              <w:tabs>
                <w:tab w:val="left" w:leader="dot" w:pos="6840"/>
              </w:tabs>
              <w:spacing w:before="20" w:after="20"/>
              <w:ind w:left="0" w:firstLine="0"/>
              <w:jc w:val="left"/>
            </w:pPr>
            <w:r>
              <w:t>Class/Scholarship/Grant Accounts</w:t>
            </w:r>
            <w:r>
              <w:tab/>
              <w:t>7.9</w:t>
            </w:r>
          </w:p>
          <w:p w:rsidR="00392F48" w:rsidRDefault="00392F48" w:rsidP="00A17503">
            <w:pPr>
              <w:pStyle w:val="BodyTextIndent"/>
              <w:tabs>
                <w:tab w:val="left" w:leader="dot" w:pos="6840"/>
              </w:tabs>
              <w:spacing w:before="20" w:after="20"/>
              <w:jc w:val="left"/>
              <w:rPr>
                <w:i/>
              </w:rPr>
            </w:pPr>
            <w:r>
              <w:lastRenderedPageBreak/>
              <w:t>Classification of Accounts Overview – Central Offices</w:t>
            </w:r>
            <w:r>
              <w:tab/>
              <w:t>5.2</w:t>
            </w:r>
          </w:p>
          <w:p w:rsidR="00392F48" w:rsidRDefault="00392F48" w:rsidP="00A17503">
            <w:pPr>
              <w:pStyle w:val="BodyTextIndent"/>
              <w:tabs>
                <w:tab w:val="left" w:leader="dot" w:pos="6840"/>
              </w:tabs>
              <w:spacing w:before="20" w:after="20"/>
              <w:ind w:left="0" w:firstLine="0"/>
              <w:jc w:val="left"/>
            </w:pPr>
            <w:r>
              <w:t>Classification of Accounts Overview – Schools</w:t>
            </w:r>
            <w:r>
              <w:tab/>
              <w:t>5.1</w:t>
            </w:r>
          </w:p>
          <w:p w:rsidR="00392F48" w:rsidRDefault="00392F48" w:rsidP="00A17503">
            <w:pPr>
              <w:pStyle w:val="BodyTextIndent"/>
              <w:tabs>
                <w:tab w:val="left" w:leader="dot" w:pos="6840"/>
              </w:tabs>
              <w:spacing w:before="20" w:after="20"/>
              <w:ind w:left="0" w:firstLine="0"/>
              <w:jc w:val="left"/>
            </w:pPr>
            <w:r>
              <w:t>Clearing Accounts</w:t>
            </w:r>
            <w:r>
              <w:tab/>
              <w:t>7.10</w:t>
            </w:r>
          </w:p>
          <w:p w:rsidR="00392F48" w:rsidRDefault="00392F48" w:rsidP="00A17503">
            <w:pPr>
              <w:pStyle w:val="BodyTextIndent"/>
              <w:tabs>
                <w:tab w:val="left" w:leader="dot" w:pos="6840"/>
              </w:tabs>
              <w:spacing w:before="20" w:after="20"/>
              <w:ind w:left="0" w:firstLine="0"/>
              <w:jc w:val="left"/>
            </w:pPr>
            <w:r>
              <w:t>Clerical Assistan</w:t>
            </w:r>
            <w:r w:rsidR="00E171BE">
              <w:t>ce for Guidance Departments</w:t>
            </w:r>
            <w:r w:rsidR="00E171BE">
              <w:tab/>
              <w:t>8.2</w:t>
            </w:r>
            <w:r w:rsidR="00E863E1">
              <w:t>7</w:t>
            </w:r>
          </w:p>
          <w:p w:rsidR="00392F48" w:rsidRDefault="00392F48" w:rsidP="00A17503">
            <w:pPr>
              <w:pStyle w:val="BodyTextIndent"/>
              <w:tabs>
                <w:tab w:val="left" w:leader="dot" w:pos="6840"/>
              </w:tabs>
              <w:spacing w:before="20" w:after="20"/>
              <w:ind w:left="475" w:hanging="475"/>
              <w:jc w:val="left"/>
            </w:pPr>
            <w:r>
              <w:t xml:space="preserve">Clerical Assistance for SOL Student Performance Reports/     </w:t>
            </w:r>
            <w:r w:rsidR="00E171BE">
              <w:t xml:space="preserve">  </w:t>
            </w:r>
            <w:r>
              <w:t xml:space="preserve"> Cumulative Records</w:t>
            </w:r>
            <w:r>
              <w:tab/>
              <w:t>8.</w:t>
            </w:r>
            <w:r w:rsidR="00E863E1">
              <w:t>29</w:t>
            </w:r>
          </w:p>
          <w:p w:rsidR="00392F48" w:rsidRDefault="00392F48" w:rsidP="00A17503">
            <w:pPr>
              <w:pStyle w:val="BodyTextIndent"/>
              <w:tabs>
                <w:tab w:val="left" w:leader="dot" w:pos="6840"/>
              </w:tabs>
              <w:spacing w:before="20" w:after="20"/>
              <w:ind w:left="0" w:firstLine="0"/>
              <w:jc w:val="left"/>
            </w:pPr>
            <w:r>
              <w:t>Clerical Days (Extra)</w:t>
            </w:r>
            <w:r>
              <w:tab/>
              <w:t>8.2</w:t>
            </w:r>
            <w:r w:rsidR="00E863E1">
              <w:t>6</w:t>
            </w:r>
          </w:p>
          <w:p w:rsidR="00392F48" w:rsidRDefault="00392F48" w:rsidP="00A17503">
            <w:pPr>
              <w:pStyle w:val="BodyTextIndent"/>
              <w:tabs>
                <w:tab w:val="left" w:leader="dot" w:pos="6840"/>
              </w:tabs>
              <w:spacing w:before="20" w:after="20"/>
              <w:jc w:val="left"/>
            </w:pPr>
            <w:r>
              <w:t>Clerical Part-time Assistance for Spring SOL Testing</w:t>
            </w:r>
            <w:r>
              <w:tab/>
              <w:t>8.2</w:t>
            </w:r>
            <w:r w:rsidR="00E863E1">
              <w:t>8</w:t>
            </w:r>
          </w:p>
          <w:p w:rsidR="00392F48" w:rsidRDefault="00392F48" w:rsidP="00A17503">
            <w:pPr>
              <w:pStyle w:val="BodyTextIndent"/>
              <w:tabs>
                <w:tab w:val="left" w:leader="dot" w:pos="6840"/>
              </w:tabs>
              <w:spacing w:before="20" w:after="20"/>
              <w:ind w:left="0" w:firstLine="0"/>
              <w:jc w:val="left"/>
            </w:pPr>
            <w:r>
              <w:t>Club and Student Activity Accounts</w:t>
            </w:r>
            <w:r>
              <w:tab/>
              <w:t>7.4</w:t>
            </w:r>
          </w:p>
          <w:p w:rsidR="00392F48" w:rsidRDefault="00392F48" w:rsidP="00A17503">
            <w:pPr>
              <w:pStyle w:val="BodyTextIndent"/>
              <w:tabs>
                <w:tab w:val="left" w:leader="dot" w:pos="6840"/>
              </w:tabs>
              <w:spacing w:before="20" w:after="20"/>
              <w:ind w:left="0" w:firstLine="0"/>
              <w:jc w:val="left"/>
            </w:pPr>
            <w:r>
              <w:t>Coaches – Compensation and Required Documentation</w:t>
            </w:r>
            <w:r>
              <w:tab/>
              <w:t>27.8</w:t>
            </w:r>
          </w:p>
          <w:p w:rsidR="00392F48" w:rsidRDefault="00392F48" w:rsidP="00A17503">
            <w:pPr>
              <w:pStyle w:val="BodyTextIndent"/>
              <w:tabs>
                <w:tab w:val="left" w:leader="dot" w:pos="6840"/>
              </w:tabs>
              <w:spacing w:before="20" w:after="20"/>
              <w:ind w:left="0" w:firstLine="0"/>
              <w:jc w:val="left"/>
            </w:pPr>
            <w:r>
              <w:t>Coding of Activities Overview – Central Offices</w:t>
            </w:r>
            <w:r>
              <w:tab/>
              <w:t>6.2</w:t>
            </w:r>
          </w:p>
          <w:p w:rsidR="00392F48" w:rsidRDefault="00392F48" w:rsidP="00A17503">
            <w:pPr>
              <w:pStyle w:val="BodyTextIndent"/>
              <w:tabs>
                <w:tab w:val="left" w:leader="dot" w:pos="6840"/>
              </w:tabs>
              <w:spacing w:before="20" w:after="20"/>
              <w:ind w:left="0" w:firstLine="0"/>
              <w:jc w:val="left"/>
            </w:pPr>
            <w:r>
              <w:t>Coding of Activities Overview – Schools</w:t>
            </w:r>
            <w:r>
              <w:tab/>
              <w:t>6.1</w:t>
            </w:r>
          </w:p>
          <w:p w:rsidR="00392F48" w:rsidRDefault="00392F48" w:rsidP="00A17503">
            <w:pPr>
              <w:pStyle w:val="BodyTextIndent"/>
              <w:tabs>
                <w:tab w:val="left" w:leader="dot" w:pos="6840"/>
              </w:tabs>
              <w:spacing w:before="20" w:after="20"/>
              <w:ind w:left="0" w:firstLine="0"/>
              <w:jc w:val="left"/>
            </w:pPr>
            <w:r>
              <w:t>College Board Tests</w:t>
            </w:r>
            <w:r>
              <w:tab/>
              <w:t>9.9</w:t>
            </w:r>
          </w:p>
          <w:p w:rsidR="00392F48" w:rsidRDefault="00392F48" w:rsidP="00A17503">
            <w:pPr>
              <w:pStyle w:val="BodyTextIndent"/>
              <w:tabs>
                <w:tab w:val="left" w:leader="dot" w:pos="6840"/>
              </w:tabs>
              <w:spacing w:before="20" w:after="20"/>
              <w:ind w:left="0" w:firstLine="0"/>
              <w:jc w:val="left"/>
            </w:pPr>
            <w:r>
              <w:t>Compliance and ADA Statements</w:t>
            </w:r>
            <w:r>
              <w:tab/>
              <w:t>22.2</w:t>
            </w:r>
            <w:r w:rsidR="00E863E1">
              <w:t>2</w:t>
            </w:r>
          </w:p>
          <w:p w:rsidR="00392F48" w:rsidRDefault="00392F48" w:rsidP="00A17503">
            <w:pPr>
              <w:pStyle w:val="BodyTextIndent"/>
              <w:tabs>
                <w:tab w:val="left" w:leader="dot" w:pos="6840"/>
              </w:tabs>
              <w:spacing w:before="20" w:after="20"/>
              <w:ind w:left="0" w:firstLine="0"/>
              <w:jc w:val="left"/>
            </w:pPr>
            <w:r>
              <w:t>Comprehensive Annual Financial Report</w:t>
            </w:r>
            <w:r>
              <w:tab/>
              <w:t>18.7</w:t>
            </w:r>
          </w:p>
          <w:p w:rsidR="00392F48" w:rsidRDefault="00392F48" w:rsidP="00A17503">
            <w:pPr>
              <w:pStyle w:val="BodyTextIndent"/>
              <w:tabs>
                <w:tab w:val="left" w:leader="dot" w:pos="6840"/>
              </w:tabs>
              <w:spacing w:before="20" w:after="20"/>
              <w:ind w:left="0" w:firstLine="0"/>
              <w:jc w:val="left"/>
            </w:pPr>
            <w:r>
              <w:t>Computer Supplies Allocation</w:t>
            </w:r>
            <w:r>
              <w:tab/>
              <w:t>8.8</w:t>
            </w:r>
          </w:p>
          <w:p w:rsidR="00392F48" w:rsidRDefault="00392F48" w:rsidP="00A17503">
            <w:pPr>
              <w:pStyle w:val="BodyTextIndent"/>
              <w:tabs>
                <w:tab w:val="left" w:leader="dot" w:pos="6840"/>
              </w:tabs>
              <w:spacing w:before="20" w:after="20"/>
              <w:ind w:left="0" w:firstLine="0"/>
              <w:jc w:val="left"/>
            </w:pPr>
            <w:r>
              <w:t>Concessions</w:t>
            </w:r>
            <w:r>
              <w:tab/>
              <w:t>17.3</w:t>
            </w:r>
          </w:p>
          <w:p w:rsidR="00392F48" w:rsidRDefault="00392F48" w:rsidP="00A17503">
            <w:pPr>
              <w:pStyle w:val="BodyTextIndent"/>
              <w:tabs>
                <w:tab w:val="left" w:leader="dot" w:pos="6840"/>
              </w:tabs>
              <w:spacing w:before="20" w:after="20"/>
              <w:ind w:left="0" w:firstLine="0"/>
              <w:jc w:val="left"/>
            </w:pPr>
            <w:r>
              <w:t>Contract Administration/Contractor Compliance - Purchasing</w:t>
            </w:r>
            <w:r>
              <w:tab/>
              <w:t>12.13</w:t>
            </w:r>
          </w:p>
          <w:p w:rsidR="00392F48" w:rsidRDefault="00392F48" w:rsidP="00A17503">
            <w:pPr>
              <w:pStyle w:val="BodyTextIndent"/>
              <w:tabs>
                <w:tab w:val="left" w:leader="dot" w:pos="6840"/>
              </w:tabs>
              <w:spacing w:before="20" w:after="20"/>
              <w:jc w:val="left"/>
            </w:pPr>
            <w:r>
              <w:t>Contract Execution Policy – Central Offices</w:t>
            </w:r>
            <w:r>
              <w:tab/>
              <w:t>19.7</w:t>
            </w:r>
          </w:p>
          <w:p w:rsidR="00392F48" w:rsidRDefault="00392F48" w:rsidP="00A17503">
            <w:pPr>
              <w:pStyle w:val="BodyTextIndent"/>
              <w:tabs>
                <w:tab w:val="left" w:leader="dot" w:pos="6840"/>
              </w:tabs>
              <w:spacing w:before="20" w:after="20"/>
              <w:ind w:left="0" w:firstLine="0"/>
              <w:jc w:val="left"/>
            </w:pPr>
            <w:r>
              <w:t>Contract Execution Policy – Schools</w:t>
            </w:r>
            <w:r>
              <w:tab/>
              <w:t>19.1</w:t>
            </w:r>
          </w:p>
          <w:p w:rsidR="00392F48" w:rsidRDefault="00392F48" w:rsidP="00A17503">
            <w:pPr>
              <w:pStyle w:val="BodyTextIndent"/>
              <w:tabs>
                <w:tab w:val="left" w:leader="dot" w:pos="6840"/>
              </w:tabs>
              <w:spacing w:before="20" w:after="20"/>
              <w:ind w:left="475" w:hanging="475"/>
              <w:jc w:val="left"/>
            </w:pPr>
            <w:r>
              <w:t xml:space="preserve">Contract Execution Policy for Capital Improvement Program          </w:t>
            </w:r>
            <w:r w:rsidR="00E171BE">
              <w:t xml:space="preserve">   </w:t>
            </w:r>
            <w:r>
              <w:t xml:space="preserve"> (CIP)  Projects</w:t>
            </w:r>
            <w:r>
              <w:tab/>
              <w:t>19.8</w:t>
            </w:r>
          </w:p>
          <w:p w:rsidR="00392F48" w:rsidRDefault="00392F48" w:rsidP="00A17503">
            <w:pPr>
              <w:pStyle w:val="BodyTextIndent"/>
              <w:tabs>
                <w:tab w:val="left" w:leader="dot" w:pos="6840"/>
              </w:tabs>
              <w:spacing w:before="20" w:after="20"/>
              <w:ind w:left="0" w:firstLine="0"/>
              <w:jc w:val="left"/>
            </w:pPr>
            <w:r>
              <w:t>Contract for Multiple Schools</w:t>
            </w:r>
            <w:r>
              <w:tab/>
              <w:t>19.2</w:t>
            </w:r>
          </w:p>
          <w:p w:rsidR="00392F48" w:rsidRDefault="00392F48" w:rsidP="00A17503">
            <w:pPr>
              <w:pStyle w:val="BodyTextIndent"/>
              <w:tabs>
                <w:tab w:val="left" w:leader="dot" w:pos="6840"/>
              </w:tabs>
              <w:spacing w:before="20" w:after="20"/>
              <w:ind w:left="0" w:firstLine="0"/>
              <w:jc w:val="left"/>
            </w:pPr>
            <w:r>
              <w:t>Contract Vendors’ License and Registration Requirements</w:t>
            </w:r>
            <w:r>
              <w:tab/>
              <w:t>19.6</w:t>
            </w:r>
          </w:p>
          <w:p w:rsidR="00392F48" w:rsidRDefault="00392F48" w:rsidP="00A17503">
            <w:pPr>
              <w:pStyle w:val="BodyTextIndent"/>
              <w:tabs>
                <w:tab w:val="left" w:leader="dot" w:pos="6840"/>
              </w:tabs>
              <w:spacing w:before="20" w:after="20"/>
              <w:ind w:left="0" w:firstLine="0"/>
              <w:jc w:val="left"/>
            </w:pPr>
            <w:r>
              <w:t>Contracts – File Maintenance</w:t>
            </w:r>
            <w:r>
              <w:tab/>
              <w:t>26.13</w:t>
            </w:r>
          </w:p>
          <w:p w:rsidR="00392F48" w:rsidRDefault="00392F48" w:rsidP="00A17503">
            <w:pPr>
              <w:pStyle w:val="BodyTextIndent"/>
              <w:tabs>
                <w:tab w:val="left" w:leader="dot" w:pos="6840"/>
              </w:tabs>
              <w:spacing w:before="20" w:after="20"/>
              <w:ind w:left="0" w:firstLine="0"/>
              <w:jc w:val="left"/>
            </w:pPr>
            <w:r>
              <w:t>Copyright Laws</w:t>
            </w:r>
            <w:r>
              <w:tab/>
              <w:t>22.</w:t>
            </w:r>
            <w:r w:rsidR="00E863E1">
              <w:t>20</w:t>
            </w:r>
          </w:p>
          <w:p w:rsidR="00392F48" w:rsidRDefault="00392F48" w:rsidP="00A17503">
            <w:pPr>
              <w:pStyle w:val="BodyTextIndent"/>
              <w:tabs>
                <w:tab w:val="left" w:leader="dot" w:pos="6840"/>
              </w:tabs>
              <w:spacing w:before="20" w:after="20"/>
              <w:ind w:left="0" w:firstLine="0"/>
              <w:jc w:val="left"/>
            </w:pPr>
            <w:r>
              <w:t>Copyright Laws and Site Licensing - Movies</w:t>
            </w:r>
            <w:r>
              <w:tab/>
              <w:t>22.</w:t>
            </w:r>
            <w:r w:rsidR="00E863E1">
              <w:t>21</w:t>
            </w:r>
          </w:p>
          <w:p w:rsidR="00392F48" w:rsidRDefault="00392F48" w:rsidP="00A17503">
            <w:pPr>
              <w:pStyle w:val="BodyTextIndent"/>
              <w:tabs>
                <w:tab w:val="left" w:leader="dot" w:pos="6840"/>
              </w:tabs>
              <w:spacing w:before="20" w:after="20"/>
              <w:ind w:left="0" w:firstLine="0"/>
              <w:jc w:val="left"/>
            </w:pPr>
            <w:r>
              <w:t>Copyright Protection</w:t>
            </w:r>
            <w:r>
              <w:tab/>
              <w:t>22.1</w:t>
            </w:r>
            <w:r w:rsidR="00E863E1">
              <w:t>9</w:t>
            </w:r>
          </w:p>
          <w:p w:rsidR="00392F48" w:rsidRDefault="00392F48" w:rsidP="00A17503">
            <w:pPr>
              <w:pStyle w:val="BodyTextIndent"/>
              <w:tabs>
                <w:tab w:val="left" w:leader="dot" w:pos="6840"/>
              </w:tabs>
              <w:spacing w:before="20" w:after="20"/>
              <w:ind w:left="475" w:hanging="475"/>
              <w:jc w:val="left"/>
            </w:pPr>
            <w:r>
              <w:t xml:space="preserve">Corporate and Other Private Sponsorship of Interscholastic        </w:t>
            </w:r>
            <w:r w:rsidR="00E171BE">
              <w:t xml:space="preserve">  </w:t>
            </w:r>
            <w:r>
              <w:t>Activities</w:t>
            </w:r>
            <w:r>
              <w:tab/>
              <w:t>15.7</w:t>
            </w:r>
          </w:p>
          <w:p w:rsidR="00392F48" w:rsidRDefault="00392F48" w:rsidP="00A17503">
            <w:pPr>
              <w:pStyle w:val="BodyTextIndent"/>
              <w:tabs>
                <w:tab w:val="left" w:leader="dot" w:pos="6840"/>
              </w:tabs>
              <w:spacing w:before="20" w:after="20"/>
              <w:ind w:left="0" w:firstLine="0"/>
              <w:jc w:val="left"/>
            </w:pPr>
            <w:r>
              <w:t>Counterfeit Dollar Bill Detection</w:t>
            </w:r>
            <w:r w:rsidR="00581B1D">
              <w:t xml:space="preserve"> – Receipts</w:t>
            </w:r>
            <w:r w:rsidR="00E40C6B">
              <w:t>/Revenues</w:t>
            </w:r>
            <w:r>
              <w:tab/>
              <w:t>9.3</w:t>
            </w:r>
            <w:r w:rsidR="00073403">
              <w:t>5</w:t>
            </w:r>
          </w:p>
          <w:p w:rsidR="00581B1D" w:rsidRDefault="00581B1D" w:rsidP="00581B1D">
            <w:pPr>
              <w:pStyle w:val="BodyTextIndent"/>
              <w:tabs>
                <w:tab w:val="left" w:leader="dot" w:pos="6840"/>
              </w:tabs>
              <w:spacing w:before="20" w:after="20"/>
              <w:ind w:left="0" w:firstLine="0"/>
              <w:jc w:val="left"/>
            </w:pPr>
            <w:r>
              <w:t>Counterfeit Dollar Bill Detection – Risk Management</w:t>
            </w:r>
            <w:r>
              <w:tab/>
              <w:t>22.1</w:t>
            </w:r>
            <w:r w:rsidR="00E863E1">
              <w:t>5</w:t>
            </w:r>
          </w:p>
          <w:p w:rsidR="00392F48" w:rsidRDefault="00392F48" w:rsidP="00A17503">
            <w:pPr>
              <w:pStyle w:val="BodyTextIndent"/>
              <w:tabs>
                <w:tab w:val="left" w:leader="dot" w:pos="6840"/>
              </w:tabs>
              <w:spacing w:before="20" w:after="20"/>
              <w:ind w:left="0" w:firstLine="0"/>
              <w:jc w:val="left"/>
            </w:pPr>
            <w:r>
              <w:t>Credit/Charge and Billing Accounts</w:t>
            </w:r>
            <w:r>
              <w:tab/>
              <w:t>19.3</w:t>
            </w:r>
          </w:p>
          <w:p w:rsidR="00392F48" w:rsidRDefault="00392F48" w:rsidP="00A17503">
            <w:pPr>
              <w:pStyle w:val="BodyTextIndent"/>
              <w:tabs>
                <w:tab w:val="left" w:leader="dot" w:pos="6840"/>
              </w:tabs>
              <w:spacing w:before="20" w:after="20"/>
              <w:ind w:left="0" w:firstLine="0"/>
              <w:jc w:val="left"/>
            </w:pPr>
            <w:r>
              <w:t>Custodial Supplies</w:t>
            </w:r>
            <w:r>
              <w:tab/>
              <w:t>10.23</w:t>
            </w:r>
          </w:p>
          <w:p w:rsidR="00392F48" w:rsidRDefault="00392F48" w:rsidP="00A17503">
            <w:pPr>
              <w:pStyle w:val="BodyTextIndent"/>
              <w:tabs>
                <w:tab w:val="left" w:leader="dot" w:pos="6840"/>
              </w:tabs>
              <w:spacing w:before="20" w:after="20"/>
              <w:ind w:left="0" w:firstLine="0"/>
              <w:jc w:val="left"/>
            </w:pPr>
            <w:r>
              <w:t>Daily Collections Transmittal Exception</w:t>
            </w:r>
            <w:r>
              <w:tab/>
              <w:t>9.3</w:t>
            </w:r>
          </w:p>
          <w:p w:rsidR="00392F48" w:rsidRDefault="00392F48" w:rsidP="00A17503">
            <w:pPr>
              <w:pStyle w:val="BodyTextIndent"/>
              <w:tabs>
                <w:tab w:val="left" w:leader="dot" w:pos="6840"/>
              </w:tabs>
              <w:spacing w:before="20" w:after="20"/>
              <w:ind w:left="0" w:firstLine="0"/>
              <w:jc w:val="left"/>
            </w:pPr>
            <w:r>
              <w:lastRenderedPageBreak/>
              <w:t>Daily Deposits Exception</w:t>
            </w:r>
            <w:r w:rsidR="003755CF">
              <w:t>s</w:t>
            </w:r>
            <w:r>
              <w:tab/>
              <w:t>9.4</w:t>
            </w:r>
          </w:p>
          <w:p w:rsidR="00392F48" w:rsidRDefault="00392F48" w:rsidP="00A17503">
            <w:pPr>
              <w:pStyle w:val="BodyTextIndent"/>
              <w:tabs>
                <w:tab w:val="left" w:leader="dot" w:pos="6840"/>
              </w:tabs>
              <w:spacing w:before="20" w:after="20"/>
              <w:ind w:left="0" w:firstLine="0"/>
              <w:jc w:val="left"/>
            </w:pPr>
            <w:r>
              <w:t>Deficit Account Balance</w:t>
            </w:r>
            <w:r>
              <w:tab/>
              <w:t>10.1</w:t>
            </w:r>
            <w:r w:rsidR="00E171BE">
              <w:t>1</w:t>
            </w:r>
          </w:p>
          <w:p w:rsidR="00392F48" w:rsidRDefault="00392F48" w:rsidP="00A17503">
            <w:pPr>
              <w:pStyle w:val="BodyTextIndent"/>
              <w:tabs>
                <w:tab w:val="left" w:leader="dot" w:pos="6840"/>
              </w:tabs>
              <w:spacing w:before="20" w:after="20"/>
              <w:ind w:left="0" w:firstLine="0"/>
              <w:jc w:val="left"/>
            </w:pPr>
            <w:r>
              <w:t>Delinquent Accounts</w:t>
            </w:r>
            <w:r>
              <w:tab/>
              <w:t>9.3</w:t>
            </w:r>
            <w:r w:rsidR="00073403">
              <w:t>8</w:t>
            </w:r>
          </w:p>
          <w:p w:rsidR="00073403" w:rsidRDefault="00073403" w:rsidP="00073403">
            <w:pPr>
              <w:pStyle w:val="BodyTextIndent"/>
              <w:tabs>
                <w:tab w:val="left" w:leader="dot" w:pos="6840"/>
              </w:tabs>
              <w:spacing w:before="20" w:after="20"/>
              <w:ind w:left="0" w:firstLine="0"/>
              <w:jc w:val="left"/>
            </w:pPr>
            <w:r>
              <w:t>Delinquent Account Collections by the City Treasurer’s Office</w:t>
            </w:r>
            <w:r>
              <w:tab/>
              <w:t>9.39</w:t>
            </w:r>
          </w:p>
          <w:p w:rsidR="00392F48" w:rsidRDefault="00392F48" w:rsidP="00A17503">
            <w:pPr>
              <w:pStyle w:val="BodyTextIndent"/>
              <w:tabs>
                <w:tab w:val="left" w:leader="dot" w:pos="6840"/>
              </w:tabs>
              <w:spacing w:before="20" w:after="20"/>
              <w:ind w:left="475" w:hanging="475"/>
              <w:jc w:val="left"/>
            </w:pPr>
            <w:r>
              <w:t xml:space="preserve">Delinquent Accounts/Assessment Forms – Business            </w:t>
            </w:r>
            <w:r w:rsidR="00E171BE">
              <w:t xml:space="preserve">   </w:t>
            </w:r>
            <w:r>
              <w:t xml:space="preserve"> Organizational Practices</w:t>
            </w:r>
            <w:r>
              <w:tab/>
              <w:t>26.17</w:t>
            </w:r>
          </w:p>
          <w:p w:rsidR="00392F48" w:rsidRDefault="00392F48" w:rsidP="00A17503">
            <w:pPr>
              <w:pStyle w:val="BodyTextIndent"/>
              <w:tabs>
                <w:tab w:val="left" w:leader="dot" w:pos="6840"/>
              </w:tabs>
              <w:spacing w:before="20" w:after="20"/>
              <w:ind w:left="0" w:firstLine="0"/>
              <w:jc w:val="left"/>
            </w:pPr>
            <w:r>
              <w:t>Departmental Accounts</w:t>
            </w:r>
            <w:r>
              <w:tab/>
              <w:t>7.6</w:t>
            </w:r>
          </w:p>
          <w:p w:rsidR="00392F48" w:rsidRDefault="00392F48" w:rsidP="00A17503">
            <w:pPr>
              <w:pStyle w:val="BodyTextIndent"/>
              <w:tabs>
                <w:tab w:val="left" w:leader="dot" w:pos="6840"/>
              </w:tabs>
              <w:spacing w:before="20" w:after="20"/>
              <w:ind w:left="0" w:firstLine="0"/>
              <w:jc w:val="left"/>
            </w:pPr>
            <w:r>
              <w:t xml:space="preserve">Detention </w:t>
            </w:r>
            <w:r w:rsidR="003755CF">
              <w:t xml:space="preserve">and Saturday School </w:t>
            </w:r>
            <w:r>
              <w:t>Program</w:t>
            </w:r>
            <w:r>
              <w:tab/>
              <w:t>8.2</w:t>
            </w:r>
            <w:r w:rsidR="00E171BE">
              <w:t>1</w:t>
            </w:r>
          </w:p>
          <w:p w:rsidR="00392F48" w:rsidRDefault="00392F48" w:rsidP="00A17503">
            <w:pPr>
              <w:pStyle w:val="BodyTextIndent"/>
              <w:tabs>
                <w:tab w:val="left" w:leader="dot" w:pos="6840"/>
              </w:tabs>
              <w:spacing w:before="20" w:after="20"/>
              <w:ind w:left="0" w:firstLine="0"/>
              <w:jc w:val="left"/>
            </w:pPr>
            <w:r>
              <w:t>Disbursements Process</w:t>
            </w:r>
            <w:r w:rsidR="00E171BE">
              <w:t xml:space="preserve"> – Checks</w:t>
            </w:r>
            <w:r>
              <w:tab/>
              <w:t>10.2</w:t>
            </w:r>
          </w:p>
          <w:p w:rsidR="00392F48" w:rsidRDefault="00392F48" w:rsidP="00A17503">
            <w:pPr>
              <w:pStyle w:val="BodyTextIndent"/>
              <w:tabs>
                <w:tab w:val="left" w:leader="dot" w:pos="6840"/>
              </w:tabs>
              <w:spacing w:before="20" w:after="20"/>
              <w:ind w:left="0" w:firstLine="0"/>
              <w:jc w:val="left"/>
            </w:pPr>
            <w:r>
              <w:t>Donations – Equipment and Supplies</w:t>
            </w:r>
            <w:r>
              <w:tab/>
              <w:t>15.10</w:t>
            </w:r>
          </w:p>
          <w:p w:rsidR="00392F48" w:rsidRDefault="00392F48" w:rsidP="00A17503">
            <w:pPr>
              <w:pStyle w:val="BodyTextIndent"/>
              <w:tabs>
                <w:tab w:val="left" w:leader="dot" w:pos="6840"/>
              </w:tabs>
              <w:spacing w:before="20" w:after="20"/>
              <w:ind w:left="0" w:firstLine="0"/>
              <w:jc w:val="left"/>
            </w:pPr>
            <w:r>
              <w:t>Donations – Gift Cards – File Maintenance</w:t>
            </w:r>
            <w:r>
              <w:tab/>
              <w:t>26.14</w:t>
            </w:r>
          </w:p>
          <w:p w:rsidR="00392F48" w:rsidRDefault="00392F48" w:rsidP="00A17503">
            <w:pPr>
              <w:pStyle w:val="BodyTextIndent"/>
              <w:tabs>
                <w:tab w:val="left" w:leader="dot" w:pos="6840"/>
              </w:tabs>
              <w:spacing w:before="20" w:after="20"/>
              <w:ind w:left="0" w:firstLine="0"/>
              <w:jc w:val="left"/>
            </w:pPr>
            <w:r>
              <w:t>Donations – Gift Cards (Business)</w:t>
            </w:r>
            <w:r>
              <w:tab/>
              <w:t>9.2</w:t>
            </w:r>
            <w:r w:rsidR="00E40C6B">
              <w:t>7</w:t>
            </w:r>
          </w:p>
          <w:p w:rsidR="00392F48" w:rsidRDefault="00392F48" w:rsidP="00A17503">
            <w:pPr>
              <w:pStyle w:val="BodyTextIndent"/>
              <w:tabs>
                <w:tab w:val="left" w:leader="dot" w:pos="6840"/>
              </w:tabs>
              <w:spacing w:before="20" w:after="20"/>
              <w:ind w:left="0" w:firstLine="0"/>
              <w:jc w:val="left"/>
            </w:pPr>
            <w:r>
              <w:t>Donations – Gift Cards (Individual)</w:t>
            </w:r>
            <w:r>
              <w:tab/>
              <w:t>9.2</w:t>
            </w:r>
            <w:r w:rsidR="00E40C6B">
              <w:t>8</w:t>
            </w:r>
          </w:p>
          <w:p w:rsidR="00392F48" w:rsidRDefault="00392F48" w:rsidP="00A17503">
            <w:pPr>
              <w:pStyle w:val="BodyTextIndent"/>
              <w:tabs>
                <w:tab w:val="left" w:leader="dot" w:pos="6840"/>
              </w:tabs>
              <w:spacing w:before="20" w:after="20"/>
              <w:ind w:left="0" w:firstLine="0"/>
              <w:jc w:val="left"/>
            </w:pPr>
            <w:r>
              <w:t>Donations – Vehicles</w:t>
            </w:r>
            <w:r>
              <w:tab/>
              <w:t>15.11</w:t>
            </w:r>
          </w:p>
          <w:p w:rsidR="00392F48" w:rsidRDefault="00392F48" w:rsidP="00A17503">
            <w:pPr>
              <w:pStyle w:val="BodyTextIndent"/>
              <w:tabs>
                <w:tab w:val="left" w:leader="dot" w:pos="6840"/>
              </w:tabs>
              <w:spacing w:before="20" w:after="20"/>
              <w:ind w:left="0" w:firstLine="0"/>
              <w:jc w:val="left"/>
            </w:pPr>
            <w:r>
              <w:t>Donations (Business)</w:t>
            </w:r>
            <w:r>
              <w:tab/>
              <w:t>9.2</w:t>
            </w:r>
            <w:r w:rsidR="003755CF">
              <w:t>6</w:t>
            </w:r>
          </w:p>
          <w:p w:rsidR="00392F48" w:rsidRDefault="00392F48" w:rsidP="00A17503">
            <w:pPr>
              <w:pStyle w:val="BodyTextIndent"/>
              <w:tabs>
                <w:tab w:val="left" w:leader="dot" w:pos="6840"/>
              </w:tabs>
              <w:spacing w:before="20" w:after="20"/>
              <w:ind w:left="0" w:firstLine="0"/>
              <w:jc w:val="left"/>
            </w:pPr>
            <w:r>
              <w:t>Dual Enrollment Program</w:t>
            </w:r>
            <w:r>
              <w:tab/>
              <w:t>9.8</w:t>
            </w:r>
          </w:p>
          <w:p w:rsidR="00392F48" w:rsidRDefault="00392F48" w:rsidP="00A17503">
            <w:pPr>
              <w:pStyle w:val="BodyTextIndent"/>
              <w:tabs>
                <w:tab w:val="left" w:leader="dot" w:pos="6840"/>
              </w:tabs>
              <w:spacing w:before="20" w:after="20"/>
              <w:ind w:left="475" w:hanging="475"/>
              <w:jc w:val="left"/>
            </w:pPr>
            <w:r>
              <w:t xml:space="preserve">Education Foundation Building Futures and School-Wide               </w:t>
            </w:r>
            <w:r w:rsidR="00E171BE">
              <w:t xml:space="preserve">   </w:t>
            </w:r>
            <w:r>
              <w:t>Grants</w:t>
            </w:r>
            <w:r>
              <w:tab/>
              <w:t>23.1</w:t>
            </w:r>
            <w:r w:rsidR="00263CDE">
              <w:t>6</w:t>
            </w:r>
          </w:p>
          <w:p w:rsidR="00392F48" w:rsidRDefault="00392F48" w:rsidP="00A17503">
            <w:pPr>
              <w:pStyle w:val="BodyTextIndent"/>
              <w:tabs>
                <w:tab w:val="left" w:leader="dot" w:pos="6840"/>
              </w:tabs>
              <w:spacing w:before="20" w:after="20"/>
              <w:ind w:left="0" w:firstLine="0"/>
              <w:jc w:val="left"/>
            </w:pPr>
            <w:r>
              <w:t>Elementary Gifted Resource Program Office Supplies</w:t>
            </w:r>
            <w:r>
              <w:tab/>
              <w:t>8.2</w:t>
            </w:r>
            <w:r w:rsidR="00E40C6B">
              <w:t>3</w:t>
            </w:r>
          </w:p>
          <w:p w:rsidR="00392F48" w:rsidRDefault="00392F48" w:rsidP="00A17503">
            <w:pPr>
              <w:pStyle w:val="BodyTextIndent"/>
              <w:tabs>
                <w:tab w:val="left" w:leader="dot" w:pos="6840"/>
              </w:tabs>
              <w:spacing w:before="20" w:after="20"/>
              <w:ind w:left="0" w:firstLine="0"/>
              <w:jc w:val="left"/>
            </w:pPr>
            <w:r>
              <w:t>Emergency Purchases</w:t>
            </w:r>
            <w:r>
              <w:tab/>
              <w:t>12.14</w:t>
            </w:r>
          </w:p>
          <w:p w:rsidR="00392F48" w:rsidRDefault="00392F48" w:rsidP="00A17503">
            <w:pPr>
              <w:pStyle w:val="BodyTextIndent"/>
              <w:tabs>
                <w:tab w:val="left" w:leader="dot" w:pos="6840"/>
              </w:tabs>
              <w:spacing w:before="20" w:after="20"/>
              <w:ind w:left="0" w:firstLine="0"/>
              <w:jc w:val="left"/>
            </w:pPr>
            <w:r>
              <w:t>Employee Advances</w:t>
            </w:r>
            <w:r>
              <w:tab/>
              <w:t>10.</w:t>
            </w:r>
            <w:r w:rsidR="00E40C6B">
              <w:t>30</w:t>
            </w:r>
          </w:p>
          <w:p w:rsidR="00392F48" w:rsidRDefault="00392F48" w:rsidP="00A17503">
            <w:pPr>
              <w:pStyle w:val="BodyTextIndent"/>
              <w:tabs>
                <w:tab w:val="left" w:leader="dot" w:pos="6840"/>
              </w:tabs>
              <w:spacing w:before="20" w:after="20"/>
              <w:ind w:left="0" w:firstLine="0"/>
              <w:jc w:val="left"/>
            </w:pPr>
            <w:r>
              <w:t>Employee and Retiree Payments</w:t>
            </w:r>
            <w:r>
              <w:tab/>
              <w:t>10.2</w:t>
            </w:r>
            <w:r w:rsidR="00E40C6B">
              <w:t>9</w:t>
            </w:r>
          </w:p>
          <w:p w:rsidR="00392F48" w:rsidRDefault="00392F48" w:rsidP="00A17503">
            <w:pPr>
              <w:pStyle w:val="BodyTextIndent"/>
              <w:tabs>
                <w:tab w:val="left" w:leader="dot" w:pos="6840"/>
              </w:tabs>
              <w:spacing w:before="20" w:after="20"/>
              <w:ind w:left="0" w:firstLine="0"/>
              <w:jc w:val="left"/>
            </w:pPr>
            <w:r>
              <w:t>Employee Gifts</w:t>
            </w:r>
            <w:r>
              <w:tab/>
              <w:t>10.3</w:t>
            </w:r>
            <w:r w:rsidR="00E40C6B">
              <w:t>1</w:t>
            </w:r>
          </w:p>
          <w:p w:rsidR="00392F48" w:rsidRDefault="00392F48" w:rsidP="00A17503">
            <w:pPr>
              <w:pStyle w:val="BodyTextIndent"/>
              <w:tabs>
                <w:tab w:val="left" w:leader="dot" w:pos="6840"/>
              </w:tabs>
              <w:spacing w:before="20" w:after="20"/>
              <w:ind w:left="0" w:firstLine="0"/>
              <w:jc w:val="left"/>
            </w:pPr>
            <w:r>
              <w:t>Employee HR/Payroll Fees/Charges</w:t>
            </w:r>
            <w:r>
              <w:tab/>
              <w:t>27.18</w:t>
            </w:r>
          </w:p>
          <w:p w:rsidR="00392F48" w:rsidRDefault="00392F48" w:rsidP="00A17503">
            <w:pPr>
              <w:pStyle w:val="BodyTextIndent"/>
              <w:tabs>
                <w:tab w:val="left" w:leader="dot" w:pos="6840"/>
              </w:tabs>
              <w:spacing w:before="20" w:after="20"/>
              <w:ind w:left="0" w:firstLine="0"/>
              <w:jc w:val="left"/>
            </w:pPr>
            <w:r>
              <w:t>Employee Jury Duty Payments</w:t>
            </w:r>
            <w:r>
              <w:tab/>
              <w:t>27.11</w:t>
            </w:r>
          </w:p>
          <w:p w:rsidR="00790CD2" w:rsidRDefault="00790CD2" w:rsidP="00790CD2">
            <w:pPr>
              <w:pStyle w:val="BodyTextIndent"/>
              <w:tabs>
                <w:tab w:val="left" w:leader="dot" w:pos="6840"/>
              </w:tabs>
              <w:spacing w:before="20" w:after="20"/>
              <w:ind w:left="0" w:firstLine="0"/>
              <w:jc w:val="left"/>
            </w:pPr>
            <w:r>
              <w:t>Employee Lodging</w:t>
            </w:r>
            <w:r>
              <w:tab/>
              <w:t>10.3</w:t>
            </w:r>
            <w:r w:rsidR="00E40C6B">
              <w:t>3</w:t>
            </w:r>
          </w:p>
          <w:p w:rsidR="00392F48" w:rsidRDefault="00392F48" w:rsidP="00A17503">
            <w:pPr>
              <w:pStyle w:val="BodyTextIndent"/>
              <w:tabs>
                <w:tab w:val="left" w:leader="dot" w:pos="6840"/>
              </w:tabs>
              <w:spacing w:before="20" w:after="20"/>
              <w:jc w:val="left"/>
            </w:pPr>
            <w:r>
              <w:t>Employee Meals</w:t>
            </w:r>
            <w:r>
              <w:tab/>
              <w:t>10.3</w:t>
            </w:r>
            <w:r w:rsidR="00E40C6B">
              <w:t>2</w:t>
            </w:r>
          </w:p>
          <w:p w:rsidR="00392F48" w:rsidRDefault="00392F48" w:rsidP="00A17503">
            <w:pPr>
              <w:pStyle w:val="BodyTextIndent"/>
              <w:tabs>
                <w:tab w:val="left" w:leader="dot" w:pos="6840"/>
              </w:tabs>
              <w:spacing w:before="20" w:after="20"/>
              <w:ind w:left="475" w:hanging="475"/>
              <w:jc w:val="left"/>
            </w:pPr>
            <w:r>
              <w:t xml:space="preserve">Employee Out-of-Town Travel Reimbursement Requests –        </w:t>
            </w:r>
            <w:r w:rsidR="00E171BE">
              <w:t xml:space="preserve">   </w:t>
            </w:r>
            <w:r>
              <w:t xml:space="preserve">   Business Organizational Practices</w:t>
            </w:r>
            <w:r>
              <w:tab/>
              <w:t>26.28</w:t>
            </w:r>
          </w:p>
          <w:p w:rsidR="00392F48" w:rsidRDefault="00392F48" w:rsidP="00A17503">
            <w:pPr>
              <w:pStyle w:val="BodyTextIndent"/>
              <w:tabs>
                <w:tab w:val="left" w:leader="dot" w:pos="6840"/>
              </w:tabs>
              <w:spacing w:before="20" w:after="20"/>
              <w:jc w:val="left"/>
            </w:pPr>
            <w:r>
              <w:t>Employee Payments for Election Day Services</w:t>
            </w:r>
            <w:r>
              <w:tab/>
              <w:t>27.10</w:t>
            </w:r>
          </w:p>
          <w:p w:rsidR="002C6CD1" w:rsidRDefault="002C6CD1" w:rsidP="002C6CD1">
            <w:pPr>
              <w:pStyle w:val="BodyTextIndent"/>
              <w:tabs>
                <w:tab w:val="left" w:leader="dot" w:pos="6840"/>
              </w:tabs>
              <w:spacing w:before="20" w:after="20"/>
              <w:jc w:val="left"/>
            </w:pPr>
            <w:r>
              <w:t>Employee Reimbursement – Non-Travel</w:t>
            </w:r>
            <w:r>
              <w:tab/>
              <w:t>13.1</w:t>
            </w:r>
            <w:r w:rsidR="00D368B4">
              <w:t>2</w:t>
            </w:r>
          </w:p>
          <w:p w:rsidR="00392F48" w:rsidRDefault="00392F48" w:rsidP="00A17503">
            <w:pPr>
              <w:pStyle w:val="BodyTextIndent"/>
              <w:tabs>
                <w:tab w:val="left" w:leader="dot" w:pos="6840"/>
              </w:tabs>
              <w:spacing w:before="20" w:after="20"/>
              <w:ind w:left="0" w:firstLine="0"/>
              <w:jc w:val="left"/>
            </w:pPr>
            <w:r>
              <w:t>Employee Self Service</w:t>
            </w:r>
            <w:r>
              <w:tab/>
              <w:t>27.17</w:t>
            </w:r>
          </w:p>
          <w:p w:rsidR="00392F48" w:rsidRDefault="00392F48" w:rsidP="00A17503">
            <w:pPr>
              <w:pStyle w:val="BodyTextIndent"/>
              <w:tabs>
                <w:tab w:val="left" w:leader="dot" w:pos="6840"/>
              </w:tabs>
              <w:spacing w:before="20" w:after="20"/>
              <w:ind w:left="0" w:firstLine="0"/>
              <w:jc w:val="left"/>
            </w:pPr>
            <w:r>
              <w:t>Employee Travel Reimbursement Requests</w:t>
            </w:r>
            <w:r w:rsidR="000B20AA">
              <w:t xml:space="preserve"> and Advances</w:t>
            </w:r>
            <w:r>
              <w:tab/>
              <w:t>13.</w:t>
            </w:r>
            <w:r w:rsidR="00E171BE">
              <w:t>1</w:t>
            </w:r>
            <w:r w:rsidR="00D368B4">
              <w:t>1</w:t>
            </w:r>
          </w:p>
          <w:p w:rsidR="00392F48" w:rsidRDefault="00392F48" w:rsidP="00A17503">
            <w:pPr>
              <w:pStyle w:val="BodyTextIndent"/>
              <w:tabs>
                <w:tab w:val="left" w:leader="dot" w:pos="6840"/>
              </w:tabs>
              <w:spacing w:before="20" w:after="20"/>
              <w:ind w:left="0" w:firstLine="0"/>
              <w:jc w:val="left"/>
            </w:pPr>
            <w:r>
              <w:t>Employer-Provided Vehicles</w:t>
            </w:r>
            <w:r>
              <w:tab/>
              <w:t>27.13</w:t>
            </w:r>
          </w:p>
          <w:p w:rsidR="00392F48" w:rsidRDefault="00392F48" w:rsidP="00A17503">
            <w:pPr>
              <w:pStyle w:val="BodyTextIndent"/>
              <w:tabs>
                <w:tab w:val="left" w:leader="dot" w:pos="6840"/>
              </w:tabs>
              <w:spacing w:before="20" w:after="20"/>
              <w:ind w:left="0" w:firstLine="0"/>
              <w:jc w:val="left"/>
            </w:pPr>
            <w:r>
              <w:t>Endorsement of Commercial Products/Services</w:t>
            </w:r>
            <w:r>
              <w:tab/>
              <w:t>12.19</w:t>
            </w:r>
          </w:p>
          <w:p w:rsidR="00392F48" w:rsidRDefault="00392F48" w:rsidP="00A17503">
            <w:pPr>
              <w:pStyle w:val="BodyTextIndent"/>
              <w:tabs>
                <w:tab w:val="left" w:leader="dot" w:pos="6840"/>
              </w:tabs>
              <w:spacing w:before="20" w:after="20"/>
              <w:ind w:left="0" w:firstLine="0"/>
              <w:jc w:val="left"/>
            </w:pPr>
            <w:r>
              <w:lastRenderedPageBreak/>
              <w:t>Estate of Deceased Employee Payments</w:t>
            </w:r>
            <w:r>
              <w:tab/>
              <w:t>27.12</w:t>
            </w:r>
          </w:p>
          <w:p w:rsidR="00392F48" w:rsidRDefault="00392F48" w:rsidP="00A17503">
            <w:pPr>
              <w:pStyle w:val="BodyTextIndent"/>
              <w:tabs>
                <w:tab w:val="left" w:leader="dot" w:pos="6840"/>
              </w:tabs>
              <w:spacing w:before="20" w:after="20"/>
              <w:ind w:left="0" w:firstLine="0"/>
              <w:jc w:val="left"/>
            </w:pPr>
            <w:r>
              <w:t>Expenditures – Central Offices</w:t>
            </w:r>
            <w:r>
              <w:tab/>
              <w:t>10.</w:t>
            </w:r>
            <w:r w:rsidR="00790CD2">
              <w:t>4</w:t>
            </w:r>
            <w:r w:rsidR="00E40C6B">
              <w:t>1</w:t>
            </w:r>
          </w:p>
          <w:p w:rsidR="00392F48" w:rsidRDefault="00392F48" w:rsidP="00A17503">
            <w:pPr>
              <w:pStyle w:val="BodyTextIndent"/>
              <w:tabs>
                <w:tab w:val="left" w:leader="dot" w:pos="6840"/>
              </w:tabs>
              <w:spacing w:before="20" w:after="20"/>
              <w:ind w:left="0" w:firstLine="0"/>
              <w:jc w:val="left"/>
            </w:pPr>
            <w:r>
              <w:t>External Parent Organizations – Business Manual References</w:t>
            </w:r>
            <w:r>
              <w:tab/>
              <w:t>28.3</w:t>
            </w:r>
          </w:p>
          <w:p w:rsidR="00392F48" w:rsidRDefault="00392F48" w:rsidP="00A17503">
            <w:pPr>
              <w:pStyle w:val="BodyTextIndent"/>
              <w:tabs>
                <w:tab w:val="left" w:leader="dot" w:pos="6840"/>
              </w:tabs>
              <w:spacing w:before="20" w:after="20"/>
              <w:ind w:left="0" w:firstLine="0"/>
              <w:jc w:val="left"/>
            </w:pPr>
            <w:r>
              <w:t>External Parent Organizations – Disbursements</w:t>
            </w:r>
            <w:r>
              <w:tab/>
              <w:t>10.20</w:t>
            </w:r>
          </w:p>
          <w:p w:rsidR="00392F48" w:rsidRDefault="00392F48" w:rsidP="00A17503">
            <w:pPr>
              <w:pStyle w:val="BodyTextIndent"/>
              <w:tabs>
                <w:tab w:val="left" w:leader="dot" w:pos="6840"/>
              </w:tabs>
              <w:spacing w:before="20" w:after="20"/>
              <w:ind w:left="0" w:firstLine="0"/>
              <w:jc w:val="left"/>
            </w:pPr>
            <w:r>
              <w:t>External Parent Organizations – Receipts</w:t>
            </w:r>
            <w:r>
              <w:tab/>
              <w:t>9.22</w:t>
            </w:r>
          </w:p>
          <w:p w:rsidR="00392F48" w:rsidRDefault="00392F48" w:rsidP="00A17503">
            <w:pPr>
              <w:pStyle w:val="BodyTextIndent"/>
              <w:tabs>
                <w:tab w:val="left" w:leader="dot" w:pos="6840"/>
              </w:tabs>
              <w:spacing w:before="20" w:after="20"/>
              <w:ind w:left="475" w:hanging="475"/>
              <w:jc w:val="left"/>
            </w:pPr>
            <w:r>
              <w:t xml:space="preserve">External Parent Organizations – School Board Guidelines for Organizations Affiliated with the Virginia Beach City       </w:t>
            </w:r>
            <w:r w:rsidR="00E171BE">
              <w:t xml:space="preserve">    </w:t>
            </w:r>
            <w:r>
              <w:t xml:space="preserve">        Public Schools (Brochure Excerpts)</w:t>
            </w:r>
            <w:r>
              <w:tab/>
              <w:t>28.2</w:t>
            </w:r>
          </w:p>
          <w:p w:rsidR="00392F48" w:rsidRDefault="00392F48" w:rsidP="00A17503">
            <w:pPr>
              <w:pStyle w:val="BodyTextIndent"/>
              <w:tabs>
                <w:tab w:val="left" w:leader="dot" w:pos="6840"/>
              </w:tabs>
              <w:spacing w:before="20" w:after="20"/>
              <w:ind w:left="0" w:firstLine="0"/>
              <w:jc w:val="left"/>
            </w:pPr>
            <w:r>
              <w:t>External Parent Organizations Overview</w:t>
            </w:r>
            <w:r>
              <w:tab/>
              <w:t>28.1</w:t>
            </w:r>
          </w:p>
          <w:p w:rsidR="00392F48" w:rsidRDefault="00392F48" w:rsidP="00A17503">
            <w:pPr>
              <w:pStyle w:val="BodyTextIndent"/>
              <w:tabs>
                <w:tab w:val="left" w:leader="dot" w:pos="6840"/>
              </w:tabs>
              <w:spacing w:before="20" w:after="20"/>
              <w:ind w:left="475" w:hanging="475"/>
              <w:jc w:val="left"/>
            </w:pPr>
            <w:r>
              <w:t xml:space="preserve">Facility Use and Maintenance Agreement between the School      </w:t>
            </w:r>
            <w:r w:rsidR="00E171BE">
              <w:t xml:space="preserve">   </w:t>
            </w:r>
            <w:r>
              <w:t xml:space="preserve">     Board and the City Department of Parks and Recreation</w:t>
            </w:r>
            <w:r>
              <w:tab/>
              <w:t>24.2</w:t>
            </w:r>
          </w:p>
          <w:p w:rsidR="00392F48" w:rsidRDefault="00392F48" w:rsidP="00A17503">
            <w:pPr>
              <w:pStyle w:val="BodyTextIndent"/>
              <w:tabs>
                <w:tab w:val="left" w:leader="dot" w:pos="6840"/>
              </w:tabs>
              <w:spacing w:before="20" w:after="20"/>
              <w:ind w:left="0" w:firstLine="0"/>
              <w:jc w:val="left"/>
              <w:rPr>
                <w:i/>
              </w:rPr>
            </w:pPr>
            <w:r>
              <w:t>Federal Impact Aid Card Survey</w:t>
            </w:r>
            <w:r>
              <w:tab/>
              <w:t>23.1</w:t>
            </w:r>
            <w:r w:rsidR="00263CDE">
              <w:t>5</w:t>
            </w:r>
          </w:p>
          <w:p w:rsidR="00392F48" w:rsidRDefault="00392F48" w:rsidP="00A17503">
            <w:pPr>
              <w:pStyle w:val="BodyTextIndent"/>
              <w:tabs>
                <w:tab w:val="left" w:leader="dot" w:pos="6840"/>
              </w:tabs>
              <w:spacing w:before="20" w:after="20"/>
              <w:ind w:left="0" w:firstLine="0"/>
              <w:jc w:val="left"/>
            </w:pPr>
            <w:r>
              <w:t>Federal Revenue</w:t>
            </w:r>
            <w:r>
              <w:tab/>
              <w:t>9.4</w:t>
            </w:r>
            <w:r w:rsidR="00073403">
              <w:t>2</w:t>
            </w:r>
          </w:p>
          <w:p w:rsidR="00392F48" w:rsidRDefault="00392F48" w:rsidP="00A17503">
            <w:pPr>
              <w:pStyle w:val="BodyTextIndent"/>
              <w:tabs>
                <w:tab w:val="left" w:leader="dot" w:pos="6840"/>
              </w:tabs>
              <w:spacing w:before="20" w:after="20"/>
              <w:ind w:left="0" w:firstLine="0"/>
              <w:jc w:val="left"/>
            </w:pPr>
            <w:r>
              <w:t>Fees and Charges</w:t>
            </w:r>
            <w:r>
              <w:tab/>
              <w:t>9.2</w:t>
            </w:r>
          </w:p>
          <w:p w:rsidR="00392F48" w:rsidRDefault="00392F48" w:rsidP="00A17503">
            <w:pPr>
              <w:pStyle w:val="BodyTextIndent"/>
              <w:tabs>
                <w:tab w:val="left" w:leader="dot" w:pos="6840"/>
              </w:tabs>
              <w:spacing w:before="20" w:after="20"/>
              <w:ind w:left="0" w:firstLine="0"/>
              <w:jc w:val="left"/>
            </w:pPr>
            <w:r>
              <w:t>Field Trip Applications</w:t>
            </w:r>
            <w:r>
              <w:tab/>
              <w:t>27.16</w:t>
            </w:r>
          </w:p>
          <w:p w:rsidR="00392F48" w:rsidRDefault="00392F48" w:rsidP="00A17503">
            <w:pPr>
              <w:pStyle w:val="BodyTextIndent"/>
              <w:tabs>
                <w:tab w:val="left" w:leader="dot" w:pos="6840"/>
              </w:tabs>
              <w:spacing w:before="20" w:after="20"/>
              <w:ind w:left="0" w:firstLine="0"/>
              <w:jc w:val="left"/>
            </w:pPr>
            <w:r>
              <w:t>Field Trips</w:t>
            </w:r>
            <w:r>
              <w:tab/>
              <w:t>9.17</w:t>
            </w:r>
          </w:p>
          <w:p w:rsidR="00392F48" w:rsidRDefault="00392F48" w:rsidP="00A17503">
            <w:pPr>
              <w:pStyle w:val="BodyTextIndent"/>
              <w:tabs>
                <w:tab w:val="left" w:leader="dot" w:pos="6840"/>
              </w:tabs>
              <w:spacing w:before="20" w:after="20"/>
              <w:ind w:left="0" w:firstLine="0"/>
              <w:jc w:val="left"/>
            </w:pPr>
            <w:r>
              <w:t>Field Trips – Water Parks and Water-Related Activities</w:t>
            </w:r>
            <w:r>
              <w:tab/>
              <w:t>22.1</w:t>
            </w:r>
            <w:r w:rsidR="00E40C6B">
              <w:t>6</w:t>
            </w:r>
          </w:p>
          <w:p w:rsidR="00392F48" w:rsidRDefault="00392F48" w:rsidP="00A17503">
            <w:pPr>
              <w:pStyle w:val="BodyTextIndent"/>
              <w:tabs>
                <w:tab w:val="left" w:leader="dot" w:pos="6840"/>
              </w:tabs>
              <w:spacing w:before="20" w:after="20"/>
              <w:ind w:left="0" w:firstLine="0"/>
              <w:jc w:val="left"/>
            </w:pPr>
            <w:r>
              <w:t>Field Trips Allocation</w:t>
            </w:r>
            <w:r>
              <w:tab/>
              <w:t>8.10</w:t>
            </w:r>
          </w:p>
          <w:p w:rsidR="00392F48" w:rsidRDefault="00392F48" w:rsidP="00A17503">
            <w:pPr>
              <w:pStyle w:val="BodyTextIndent"/>
              <w:tabs>
                <w:tab w:val="left" w:leader="dot" w:pos="6840"/>
              </w:tabs>
              <w:spacing w:before="20" w:after="20"/>
              <w:ind w:left="0" w:firstLine="0"/>
              <w:jc w:val="left"/>
            </w:pPr>
            <w:r>
              <w:t>File Maintenance</w:t>
            </w:r>
            <w:r>
              <w:tab/>
              <w:t>26.3</w:t>
            </w:r>
          </w:p>
          <w:p w:rsidR="00392F48" w:rsidRDefault="00392F48" w:rsidP="00A17503">
            <w:pPr>
              <w:pStyle w:val="BodyTextIndent"/>
              <w:tabs>
                <w:tab w:val="left" w:leader="dot" w:pos="6840"/>
              </w:tabs>
              <w:spacing w:before="20" w:after="20"/>
              <w:ind w:left="0" w:firstLine="0"/>
              <w:jc w:val="left"/>
            </w:pPr>
            <w:r>
              <w:t>Financial Reporting Overview – Central Offices</w:t>
            </w:r>
            <w:r>
              <w:tab/>
              <w:t>18.5</w:t>
            </w:r>
          </w:p>
          <w:p w:rsidR="00392F48" w:rsidRDefault="00392F48" w:rsidP="00A17503">
            <w:pPr>
              <w:pStyle w:val="BodyTextIndent"/>
              <w:tabs>
                <w:tab w:val="left" w:leader="dot" w:pos="6840"/>
              </w:tabs>
              <w:spacing w:before="20" w:after="20"/>
              <w:ind w:left="0" w:firstLine="0"/>
              <w:jc w:val="left"/>
            </w:pPr>
            <w:r>
              <w:t>Financial Reporting Requirements – Schools</w:t>
            </w:r>
            <w:r>
              <w:tab/>
              <w:t>18.1</w:t>
            </w:r>
          </w:p>
          <w:p w:rsidR="00392F48" w:rsidRDefault="00392F48" w:rsidP="00A17503">
            <w:pPr>
              <w:pStyle w:val="BodyTextIndent"/>
              <w:tabs>
                <w:tab w:val="left" w:leader="dot" w:pos="6840"/>
              </w:tabs>
              <w:spacing w:before="20" w:after="20"/>
              <w:ind w:left="0" w:firstLine="0"/>
              <w:jc w:val="left"/>
            </w:pPr>
            <w:r>
              <w:t>Fiscal Year-End Close-Out – Cutoff Date</w:t>
            </w:r>
            <w:r>
              <w:tab/>
              <w:t>13.1</w:t>
            </w:r>
            <w:r w:rsidR="00D368B4">
              <w:t>3</w:t>
            </w:r>
          </w:p>
          <w:p w:rsidR="00392F48" w:rsidRDefault="00392F48" w:rsidP="00A17503">
            <w:pPr>
              <w:pStyle w:val="BodyTextIndent"/>
              <w:tabs>
                <w:tab w:val="left" w:leader="dot" w:pos="6840"/>
              </w:tabs>
              <w:spacing w:before="20" w:after="20"/>
              <w:ind w:left="0" w:firstLine="0"/>
              <w:jc w:val="left"/>
            </w:pPr>
            <w:r>
              <w:t>Food/Beverage and Vending Sales</w:t>
            </w:r>
            <w:r>
              <w:tab/>
              <w:t>9.3</w:t>
            </w:r>
            <w:r w:rsidR="00073403">
              <w:t>7</w:t>
            </w:r>
          </w:p>
          <w:p w:rsidR="00D368B4" w:rsidRDefault="00D368B4" w:rsidP="00A17503">
            <w:pPr>
              <w:pStyle w:val="BodyTextIndent"/>
              <w:tabs>
                <w:tab w:val="left" w:leader="dot" w:pos="6840"/>
              </w:tabs>
              <w:spacing w:before="20" w:after="20"/>
              <w:ind w:left="0" w:firstLine="0"/>
              <w:jc w:val="left"/>
            </w:pPr>
            <w:r>
              <w:t>Form W-8BEN</w:t>
            </w:r>
            <w:r>
              <w:tab/>
              <w:t>13.5</w:t>
            </w:r>
          </w:p>
          <w:p w:rsidR="00392F48" w:rsidRDefault="00392F48" w:rsidP="00A17503">
            <w:pPr>
              <w:pStyle w:val="BodyTextIndent"/>
              <w:tabs>
                <w:tab w:val="left" w:leader="dot" w:pos="6840"/>
              </w:tabs>
              <w:spacing w:before="20" w:after="20"/>
              <w:ind w:left="0" w:firstLine="0"/>
              <w:jc w:val="left"/>
            </w:pPr>
            <w:r>
              <w:t>Form W-9</w:t>
            </w:r>
            <w:r>
              <w:tab/>
              <w:t>13.4</w:t>
            </w:r>
          </w:p>
          <w:p w:rsidR="00392F48" w:rsidRDefault="00392F48" w:rsidP="00A17503">
            <w:pPr>
              <w:pStyle w:val="BodyTextIndent"/>
              <w:tabs>
                <w:tab w:val="left" w:leader="dot" w:pos="6840"/>
              </w:tabs>
              <w:spacing w:before="20" w:after="20"/>
              <w:ind w:left="475" w:hanging="475"/>
              <w:jc w:val="left"/>
            </w:pPr>
            <w:r>
              <w:t>Form W-9 – Business Organizational Practices</w:t>
            </w:r>
            <w:r>
              <w:tab/>
              <w:t>26.22</w:t>
            </w:r>
          </w:p>
          <w:p w:rsidR="00392F48" w:rsidRDefault="00392F48" w:rsidP="00A17503">
            <w:pPr>
              <w:pStyle w:val="BodyTextIndent"/>
              <w:tabs>
                <w:tab w:val="left" w:leader="dot" w:pos="6840"/>
              </w:tabs>
              <w:spacing w:before="20" w:after="20"/>
              <w:jc w:val="left"/>
            </w:pPr>
            <w:r>
              <w:t>Foster Care Reimbursement State Assistance</w:t>
            </w:r>
            <w:r>
              <w:tab/>
              <w:t>23.8</w:t>
            </w:r>
          </w:p>
          <w:p w:rsidR="00392F48" w:rsidRDefault="00392F48" w:rsidP="00A17503">
            <w:pPr>
              <w:pStyle w:val="BodyTextIndent"/>
              <w:tabs>
                <w:tab w:val="left" w:leader="dot" w:pos="6840"/>
              </w:tabs>
              <w:spacing w:before="20" w:after="20"/>
              <w:ind w:left="0" w:firstLine="0"/>
              <w:jc w:val="left"/>
            </w:pPr>
            <w:r>
              <w:t>Freedom of Information Act</w:t>
            </w:r>
            <w:r>
              <w:tab/>
              <w:t>22.1</w:t>
            </w:r>
            <w:r w:rsidR="00E40C6B">
              <w:t>8</w:t>
            </w:r>
          </w:p>
          <w:p w:rsidR="00392F48" w:rsidRDefault="00392F48" w:rsidP="00A17503">
            <w:pPr>
              <w:pStyle w:val="BodyTextIndent"/>
              <w:tabs>
                <w:tab w:val="left" w:leader="dot" w:pos="6840"/>
              </w:tabs>
              <w:spacing w:before="20" w:after="20"/>
              <w:ind w:left="0" w:firstLine="0"/>
              <w:jc w:val="left"/>
            </w:pPr>
            <w:r>
              <w:t>Freight/Shipping Terms</w:t>
            </w:r>
            <w:r>
              <w:tab/>
              <w:t>13.</w:t>
            </w:r>
            <w:r w:rsidR="00D368B4">
              <w:t>10</w:t>
            </w:r>
          </w:p>
          <w:p w:rsidR="00392F48" w:rsidRDefault="00392F48" w:rsidP="00A17503">
            <w:pPr>
              <w:pStyle w:val="BodyTextIndent"/>
              <w:tabs>
                <w:tab w:val="left" w:leader="dot" w:pos="6840"/>
              </w:tabs>
              <w:spacing w:before="20" w:after="20"/>
              <w:ind w:left="475" w:hanging="475"/>
              <w:jc w:val="left"/>
            </w:pPr>
            <w:r>
              <w:t xml:space="preserve">Fundraising and Related Forms – Business Organizational       </w:t>
            </w:r>
            <w:r w:rsidR="00E171BE">
              <w:t xml:space="preserve">   </w:t>
            </w:r>
            <w:r>
              <w:t xml:space="preserve">   Practices</w:t>
            </w:r>
            <w:r>
              <w:tab/>
              <w:t>26.23</w:t>
            </w:r>
          </w:p>
          <w:p w:rsidR="00392F48" w:rsidRDefault="00392F48" w:rsidP="00A17503">
            <w:pPr>
              <w:pStyle w:val="BodyTextIndent"/>
              <w:tabs>
                <w:tab w:val="left" w:leader="dot" w:pos="6840"/>
              </w:tabs>
              <w:spacing w:before="20" w:after="20"/>
              <w:ind w:left="0" w:firstLine="0"/>
              <w:jc w:val="left"/>
            </w:pPr>
            <w:r>
              <w:t>Fundraising and Related Forms – File Maintenance</w:t>
            </w:r>
            <w:r>
              <w:tab/>
              <w:t>26.12</w:t>
            </w:r>
          </w:p>
          <w:p w:rsidR="00392F48" w:rsidRDefault="00392F48" w:rsidP="00A17503">
            <w:pPr>
              <w:pStyle w:val="BodyTextIndent"/>
              <w:tabs>
                <w:tab w:val="left" w:leader="dot" w:pos="6840"/>
              </w:tabs>
              <w:spacing w:before="20" w:after="20"/>
              <w:ind w:left="0" w:firstLine="0"/>
              <w:jc w:val="left"/>
            </w:pPr>
            <w:r>
              <w:t>Fundraising Companies</w:t>
            </w:r>
            <w:r>
              <w:tab/>
              <w:t>15.6</w:t>
            </w:r>
          </w:p>
          <w:p w:rsidR="00392F48" w:rsidRDefault="00392F48" w:rsidP="00A17503">
            <w:pPr>
              <w:pStyle w:val="BodyTextIndent"/>
              <w:tabs>
                <w:tab w:val="left" w:leader="dot" w:pos="6840"/>
              </w:tabs>
              <w:spacing w:before="20" w:after="20"/>
              <w:ind w:left="0" w:firstLine="0"/>
              <w:jc w:val="left"/>
            </w:pPr>
            <w:r>
              <w:t>Fundraising for Natural Disasters</w:t>
            </w:r>
            <w:r>
              <w:tab/>
              <w:t>15.9</w:t>
            </w:r>
          </w:p>
          <w:p w:rsidR="00392F48" w:rsidRDefault="00392F48" w:rsidP="00A17503">
            <w:pPr>
              <w:pStyle w:val="BodyTextIndent"/>
              <w:tabs>
                <w:tab w:val="left" w:leader="dot" w:pos="6840"/>
              </w:tabs>
              <w:spacing w:before="20" w:after="20"/>
              <w:ind w:left="0" w:firstLine="0"/>
              <w:jc w:val="left"/>
              <w:rPr>
                <w:i/>
              </w:rPr>
            </w:pPr>
            <w:r>
              <w:t>Fundraising Requirements - Schools</w:t>
            </w:r>
            <w:r>
              <w:tab/>
              <w:t>15.1</w:t>
            </w:r>
          </w:p>
          <w:p w:rsidR="00392F48" w:rsidRDefault="00392F48" w:rsidP="00A17503">
            <w:pPr>
              <w:pStyle w:val="BodyTextIndent"/>
              <w:tabs>
                <w:tab w:val="left" w:leader="dot" w:pos="6840"/>
              </w:tabs>
              <w:spacing w:before="20" w:after="20"/>
              <w:ind w:left="0" w:firstLine="0"/>
              <w:jc w:val="left"/>
            </w:pPr>
            <w:r>
              <w:lastRenderedPageBreak/>
              <w:t>General Liability</w:t>
            </w:r>
            <w:r>
              <w:tab/>
              <w:t>22.3</w:t>
            </w:r>
          </w:p>
          <w:p w:rsidR="00392F48" w:rsidRDefault="00392F48" w:rsidP="00A17503">
            <w:pPr>
              <w:pStyle w:val="BodyTextIndent"/>
              <w:tabs>
                <w:tab w:val="left" w:leader="dot" w:pos="6840"/>
              </w:tabs>
              <w:spacing w:before="20" w:after="20"/>
              <w:ind w:left="0" w:firstLine="0"/>
              <w:jc w:val="left"/>
            </w:pPr>
            <w:r>
              <w:t>Grant Awards to School Board Employees</w:t>
            </w:r>
            <w:r>
              <w:tab/>
              <w:t>23.5</w:t>
            </w:r>
          </w:p>
          <w:p w:rsidR="00392F48" w:rsidRDefault="00392F48" w:rsidP="00A17503">
            <w:pPr>
              <w:pStyle w:val="BodyTextIndent"/>
              <w:tabs>
                <w:tab w:val="left" w:leader="dot" w:pos="6840"/>
              </w:tabs>
              <w:spacing w:before="20" w:after="20"/>
              <w:ind w:left="0" w:firstLine="0"/>
              <w:jc w:val="left"/>
              <w:rPr>
                <w:i/>
              </w:rPr>
            </w:pPr>
            <w:r>
              <w:t>Grants</w:t>
            </w:r>
            <w:r>
              <w:tab/>
              <w:t>9.3</w:t>
            </w:r>
            <w:r w:rsidR="00073403">
              <w:t>3</w:t>
            </w:r>
          </w:p>
          <w:p w:rsidR="00392F48" w:rsidRDefault="00392F48" w:rsidP="00A17503">
            <w:pPr>
              <w:pStyle w:val="BodyTextIndent"/>
              <w:tabs>
                <w:tab w:val="left" w:leader="dot" w:pos="6840"/>
              </w:tabs>
              <w:spacing w:before="20" w:after="20"/>
              <w:ind w:left="0" w:firstLine="0"/>
              <w:jc w:val="left"/>
            </w:pPr>
            <w:r>
              <w:t>Grants – File Maintenance</w:t>
            </w:r>
            <w:r>
              <w:tab/>
              <w:t>26.8</w:t>
            </w:r>
          </w:p>
          <w:p w:rsidR="00392F48" w:rsidRDefault="00392F48" w:rsidP="00A17503">
            <w:pPr>
              <w:pStyle w:val="BodyTextIndent"/>
              <w:tabs>
                <w:tab w:val="left" w:leader="dot" w:pos="6840"/>
              </w:tabs>
              <w:spacing w:before="20" w:after="20"/>
              <w:ind w:left="0" w:firstLine="0"/>
              <w:jc w:val="left"/>
              <w:rPr>
                <w:i/>
              </w:rPr>
            </w:pPr>
            <w:r>
              <w:t>Grants – Procurement/Payment Cutoff Date</w:t>
            </w:r>
            <w:r>
              <w:tab/>
              <w:t>12.21</w:t>
            </w:r>
          </w:p>
          <w:p w:rsidR="00392F48" w:rsidRDefault="00392F48" w:rsidP="00A17503">
            <w:pPr>
              <w:pStyle w:val="BodyTextIndent"/>
              <w:tabs>
                <w:tab w:val="left" w:leader="dot" w:pos="6840"/>
              </w:tabs>
              <w:spacing w:before="20" w:after="20"/>
              <w:ind w:left="0" w:firstLine="0"/>
              <w:jc w:val="left"/>
            </w:pPr>
            <w:r>
              <w:t>Grants – School Allocations</w:t>
            </w:r>
            <w:r>
              <w:tab/>
              <w:t>8.3</w:t>
            </w:r>
            <w:r w:rsidR="00E40C6B">
              <w:t>0</w:t>
            </w:r>
          </w:p>
          <w:p w:rsidR="00392F48" w:rsidRDefault="00392F48" w:rsidP="00A17503">
            <w:pPr>
              <w:pStyle w:val="BodyTextIndent"/>
              <w:tabs>
                <w:tab w:val="left" w:leader="dot" w:pos="6840"/>
              </w:tabs>
              <w:spacing w:before="20" w:after="20"/>
              <w:ind w:left="0" w:firstLine="0"/>
              <w:jc w:val="left"/>
            </w:pPr>
            <w:r>
              <w:t>Grants Administration</w:t>
            </w:r>
            <w:r>
              <w:tab/>
              <w:t>23.1</w:t>
            </w:r>
          </w:p>
          <w:p w:rsidR="00392F48" w:rsidRDefault="00392F48" w:rsidP="00A17503">
            <w:pPr>
              <w:pStyle w:val="BodyTextIndent"/>
              <w:tabs>
                <w:tab w:val="left" w:leader="dot" w:pos="6840"/>
              </w:tabs>
              <w:spacing w:before="20" w:after="20"/>
              <w:ind w:left="0" w:firstLine="0"/>
              <w:jc w:val="left"/>
            </w:pPr>
            <w:r>
              <w:t>Grants.Gov</w:t>
            </w:r>
            <w:r>
              <w:tab/>
              <w:t>23.2</w:t>
            </w:r>
          </w:p>
          <w:p w:rsidR="00392F48" w:rsidRDefault="00392F48" w:rsidP="00A17503">
            <w:pPr>
              <w:pStyle w:val="BodyTextIndent"/>
              <w:tabs>
                <w:tab w:val="left" w:leader="dot" w:pos="6840"/>
              </w:tabs>
              <w:spacing w:before="20" w:after="20"/>
              <w:ind w:left="0" w:firstLine="0"/>
              <w:jc w:val="left"/>
            </w:pPr>
            <w:r>
              <w:t>High School Graduation</w:t>
            </w:r>
            <w:r>
              <w:tab/>
              <w:t>8.2</w:t>
            </w:r>
            <w:r w:rsidR="00E171BE">
              <w:t>2</w:t>
            </w:r>
          </w:p>
          <w:p w:rsidR="00392F48" w:rsidRDefault="00392F48" w:rsidP="00A17503">
            <w:pPr>
              <w:pStyle w:val="BodyTextIndent"/>
              <w:tabs>
                <w:tab w:val="left" w:leader="dot" w:pos="6840"/>
              </w:tabs>
              <w:spacing w:before="20" w:after="20"/>
              <w:ind w:left="0" w:firstLine="0"/>
              <w:jc w:val="left"/>
            </w:pPr>
            <w:r>
              <w:t>Home Depot Purchases for Schools</w:t>
            </w:r>
            <w:r>
              <w:tab/>
              <w:t>12.4</w:t>
            </w:r>
          </w:p>
          <w:p w:rsidR="00392F48" w:rsidRDefault="00392F48" w:rsidP="00A17503">
            <w:pPr>
              <w:pStyle w:val="BodyTextIndent"/>
              <w:tabs>
                <w:tab w:val="left" w:leader="dot" w:pos="6840"/>
              </w:tabs>
              <w:spacing w:before="20" w:after="20"/>
              <w:jc w:val="left"/>
            </w:pPr>
            <w:r>
              <w:t>Homeless Education Program Federal Grant</w:t>
            </w:r>
            <w:r>
              <w:tab/>
              <w:t>23.1</w:t>
            </w:r>
            <w:r w:rsidR="00263CDE">
              <w:t>3</w:t>
            </w:r>
          </w:p>
          <w:p w:rsidR="00392F48" w:rsidRDefault="00392F48" w:rsidP="00A17503">
            <w:pPr>
              <w:pStyle w:val="BodyTextIndent"/>
              <w:tabs>
                <w:tab w:val="left" w:leader="dot" w:pos="6840"/>
              </w:tabs>
              <w:spacing w:before="20" w:after="20"/>
              <w:ind w:left="0" w:firstLine="0"/>
              <w:jc w:val="left"/>
            </w:pPr>
            <w:r>
              <w:t>Hotel Room and Meal Tax</w:t>
            </w:r>
            <w:r>
              <w:tab/>
              <w:t>10.</w:t>
            </w:r>
            <w:r w:rsidR="00E40C6B">
              <w:t>40</w:t>
            </w:r>
          </w:p>
          <w:p w:rsidR="00392F48" w:rsidRDefault="00392F48" w:rsidP="00A17503">
            <w:pPr>
              <w:pStyle w:val="BodyTextIndent"/>
              <w:tabs>
                <w:tab w:val="left" w:leader="dot" w:pos="6840"/>
              </w:tabs>
              <w:spacing w:before="20" w:after="20"/>
              <w:ind w:left="0" w:firstLine="0"/>
              <w:jc w:val="left"/>
            </w:pPr>
            <w:r>
              <w:t>Improprieties – Reporting of Actual or Suspected</w:t>
            </w:r>
            <w:r>
              <w:tab/>
              <w:t>20.12</w:t>
            </w:r>
          </w:p>
          <w:p w:rsidR="00392F48" w:rsidRDefault="00392F48" w:rsidP="00A17503">
            <w:pPr>
              <w:pStyle w:val="BodyTextIndent"/>
              <w:tabs>
                <w:tab w:val="left" w:leader="dot" w:pos="6840"/>
              </w:tabs>
              <w:spacing w:before="20" w:after="20"/>
              <w:ind w:left="0" w:firstLine="0"/>
              <w:jc w:val="left"/>
            </w:pPr>
            <w:r>
              <w:t>Inactive Accounts</w:t>
            </w:r>
            <w:r>
              <w:tab/>
              <w:t>10.1</w:t>
            </w:r>
            <w:r w:rsidR="00E171BE">
              <w:t>5</w:t>
            </w:r>
          </w:p>
          <w:p w:rsidR="00392F48" w:rsidRDefault="00392F48" w:rsidP="00A17503">
            <w:pPr>
              <w:pStyle w:val="BodyTextIndent"/>
              <w:tabs>
                <w:tab w:val="left" w:leader="dot" w:pos="6840"/>
              </w:tabs>
              <w:spacing w:before="20" w:after="20"/>
              <w:ind w:left="0" w:firstLine="0"/>
              <w:jc w:val="left"/>
            </w:pPr>
            <w:r>
              <w:t>Instructional Allocation</w:t>
            </w:r>
            <w:r>
              <w:tab/>
              <w:t>8.2</w:t>
            </w:r>
          </w:p>
          <w:p w:rsidR="00392F48" w:rsidRDefault="00392F48" w:rsidP="00A17503">
            <w:pPr>
              <w:pStyle w:val="BodyTextIndent"/>
              <w:tabs>
                <w:tab w:val="left" w:leader="dot" w:pos="6840"/>
              </w:tabs>
              <w:spacing w:before="20" w:after="20"/>
              <w:ind w:left="0" w:firstLine="0"/>
              <w:jc w:val="left"/>
            </w:pPr>
            <w:r>
              <w:t>Interest Earnings</w:t>
            </w:r>
            <w:r>
              <w:tab/>
              <w:t>9.15</w:t>
            </w:r>
          </w:p>
          <w:p w:rsidR="00392F48" w:rsidRDefault="00392F48" w:rsidP="00A17503">
            <w:pPr>
              <w:pStyle w:val="BodyTextIndent"/>
              <w:tabs>
                <w:tab w:val="left" w:leader="dot" w:pos="6840"/>
              </w:tabs>
              <w:spacing w:before="20" w:after="20"/>
              <w:ind w:left="0" w:firstLine="0"/>
              <w:jc w:val="left"/>
            </w:pPr>
            <w:r>
              <w:t>Intergovernmental Grant Reimbursement Accounts</w:t>
            </w:r>
            <w:r>
              <w:tab/>
              <w:t>23.4</w:t>
            </w:r>
          </w:p>
          <w:p w:rsidR="00392F48" w:rsidRDefault="00392F48" w:rsidP="00A17503">
            <w:pPr>
              <w:pStyle w:val="BodyTextIndent"/>
              <w:tabs>
                <w:tab w:val="left" w:leader="dot" w:pos="6840"/>
              </w:tabs>
              <w:spacing w:before="20" w:after="20"/>
              <w:ind w:left="0" w:firstLine="0"/>
              <w:jc w:val="left"/>
              <w:rPr>
                <w:i/>
              </w:rPr>
            </w:pPr>
            <w:r>
              <w:t>Internal Controls Overview</w:t>
            </w:r>
            <w:r>
              <w:tab/>
              <w:t>3.1</w:t>
            </w:r>
          </w:p>
          <w:p w:rsidR="00392F48" w:rsidRDefault="00392F48" w:rsidP="00A17503">
            <w:pPr>
              <w:pStyle w:val="BodyTextIndent"/>
              <w:tabs>
                <w:tab w:val="left" w:leader="dot" w:pos="6840"/>
              </w:tabs>
              <w:spacing w:before="20" w:after="20"/>
              <w:ind w:left="0" w:firstLine="0"/>
              <w:jc w:val="left"/>
            </w:pPr>
            <w:r>
              <w:t>Internet Purchases</w:t>
            </w:r>
            <w:r>
              <w:tab/>
              <w:t>12.3</w:t>
            </w:r>
          </w:p>
          <w:p w:rsidR="00392F48" w:rsidRDefault="00392F48" w:rsidP="00A17503">
            <w:pPr>
              <w:pStyle w:val="BodyTextIndent"/>
              <w:tabs>
                <w:tab w:val="left" w:leader="dot" w:pos="6840"/>
              </w:tabs>
              <w:spacing w:before="20" w:after="20"/>
              <w:ind w:left="475" w:hanging="475"/>
              <w:jc w:val="left"/>
            </w:pPr>
            <w:r>
              <w:t>Internet Purchases – Business Organizational Practices</w:t>
            </w:r>
            <w:r>
              <w:tab/>
              <w:t>26.21</w:t>
            </w:r>
          </w:p>
          <w:p w:rsidR="00392F48" w:rsidRDefault="00392F48" w:rsidP="00A17503">
            <w:pPr>
              <w:pStyle w:val="BodyTextIndent"/>
              <w:tabs>
                <w:tab w:val="left" w:leader="dot" w:pos="6840"/>
              </w:tabs>
              <w:spacing w:before="20" w:after="20"/>
              <w:ind w:left="0" w:firstLine="0"/>
              <w:jc w:val="left"/>
            </w:pPr>
            <w:r>
              <w:t>Inventories and Capital Assets Overview -  Central Offices</w:t>
            </w:r>
            <w:r>
              <w:tab/>
              <w:t>17.12</w:t>
            </w:r>
          </w:p>
          <w:p w:rsidR="00392F48" w:rsidRDefault="00392F48" w:rsidP="00A17503">
            <w:pPr>
              <w:pStyle w:val="BodyTextIndent"/>
              <w:tabs>
                <w:tab w:val="left" w:leader="dot" w:pos="6840"/>
              </w:tabs>
              <w:spacing w:before="20" w:after="20"/>
              <w:ind w:left="0" w:firstLine="0"/>
              <w:jc w:val="left"/>
            </w:pPr>
            <w:r>
              <w:t>Inventories and Capital Assets Overview – Schools</w:t>
            </w:r>
            <w:r>
              <w:tab/>
              <w:t>17.1</w:t>
            </w:r>
          </w:p>
          <w:p w:rsidR="00392F48" w:rsidRDefault="00392F48" w:rsidP="00A17503">
            <w:pPr>
              <w:pStyle w:val="BodyTextIndent"/>
              <w:tabs>
                <w:tab w:val="left" w:leader="dot" w:pos="6840"/>
              </w:tabs>
              <w:spacing w:before="20" w:after="20"/>
              <w:ind w:left="0" w:firstLine="0"/>
              <w:jc w:val="left"/>
            </w:pPr>
            <w:r>
              <w:t>Investments</w:t>
            </w:r>
            <w:r>
              <w:tab/>
              <w:t>9.16</w:t>
            </w:r>
          </w:p>
          <w:p w:rsidR="00452C3A" w:rsidRDefault="00452C3A" w:rsidP="00A17503">
            <w:pPr>
              <w:pStyle w:val="BodyTextIndent"/>
              <w:tabs>
                <w:tab w:val="left" w:leader="dot" w:pos="6840"/>
              </w:tabs>
              <w:spacing w:before="20" w:after="20"/>
              <w:ind w:left="0" w:firstLine="0"/>
              <w:jc w:val="left"/>
            </w:pPr>
            <w:r>
              <w:t>Landing Activities on School Board Property</w:t>
            </w:r>
            <w:r>
              <w:tab/>
              <w:t>22.12</w:t>
            </w:r>
          </w:p>
          <w:p w:rsidR="00392F48" w:rsidRDefault="00392F48" w:rsidP="00A17503">
            <w:pPr>
              <w:pStyle w:val="BodyTextIndent"/>
              <w:tabs>
                <w:tab w:val="left" w:leader="dot" w:pos="6840"/>
              </w:tabs>
              <w:spacing w:before="20" w:after="20"/>
              <w:ind w:left="0" w:firstLine="0"/>
              <w:jc w:val="left"/>
            </w:pPr>
            <w:r>
              <w:t>Landscape Equipment and Supplies</w:t>
            </w:r>
            <w:r>
              <w:tab/>
              <w:t>10.24</w:t>
            </w:r>
          </w:p>
          <w:p w:rsidR="00392F48" w:rsidRDefault="00392F48" w:rsidP="00A17503">
            <w:pPr>
              <w:pStyle w:val="BodyTextIndent"/>
              <w:tabs>
                <w:tab w:val="left" w:leader="dot" w:pos="6840"/>
              </w:tabs>
              <w:spacing w:before="20" w:after="20"/>
              <w:ind w:left="0" w:firstLine="0"/>
              <w:jc w:val="left"/>
            </w:pPr>
            <w:r>
              <w:t>Library Allocation</w:t>
            </w:r>
            <w:r>
              <w:tab/>
              <w:t>8.4</w:t>
            </w:r>
          </w:p>
          <w:p w:rsidR="00392F48" w:rsidRDefault="00392F48" w:rsidP="00A17503">
            <w:pPr>
              <w:pStyle w:val="BodyTextIndent"/>
              <w:tabs>
                <w:tab w:val="left" w:leader="dot" w:pos="6840"/>
              </w:tabs>
              <w:spacing w:before="20" w:after="20"/>
              <w:ind w:left="0" w:firstLine="0"/>
              <w:jc w:val="left"/>
            </w:pPr>
            <w:r>
              <w:t>Library Media Orders</w:t>
            </w:r>
            <w:r>
              <w:tab/>
              <w:t>12.5</w:t>
            </w:r>
          </w:p>
          <w:p w:rsidR="00C5339B" w:rsidRDefault="00C5339B" w:rsidP="00C5339B">
            <w:pPr>
              <w:pStyle w:val="BodyTextIndent"/>
              <w:tabs>
                <w:tab w:val="left" w:leader="dot" w:pos="6840"/>
              </w:tabs>
              <w:spacing w:before="20" w:after="20"/>
              <w:ind w:left="0" w:firstLine="0"/>
              <w:jc w:val="left"/>
              <w:rPr>
                <w:i/>
              </w:rPr>
            </w:pPr>
            <w:r>
              <w:t>Local Government Appropriation for Education</w:t>
            </w:r>
            <w:r>
              <w:tab/>
              <w:t>16.10</w:t>
            </w:r>
          </w:p>
          <w:p w:rsidR="00392F48" w:rsidRDefault="00392F48" w:rsidP="00A17503">
            <w:pPr>
              <w:pStyle w:val="BodyTextIndent"/>
              <w:tabs>
                <w:tab w:val="left" w:leader="dot" w:pos="6840"/>
              </w:tabs>
              <w:spacing w:before="20" w:after="20"/>
              <w:ind w:left="0" w:firstLine="0"/>
              <w:jc w:val="left"/>
            </w:pPr>
            <w:r>
              <w:t>Local Revenue</w:t>
            </w:r>
            <w:r>
              <w:tab/>
              <w:t>9.4</w:t>
            </w:r>
            <w:r w:rsidR="00073403">
              <w:t>5</w:t>
            </w:r>
          </w:p>
          <w:p w:rsidR="00392F48" w:rsidRDefault="00392F48" w:rsidP="00A17503">
            <w:pPr>
              <w:pStyle w:val="BodyTextIndent"/>
              <w:tabs>
                <w:tab w:val="left" w:leader="dot" w:pos="6840"/>
              </w:tabs>
              <w:spacing w:before="20" w:after="20"/>
              <w:ind w:left="0" w:firstLine="0"/>
              <w:jc w:val="left"/>
            </w:pPr>
            <w:r>
              <w:t>Lost and Damaged/Purchased Textbooks</w:t>
            </w:r>
            <w:r>
              <w:tab/>
              <w:t>9.7</w:t>
            </w:r>
          </w:p>
          <w:p w:rsidR="00392F48" w:rsidRDefault="00392F48" w:rsidP="00A17503">
            <w:pPr>
              <w:pStyle w:val="BodyTextIndent"/>
              <w:tabs>
                <w:tab w:val="left" w:leader="dot" w:pos="6840"/>
              </w:tabs>
              <w:spacing w:before="20" w:after="20"/>
              <w:ind w:left="0" w:firstLine="0"/>
              <w:jc w:val="left"/>
            </w:pPr>
            <w:r>
              <w:t>Maintenance and Repair of Non-Conforming Equipment</w:t>
            </w:r>
            <w:r>
              <w:tab/>
              <w:t>10.22</w:t>
            </w:r>
          </w:p>
          <w:p w:rsidR="00392F48" w:rsidRDefault="00392F48" w:rsidP="00A17503">
            <w:pPr>
              <w:pStyle w:val="BodyTextIndent"/>
              <w:tabs>
                <w:tab w:val="left" w:leader="dot" w:pos="6840"/>
              </w:tabs>
              <w:spacing w:before="20" w:after="20"/>
              <w:jc w:val="left"/>
            </w:pPr>
            <w:r>
              <w:t>Medicaid Services</w:t>
            </w:r>
            <w:r>
              <w:tab/>
              <w:t>23.1</w:t>
            </w:r>
            <w:r w:rsidR="00263CDE">
              <w:t>7</w:t>
            </w:r>
          </w:p>
          <w:p w:rsidR="00392F48" w:rsidRDefault="00392F48" w:rsidP="00A17503">
            <w:pPr>
              <w:pStyle w:val="BodyTextIndent"/>
              <w:tabs>
                <w:tab w:val="left" w:leader="dot" w:pos="6840"/>
              </w:tabs>
              <w:spacing w:before="20" w:after="20"/>
              <w:ind w:left="0" w:firstLine="0"/>
              <w:jc w:val="left"/>
            </w:pPr>
            <w:r>
              <w:t>Memberships to Professional Organizations</w:t>
            </w:r>
            <w:r>
              <w:tab/>
              <w:t>10.3</w:t>
            </w:r>
            <w:r w:rsidR="00E40C6B">
              <w:t>7</w:t>
            </w:r>
          </w:p>
          <w:p w:rsidR="00392F48" w:rsidRDefault="00392F48" w:rsidP="00A17503">
            <w:pPr>
              <w:pStyle w:val="BodyTextIndent"/>
              <w:tabs>
                <w:tab w:val="left" w:leader="dot" w:pos="6840"/>
              </w:tabs>
              <w:spacing w:before="20" w:after="20"/>
              <w:ind w:left="0" w:firstLine="0"/>
              <w:jc w:val="left"/>
            </w:pPr>
            <w:r>
              <w:t>Money Found on School Board Property</w:t>
            </w:r>
            <w:r>
              <w:tab/>
              <w:t>22.1</w:t>
            </w:r>
            <w:r w:rsidR="00E40C6B">
              <w:t>3</w:t>
            </w:r>
          </w:p>
          <w:p w:rsidR="00392F48" w:rsidRDefault="00392F48" w:rsidP="00A17503">
            <w:pPr>
              <w:pStyle w:val="BodyTextIndent"/>
              <w:tabs>
                <w:tab w:val="left" w:leader="dot" w:pos="6840"/>
              </w:tabs>
              <w:spacing w:before="20" w:after="20"/>
              <w:ind w:left="475" w:hanging="475"/>
              <w:jc w:val="left"/>
            </w:pPr>
            <w:r>
              <w:t>Monthly Financial Reports – Business Organizational Practices</w:t>
            </w:r>
            <w:r>
              <w:tab/>
              <w:t>26.24</w:t>
            </w:r>
          </w:p>
          <w:p w:rsidR="00392F48" w:rsidRDefault="00392F48" w:rsidP="00A17503">
            <w:pPr>
              <w:pStyle w:val="BodyTextIndent"/>
              <w:tabs>
                <w:tab w:val="left" w:leader="dot" w:pos="6840"/>
              </w:tabs>
              <w:spacing w:before="20" w:after="20"/>
              <w:ind w:left="0" w:firstLine="0"/>
              <w:jc w:val="left"/>
            </w:pPr>
            <w:r>
              <w:lastRenderedPageBreak/>
              <w:t>Monthly Interim Financial Statements</w:t>
            </w:r>
            <w:r>
              <w:tab/>
              <w:t>18.6</w:t>
            </w:r>
          </w:p>
          <w:p w:rsidR="00392F48" w:rsidRDefault="00392F48" w:rsidP="00A17503">
            <w:pPr>
              <w:pStyle w:val="BodyTextIndent"/>
              <w:tabs>
                <w:tab w:val="left" w:leader="dot" w:pos="6840"/>
              </w:tabs>
              <w:spacing w:before="20" w:after="20"/>
              <w:ind w:left="0" w:firstLine="0"/>
              <w:jc w:val="left"/>
            </w:pPr>
            <w:r>
              <w:t>Music Event Hosting for State/District</w:t>
            </w:r>
            <w:r>
              <w:tab/>
              <w:t>10.21</w:t>
            </w:r>
          </w:p>
          <w:p w:rsidR="00392F48" w:rsidRDefault="00392F48" w:rsidP="008C3B6A">
            <w:pPr>
              <w:pStyle w:val="BodyTextIndent"/>
              <w:tabs>
                <w:tab w:val="left" w:leader="dot" w:pos="6840"/>
              </w:tabs>
              <w:spacing w:before="20" w:after="20"/>
              <w:ind w:left="475" w:hanging="475"/>
              <w:jc w:val="left"/>
            </w:pPr>
            <w:r>
              <w:t xml:space="preserve">Naval Junior Reserve Officers Training Corps (NJROTC)             </w:t>
            </w:r>
            <w:r w:rsidR="00E171BE">
              <w:t xml:space="preserve">   </w:t>
            </w:r>
            <w:r>
              <w:t>Federal Program</w:t>
            </w:r>
            <w:r>
              <w:tab/>
              <w:t>23.12</w:t>
            </w:r>
          </w:p>
          <w:p w:rsidR="00392F48" w:rsidRDefault="00392F48" w:rsidP="00A17503">
            <w:pPr>
              <w:pStyle w:val="BodyTextIndent"/>
              <w:tabs>
                <w:tab w:val="left" w:leader="dot" w:pos="6840"/>
              </w:tabs>
              <w:spacing w:before="20" w:after="20"/>
              <w:ind w:left="0" w:firstLine="0"/>
              <w:jc w:val="left"/>
            </w:pPr>
            <w:r>
              <w:t>Non-Sufficient Funds (NSF) Checks – File Maintenance</w:t>
            </w:r>
            <w:r>
              <w:tab/>
              <w:t>26.11</w:t>
            </w:r>
          </w:p>
          <w:p w:rsidR="00392F48" w:rsidRDefault="00392F48" w:rsidP="00A17503">
            <w:pPr>
              <w:pStyle w:val="BodyTextIndent"/>
              <w:tabs>
                <w:tab w:val="left" w:leader="dot" w:pos="6840"/>
              </w:tabs>
              <w:spacing w:before="20" w:after="20"/>
              <w:ind w:left="0" w:firstLine="0"/>
              <w:jc w:val="left"/>
            </w:pPr>
            <w:r>
              <w:t>Notary Public</w:t>
            </w:r>
            <w:r>
              <w:tab/>
              <w:t>10.3</w:t>
            </w:r>
            <w:r w:rsidR="00E40C6B">
              <w:t>8</w:t>
            </w:r>
          </w:p>
          <w:p w:rsidR="00392F48" w:rsidRDefault="00392F48" w:rsidP="00A17503">
            <w:pPr>
              <w:pStyle w:val="BodyTextIndent"/>
              <w:tabs>
                <w:tab w:val="left" w:leader="dot" w:pos="6840"/>
              </w:tabs>
              <w:spacing w:before="20" w:after="20"/>
              <w:ind w:left="0" w:firstLine="0"/>
              <w:jc w:val="left"/>
            </w:pPr>
            <w:r>
              <w:t>Off Cycle Payroll Checks</w:t>
            </w:r>
            <w:r>
              <w:tab/>
              <w:t>27.3</w:t>
            </w:r>
          </w:p>
          <w:p w:rsidR="00392F48" w:rsidRDefault="00392F48" w:rsidP="00A17503">
            <w:pPr>
              <w:pStyle w:val="BodyTextIndent"/>
              <w:tabs>
                <w:tab w:val="left" w:leader="dot" w:pos="6840"/>
              </w:tabs>
              <w:spacing w:before="20" w:after="20"/>
              <w:ind w:left="0" w:firstLine="0"/>
              <w:jc w:val="left"/>
            </w:pPr>
            <w:r>
              <w:t>Office of Business Services</w:t>
            </w:r>
            <w:r>
              <w:tab/>
              <w:t>2.14</w:t>
            </w:r>
          </w:p>
          <w:p w:rsidR="00392F48" w:rsidRDefault="00392F48" w:rsidP="00A17503">
            <w:pPr>
              <w:pStyle w:val="BodyTextIndent"/>
              <w:tabs>
                <w:tab w:val="left" w:leader="dot" w:pos="6840"/>
              </w:tabs>
              <w:spacing w:before="20" w:after="20"/>
              <w:ind w:left="0" w:firstLine="0"/>
              <w:jc w:val="left"/>
            </w:pPr>
            <w:r>
              <w:t>Office of Business Services – Accounts Payable Division</w:t>
            </w:r>
            <w:r>
              <w:tab/>
              <w:t>2.15</w:t>
            </w:r>
          </w:p>
          <w:p w:rsidR="00392F48" w:rsidRDefault="00392F48" w:rsidP="00A17503">
            <w:pPr>
              <w:pStyle w:val="BodyTextIndent"/>
              <w:tabs>
                <w:tab w:val="left" w:leader="dot" w:pos="6840"/>
              </w:tabs>
              <w:spacing w:before="20" w:after="20"/>
              <w:ind w:left="475" w:hanging="450"/>
              <w:jc w:val="left"/>
            </w:pPr>
            <w:r>
              <w:t>Office of Business Services – Financial Management/</w:t>
            </w:r>
            <w:r w:rsidR="00DC5E32">
              <w:t xml:space="preserve">    </w:t>
            </w:r>
            <w:r>
              <w:t xml:space="preserve">               Accounting Division</w:t>
            </w:r>
            <w:r>
              <w:tab/>
              <w:t>2.16</w:t>
            </w:r>
          </w:p>
          <w:p w:rsidR="00392F48" w:rsidRDefault="00392F48" w:rsidP="00A17503">
            <w:pPr>
              <w:pStyle w:val="BodyTextIndent"/>
              <w:tabs>
                <w:tab w:val="left" w:leader="dot" w:pos="6840"/>
              </w:tabs>
              <w:spacing w:before="20" w:after="20"/>
              <w:ind w:left="0" w:firstLine="0"/>
              <w:jc w:val="left"/>
            </w:pPr>
            <w:r>
              <w:t>Office of Business Services – Payroll Division</w:t>
            </w:r>
            <w:r>
              <w:tab/>
              <w:t>2.17</w:t>
            </w:r>
          </w:p>
          <w:p w:rsidR="00392F48" w:rsidRDefault="00392F48" w:rsidP="00A17503">
            <w:pPr>
              <w:pStyle w:val="BodyTextIndent"/>
              <w:tabs>
                <w:tab w:val="left" w:leader="dot" w:pos="6840"/>
              </w:tabs>
              <w:spacing w:before="20" w:after="20"/>
              <w:ind w:left="0" w:firstLine="0"/>
              <w:jc w:val="left"/>
            </w:pPr>
            <w:r>
              <w:t>Office of Business Services – School Business Assistant</w:t>
            </w:r>
            <w:r>
              <w:tab/>
              <w:t>2.6</w:t>
            </w:r>
          </w:p>
          <w:p w:rsidR="00392F48" w:rsidRPr="00C37B5F" w:rsidRDefault="00392F48" w:rsidP="00A17503">
            <w:pPr>
              <w:pStyle w:val="BodyTextIndent"/>
              <w:tabs>
                <w:tab w:val="left" w:leader="dot" w:pos="6840"/>
              </w:tabs>
              <w:spacing w:before="20" w:after="20"/>
              <w:ind w:left="0" w:firstLine="0"/>
              <w:jc w:val="left"/>
            </w:pPr>
            <w:r>
              <w:t>Office of Business Services – School Rentals Assistant</w:t>
            </w:r>
            <w:r>
              <w:tab/>
              <w:t>2.7</w:t>
            </w:r>
          </w:p>
          <w:p w:rsidR="00392F48" w:rsidRDefault="00392F48" w:rsidP="00A17503">
            <w:pPr>
              <w:pStyle w:val="BodyTextIndent"/>
              <w:tabs>
                <w:tab w:val="left" w:leader="dot" w:pos="6840"/>
              </w:tabs>
              <w:spacing w:before="20" w:after="20"/>
              <w:ind w:left="0" w:firstLine="0"/>
              <w:jc w:val="left"/>
            </w:pPr>
            <w:r>
              <w:t>Office of Safe</w:t>
            </w:r>
            <w:r w:rsidR="00857C39">
              <w:t>ty</w:t>
            </w:r>
            <w:r>
              <w:t xml:space="preserve"> and </w:t>
            </w:r>
            <w:r w:rsidR="00857C39">
              <w:t>Loss Control</w:t>
            </w:r>
            <w:r>
              <w:tab/>
              <w:t>22.1</w:t>
            </w:r>
          </w:p>
          <w:p w:rsidR="00392F48" w:rsidRDefault="00392F48" w:rsidP="00A17503">
            <w:pPr>
              <w:pStyle w:val="BodyTextIndent"/>
              <w:tabs>
                <w:tab w:val="left" w:leader="dot" w:pos="6840"/>
              </w:tabs>
              <w:spacing w:before="20" w:after="20"/>
              <w:ind w:left="0" w:firstLine="0"/>
              <w:jc w:val="left"/>
              <w:rPr>
                <w:i/>
              </w:rPr>
            </w:pPr>
            <w:r>
              <w:t>Online Management of Education Grant Awards (OMEGA)</w:t>
            </w:r>
            <w:r>
              <w:tab/>
              <w:t>23.1</w:t>
            </w:r>
            <w:r w:rsidR="00263CDE">
              <w:t>8</w:t>
            </w:r>
          </w:p>
          <w:p w:rsidR="00392F48" w:rsidRDefault="00392F48" w:rsidP="00A17503">
            <w:pPr>
              <w:pStyle w:val="BodyTextIndent"/>
              <w:tabs>
                <w:tab w:val="left" w:leader="dot" w:pos="6840"/>
              </w:tabs>
              <w:spacing w:before="20" w:after="20"/>
              <w:ind w:left="0" w:firstLine="0"/>
              <w:jc w:val="left"/>
            </w:pPr>
            <w:r>
              <w:t>Operating Budget/Financial Accountability</w:t>
            </w:r>
            <w:r>
              <w:tab/>
              <w:t>2.8</w:t>
            </w:r>
          </w:p>
          <w:p w:rsidR="00392F48" w:rsidRDefault="00392F48" w:rsidP="00A17503">
            <w:pPr>
              <w:pStyle w:val="BodyTextIndent"/>
              <w:tabs>
                <w:tab w:val="left" w:leader="dot" w:pos="6840"/>
              </w:tabs>
              <w:spacing w:before="20" w:after="20"/>
              <w:ind w:left="0" w:firstLine="0"/>
              <w:jc w:val="left"/>
            </w:pPr>
            <w:r>
              <w:t>Orders for Next Fiscal Year</w:t>
            </w:r>
            <w:r>
              <w:tab/>
              <w:t>12.7</w:t>
            </w:r>
          </w:p>
          <w:p w:rsidR="00392F48" w:rsidRDefault="00392F48" w:rsidP="00A17503">
            <w:pPr>
              <w:pStyle w:val="BodyTextIndent"/>
              <w:tabs>
                <w:tab w:val="left" w:leader="dot" w:pos="6840"/>
              </w:tabs>
              <w:spacing w:before="20" w:after="20"/>
              <w:ind w:left="0" w:firstLine="0"/>
              <w:jc w:val="left"/>
            </w:pPr>
            <w:r>
              <w:t>Original Vendor Receipt/Invoice Exceptions</w:t>
            </w:r>
            <w:r>
              <w:tab/>
              <w:t>10.2</w:t>
            </w:r>
            <w:r w:rsidR="00E40C6B">
              <w:t>7</w:t>
            </w:r>
          </w:p>
          <w:p w:rsidR="00392F48" w:rsidRDefault="00392F48" w:rsidP="00A17503">
            <w:pPr>
              <w:pStyle w:val="BodyTextIndent"/>
              <w:tabs>
                <w:tab w:val="left" w:leader="dot" w:pos="6840"/>
              </w:tabs>
              <w:spacing w:before="20" w:after="20"/>
              <w:ind w:left="0" w:firstLine="0"/>
              <w:jc w:val="left"/>
            </w:pPr>
            <w:r>
              <w:t>Parking on School Board Property</w:t>
            </w:r>
            <w:r>
              <w:tab/>
              <w:t>22.10</w:t>
            </w:r>
          </w:p>
          <w:p w:rsidR="00392F48" w:rsidRDefault="00392F48" w:rsidP="00A17503">
            <w:pPr>
              <w:pStyle w:val="BodyTextIndent"/>
              <w:tabs>
                <w:tab w:val="left" w:leader="dot" w:pos="6840"/>
              </w:tabs>
              <w:spacing w:before="20" w:after="20"/>
              <w:ind w:left="0" w:firstLine="0"/>
              <w:jc w:val="left"/>
            </w:pPr>
            <w:r>
              <w:t>Passenger Carrier Master Agreement</w:t>
            </w:r>
            <w:r>
              <w:tab/>
              <w:t>19.4</w:t>
            </w:r>
          </w:p>
          <w:p w:rsidR="00480CA5" w:rsidRDefault="00480CA5" w:rsidP="00A17503">
            <w:pPr>
              <w:pStyle w:val="BodyTextIndent"/>
              <w:tabs>
                <w:tab w:val="left" w:leader="dot" w:pos="6840"/>
              </w:tabs>
              <w:spacing w:before="20" w:after="20"/>
              <w:ind w:left="0" w:firstLine="0"/>
              <w:jc w:val="left"/>
            </w:pPr>
            <w:r>
              <w:t>P-Card Process and Documentation</w:t>
            </w:r>
            <w:r>
              <w:tab/>
              <w:t>13.</w:t>
            </w:r>
            <w:r w:rsidR="00D368B4">
              <w:t>9</w:t>
            </w:r>
          </w:p>
          <w:p w:rsidR="00392F48" w:rsidRDefault="00392F48" w:rsidP="00A17503">
            <w:pPr>
              <w:pStyle w:val="BodyTextIndent"/>
              <w:tabs>
                <w:tab w:val="left" w:leader="dot" w:pos="6840"/>
              </w:tabs>
              <w:spacing w:before="20" w:after="20"/>
              <w:ind w:left="0" w:firstLine="0"/>
              <w:jc w:val="left"/>
            </w:pPr>
            <w:r>
              <w:t>Paychecks/Statements Delivery</w:t>
            </w:r>
            <w:r>
              <w:tab/>
              <w:t>27.4</w:t>
            </w:r>
          </w:p>
          <w:p w:rsidR="00392F48" w:rsidRDefault="00392F48" w:rsidP="00A17503">
            <w:pPr>
              <w:pStyle w:val="BodyTextIndent"/>
              <w:tabs>
                <w:tab w:val="left" w:leader="dot" w:pos="6840"/>
              </w:tabs>
              <w:spacing w:before="20" w:after="20"/>
              <w:ind w:left="0" w:firstLine="0"/>
              <w:jc w:val="left"/>
            </w:pPr>
            <w:r>
              <w:t>Payment Requests – Central Offices</w:t>
            </w:r>
            <w:r>
              <w:tab/>
              <w:t>13.1</w:t>
            </w:r>
            <w:r w:rsidR="00D368B4">
              <w:t>4</w:t>
            </w:r>
          </w:p>
          <w:p w:rsidR="00392F48" w:rsidRDefault="00392F48" w:rsidP="00A17503">
            <w:pPr>
              <w:pStyle w:val="BodyTextIndent"/>
              <w:tabs>
                <w:tab w:val="left" w:leader="dot" w:pos="6840"/>
              </w:tabs>
              <w:spacing w:before="20" w:after="20"/>
              <w:ind w:left="0" w:firstLine="0"/>
              <w:jc w:val="left"/>
            </w:pPr>
            <w:r>
              <w:t>Payment Requests – Schools</w:t>
            </w:r>
            <w:r>
              <w:tab/>
              <w:t>13.1</w:t>
            </w:r>
          </w:p>
          <w:p w:rsidR="00392F48" w:rsidRDefault="00392F48" w:rsidP="00A17503">
            <w:pPr>
              <w:pStyle w:val="BodyTextIndent"/>
              <w:tabs>
                <w:tab w:val="left" w:leader="dot" w:pos="6840"/>
              </w:tabs>
              <w:spacing w:before="20" w:after="20"/>
              <w:ind w:left="0" w:firstLine="0"/>
              <w:jc w:val="left"/>
            </w:pPr>
            <w:r>
              <w:t>Payroll Deductions</w:t>
            </w:r>
            <w:r>
              <w:tab/>
              <w:t>27.6</w:t>
            </w:r>
          </w:p>
          <w:p w:rsidR="00392F48" w:rsidRDefault="00392F48" w:rsidP="00A17503">
            <w:pPr>
              <w:pStyle w:val="BodyTextIndent"/>
              <w:tabs>
                <w:tab w:val="left" w:leader="dot" w:pos="6840"/>
              </w:tabs>
              <w:spacing w:before="20" w:after="20"/>
              <w:ind w:left="0" w:firstLine="0"/>
              <w:jc w:val="left"/>
            </w:pPr>
            <w:r>
              <w:t>Payroll Division</w:t>
            </w:r>
            <w:r>
              <w:tab/>
              <w:t>27.1</w:t>
            </w:r>
          </w:p>
          <w:p w:rsidR="00392F48" w:rsidRDefault="00392F48" w:rsidP="00A17503">
            <w:pPr>
              <w:pStyle w:val="BodyTextIndent"/>
              <w:tabs>
                <w:tab w:val="left" w:leader="dot" w:pos="6840"/>
              </w:tabs>
              <w:spacing w:before="20" w:after="20"/>
              <w:ind w:left="0" w:firstLine="0"/>
              <w:jc w:val="left"/>
            </w:pPr>
            <w:r>
              <w:t>Payroll Documents Pick-Up</w:t>
            </w:r>
            <w:r>
              <w:tab/>
              <w:t>27.7</w:t>
            </w:r>
          </w:p>
          <w:p w:rsidR="00392F48" w:rsidRDefault="00392F48" w:rsidP="00A17503">
            <w:pPr>
              <w:pStyle w:val="BodyTextIndent"/>
              <w:tabs>
                <w:tab w:val="left" w:leader="dot" w:pos="6840"/>
              </w:tabs>
              <w:spacing w:before="20" w:after="20"/>
              <w:ind w:left="0" w:firstLine="0"/>
              <w:jc w:val="left"/>
            </w:pPr>
            <w:r>
              <w:t>Payroll Tax Withholding Forms</w:t>
            </w:r>
            <w:r>
              <w:tab/>
              <w:t>27.2</w:t>
            </w:r>
          </w:p>
          <w:p w:rsidR="00392F48" w:rsidRDefault="00392F48" w:rsidP="00A17503">
            <w:pPr>
              <w:pStyle w:val="BodyTextIndent"/>
              <w:tabs>
                <w:tab w:val="left" w:leader="dot" w:pos="6840"/>
              </w:tabs>
              <w:spacing w:before="20" w:after="20"/>
              <w:ind w:left="0" w:firstLine="0"/>
              <w:jc w:val="left"/>
            </w:pPr>
            <w:r>
              <w:t>Payroll/Business Manual References</w:t>
            </w:r>
            <w:r>
              <w:tab/>
              <w:t>27.19</w:t>
            </w:r>
          </w:p>
          <w:p w:rsidR="00392F48" w:rsidRDefault="00392F48" w:rsidP="00A17503">
            <w:pPr>
              <w:pStyle w:val="BodyTextIndent"/>
              <w:tabs>
                <w:tab w:val="left" w:leader="dot" w:pos="6840"/>
              </w:tabs>
              <w:spacing w:before="20" w:after="20"/>
              <w:ind w:left="475" w:hanging="475"/>
              <w:jc w:val="left"/>
            </w:pPr>
            <w:r>
              <w:t>Payroll/Time and Attendance – General Administrative</w:t>
            </w:r>
            <w:r w:rsidR="00681D3C">
              <w:t xml:space="preserve">  </w:t>
            </w:r>
            <w:r>
              <w:t xml:space="preserve">         Requirement</w:t>
            </w:r>
            <w:r>
              <w:tab/>
              <w:t>27.14</w:t>
            </w:r>
          </w:p>
          <w:p w:rsidR="00392F48" w:rsidRDefault="00392F48" w:rsidP="00A17503">
            <w:pPr>
              <w:pStyle w:val="BodyTextIndent"/>
              <w:tabs>
                <w:tab w:val="left" w:leader="dot" w:pos="6840"/>
              </w:tabs>
              <w:spacing w:before="20" w:after="20"/>
              <w:ind w:left="475" w:hanging="475"/>
              <w:jc w:val="left"/>
            </w:pPr>
            <w:r>
              <w:t xml:space="preserve">Payroll/Time and Attendance – Specific Timesheet </w:t>
            </w:r>
            <w:r w:rsidR="00681D3C">
              <w:t xml:space="preserve">    </w:t>
            </w:r>
            <w:r>
              <w:t xml:space="preserve">              Requirements</w:t>
            </w:r>
            <w:r>
              <w:tab/>
              <w:t>27.15</w:t>
            </w:r>
          </w:p>
          <w:p w:rsidR="00392F48" w:rsidRDefault="00392F48" w:rsidP="00A17503">
            <w:pPr>
              <w:pStyle w:val="BodyTextIndent"/>
              <w:tabs>
                <w:tab w:val="left" w:leader="dot" w:pos="6840"/>
              </w:tabs>
              <w:spacing w:before="20" w:after="20"/>
              <w:jc w:val="left"/>
              <w:rPr>
                <w:i/>
              </w:rPr>
            </w:pPr>
            <w:r>
              <w:t>Per Pupil Cost – Gifted Program</w:t>
            </w:r>
            <w:r>
              <w:tab/>
              <w:t>18.16</w:t>
            </w:r>
          </w:p>
          <w:p w:rsidR="00392F48" w:rsidRDefault="00392F48" w:rsidP="00A17503">
            <w:pPr>
              <w:pStyle w:val="BodyTextIndent"/>
              <w:tabs>
                <w:tab w:val="left" w:leader="dot" w:pos="6840"/>
              </w:tabs>
              <w:spacing w:before="20" w:after="20"/>
              <w:jc w:val="left"/>
            </w:pPr>
            <w:r>
              <w:lastRenderedPageBreak/>
              <w:t>Per Pupil Cost – Local Tuition Fees for Non-Resident Students</w:t>
            </w:r>
            <w:r>
              <w:tab/>
              <w:t>18.11</w:t>
            </w:r>
          </w:p>
          <w:p w:rsidR="00392F48" w:rsidRDefault="00392F48" w:rsidP="00A17503">
            <w:pPr>
              <w:pStyle w:val="BodyTextIndent"/>
              <w:tabs>
                <w:tab w:val="left" w:leader="dot" w:pos="6840"/>
              </w:tabs>
              <w:spacing w:before="20" w:after="20"/>
              <w:jc w:val="left"/>
              <w:rPr>
                <w:i/>
              </w:rPr>
            </w:pPr>
            <w:r>
              <w:t>Per Pupil Cost – Maintenance of Effort</w:t>
            </w:r>
            <w:r>
              <w:tab/>
              <w:t>18.15</w:t>
            </w:r>
          </w:p>
          <w:p w:rsidR="00392F48" w:rsidRDefault="00392F48" w:rsidP="00A17503">
            <w:pPr>
              <w:pStyle w:val="BodyTextIndent"/>
              <w:tabs>
                <w:tab w:val="left" w:leader="dot" w:pos="6840"/>
              </w:tabs>
              <w:spacing w:before="20" w:after="20"/>
              <w:jc w:val="left"/>
              <w:rPr>
                <w:i/>
              </w:rPr>
            </w:pPr>
            <w:r>
              <w:t>Per Pupil Cost – Students With and Without a Disability</w:t>
            </w:r>
            <w:r>
              <w:tab/>
              <w:t>18.14</w:t>
            </w:r>
          </w:p>
          <w:p w:rsidR="00392F48" w:rsidRDefault="00392F48" w:rsidP="00A17503">
            <w:pPr>
              <w:pStyle w:val="BodyTextIndent"/>
              <w:tabs>
                <w:tab w:val="left" w:leader="dot" w:pos="6840"/>
              </w:tabs>
              <w:spacing w:before="20" w:after="20"/>
              <w:jc w:val="left"/>
            </w:pPr>
            <w:r>
              <w:t>Per Pupil Cost – Total by Revenue Source Notification</w:t>
            </w:r>
            <w:r>
              <w:tab/>
              <w:t>18.12</w:t>
            </w:r>
          </w:p>
          <w:p w:rsidR="00392F48" w:rsidRDefault="00392F48" w:rsidP="00A17503">
            <w:pPr>
              <w:pStyle w:val="BodyTextIndent"/>
              <w:tabs>
                <w:tab w:val="left" w:leader="dot" w:pos="6840"/>
              </w:tabs>
              <w:spacing w:before="20" w:after="20"/>
              <w:jc w:val="left"/>
            </w:pPr>
            <w:r>
              <w:t>Per Pupil Cost – Tuition Fee for F-1 Students</w:t>
            </w:r>
            <w:r>
              <w:tab/>
              <w:t>18.13</w:t>
            </w:r>
          </w:p>
          <w:p w:rsidR="00392F48" w:rsidRDefault="00392F48" w:rsidP="00A17503">
            <w:pPr>
              <w:pStyle w:val="BodyTextIndent"/>
              <w:tabs>
                <w:tab w:val="left" w:leader="dot" w:pos="6840"/>
              </w:tabs>
              <w:spacing w:before="20" w:after="20"/>
              <w:ind w:left="0" w:firstLine="0"/>
              <w:jc w:val="left"/>
            </w:pPr>
            <w:r>
              <w:t>Per Pupil Cost Financial Information</w:t>
            </w:r>
            <w:r>
              <w:tab/>
              <w:t>18.10</w:t>
            </w:r>
          </w:p>
          <w:p w:rsidR="00392F48" w:rsidRDefault="00392F48" w:rsidP="00A17503">
            <w:pPr>
              <w:pStyle w:val="BodyTextIndent"/>
              <w:tabs>
                <w:tab w:val="left" w:leader="dot" w:pos="6840"/>
              </w:tabs>
              <w:spacing w:before="20" w:after="20"/>
              <w:ind w:left="0" w:firstLine="0"/>
              <w:jc w:val="left"/>
            </w:pPr>
            <w:r>
              <w:t>Personal Property Found on School Board Property</w:t>
            </w:r>
            <w:r>
              <w:tab/>
              <w:t>22.1</w:t>
            </w:r>
            <w:r w:rsidR="00E40C6B">
              <w:t>4</w:t>
            </w:r>
          </w:p>
          <w:p w:rsidR="00392F48" w:rsidRDefault="00392F48" w:rsidP="00A17503">
            <w:pPr>
              <w:pStyle w:val="BodyTextIndent"/>
              <w:tabs>
                <w:tab w:val="left" w:leader="dot" w:pos="6840"/>
              </w:tabs>
              <w:spacing w:before="20" w:after="20"/>
              <w:ind w:left="0" w:firstLine="0"/>
              <w:jc w:val="left"/>
            </w:pPr>
            <w:r>
              <w:t>Personal Property Located on School Board Property</w:t>
            </w:r>
            <w:r>
              <w:tab/>
              <w:t>22.6</w:t>
            </w:r>
          </w:p>
          <w:p w:rsidR="00392F48" w:rsidRDefault="00E171BE" w:rsidP="00A17503">
            <w:pPr>
              <w:pStyle w:val="BodyTextIndent"/>
              <w:tabs>
                <w:tab w:val="left" w:leader="dot" w:pos="6840"/>
              </w:tabs>
              <w:spacing w:before="20" w:after="20"/>
              <w:ind w:left="0" w:firstLine="0"/>
              <w:jc w:val="left"/>
            </w:pPr>
            <w:r>
              <w:t>Petty Cash Funds</w:t>
            </w:r>
            <w:r>
              <w:tab/>
              <w:t>10.9</w:t>
            </w:r>
          </w:p>
          <w:p w:rsidR="00392F48" w:rsidRDefault="00392F48" w:rsidP="00A17503">
            <w:pPr>
              <w:pStyle w:val="BodyTextIndent"/>
              <w:tabs>
                <w:tab w:val="left" w:leader="dot" w:pos="6840"/>
              </w:tabs>
              <w:spacing w:before="20" w:after="20"/>
              <w:ind w:left="0" w:firstLine="0"/>
              <w:jc w:val="left"/>
            </w:pPr>
            <w:r>
              <w:t>Postage Reimbursement Requests</w:t>
            </w:r>
            <w:r>
              <w:tab/>
              <w:t>13.3</w:t>
            </w:r>
          </w:p>
          <w:p w:rsidR="00392F48" w:rsidRDefault="00392F48" w:rsidP="00A17503">
            <w:pPr>
              <w:pStyle w:val="BodyTextIndent"/>
              <w:tabs>
                <w:tab w:val="left" w:leader="dot" w:pos="6840"/>
              </w:tabs>
              <w:spacing w:before="20" w:after="20"/>
              <w:ind w:left="0" w:firstLine="0"/>
              <w:jc w:val="left"/>
            </w:pPr>
            <w:r>
              <w:t>Postal Services</w:t>
            </w:r>
            <w:r>
              <w:tab/>
              <w:t>10.1</w:t>
            </w:r>
            <w:r w:rsidR="00E171BE">
              <w:t>7</w:t>
            </w:r>
          </w:p>
          <w:p w:rsidR="00392F48" w:rsidRDefault="00392F48" w:rsidP="00A17503">
            <w:pPr>
              <w:pStyle w:val="BodyTextIndent"/>
              <w:tabs>
                <w:tab w:val="left" w:leader="dot" w:pos="6840"/>
              </w:tabs>
              <w:spacing w:before="20" w:after="20"/>
              <w:ind w:left="0" w:firstLine="0"/>
              <w:jc w:val="left"/>
            </w:pPr>
            <w:r>
              <w:t>Postal Services – Bulk Mail</w:t>
            </w:r>
            <w:r>
              <w:tab/>
              <w:t>10.1</w:t>
            </w:r>
            <w:r w:rsidR="00E171BE">
              <w:t>8</w:t>
            </w:r>
          </w:p>
          <w:p w:rsidR="00392F48" w:rsidRDefault="00392F48" w:rsidP="00A17503">
            <w:pPr>
              <w:pStyle w:val="BodyTextIndent"/>
              <w:tabs>
                <w:tab w:val="left" w:leader="dot" w:pos="6840"/>
              </w:tabs>
              <w:spacing w:before="20" w:after="20"/>
              <w:ind w:left="0" w:firstLine="0"/>
              <w:jc w:val="left"/>
            </w:pPr>
            <w:r>
              <w:t>Postal Services – Mailing Process</w:t>
            </w:r>
            <w:r>
              <w:tab/>
              <w:t>10.19</w:t>
            </w:r>
          </w:p>
          <w:p w:rsidR="00392F48" w:rsidRDefault="00392F48" w:rsidP="00A17503">
            <w:pPr>
              <w:pStyle w:val="BodyTextIndent"/>
              <w:tabs>
                <w:tab w:val="left" w:leader="dot" w:pos="6840"/>
              </w:tabs>
              <w:spacing w:before="20" w:after="20"/>
              <w:ind w:left="0" w:firstLine="0"/>
              <w:jc w:val="left"/>
            </w:pPr>
            <w:r>
              <w:t>Prepayments for Professional Development</w:t>
            </w:r>
            <w:r>
              <w:tab/>
              <w:t>10.4</w:t>
            </w:r>
            <w:r w:rsidR="00E40C6B">
              <w:t>3</w:t>
            </w:r>
          </w:p>
          <w:p w:rsidR="00392F48" w:rsidRDefault="00392F48" w:rsidP="00A17503">
            <w:pPr>
              <w:pStyle w:val="BodyTextIndent"/>
              <w:tabs>
                <w:tab w:val="left" w:leader="dot" w:pos="6840"/>
              </w:tabs>
              <w:spacing w:before="20" w:after="20"/>
              <w:ind w:left="0" w:firstLine="0"/>
              <w:jc w:val="left"/>
            </w:pPr>
            <w:r>
              <w:t>Prepay</w:t>
            </w:r>
            <w:r w:rsidR="00E171BE">
              <w:t>ments for Staff Development</w:t>
            </w:r>
            <w:r w:rsidR="00E171BE">
              <w:tab/>
              <w:t>10.5</w:t>
            </w:r>
          </w:p>
          <w:p w:rsidR="00392F48" w:rsidRDefault="00392F48" w:rsidP="00A17503">
            <w:pPr>
              <w:pStyle w:val="BodyTextIndent"/>
              <w:tabs>
                <w:tab w:val="left" w:leader="dot" w:pos="6840"/>
              </w:tabs>
              <w:spacing w:before="20" w:after="20"/>
              <w:ind w:left="0" w:firstLine="0"/>
              <w:jc w:val="left"/>
            </w:pPr>
            <w:r>
              <w:t>Prepayments to Vendors</w:t>
            </w:r>
            <w:r>
              <w:tab/>
              <w:t>10.2</w:t>
            </w:r>
            <w:r w:rsidR="00E40C6B">
              <w:t>8</w:t>
            </w:r>
          </w:p>
          <w:p w:rsidR="00392F48" w:rsidRDefault="00392F48" w:rsidP="00A17503">
            <w:pPr>
              <w:pStyle w:val="BodyTextIndent"/>
              <w:tabs>
                <w:tab w:val="left" w:leader="dot" w:pos="6840"/>
              </w:tabs>
              <w:spacing w:before="20" w:after="20"/>
              <w:ind w:left="0" w:firstLine="0"/>
              <w:jc w:val="left"/>
            </w:pPr>
            <w:r>
              <w:t>Principal</w:t>
            </w:r>
            <w:r w:rsidR="00E171BE">
              <w:t xml:space="preserve"> – School Activity Accounts Responsibility</w:t>
            </w:r>
            <w:r>
              <w:tab/>
              <w:t>2.3</w:t>
            </w:r>
          </w:p>
          <w:p w:rsidR="00392F48" w:rsidRDefault="00392F48" w:rsidP="00A17503">
            <w:pPr>
              <w:pStyle w:val="BodyTextIndent"/>
              <w:tabs>
                <w:tab w:val="left" w:leader="dot" w:pos="6840"/>
              </w:tabs>
              <w:spacing w:before="20" w:after="20"/>
              <w:ind w:left="0" w:firstLine="0"/>
              <w:jc w:val="left"/>
            </w:pPr>
            <w:r>
              <w:t>Principal’s Review</w:t>
            </w:r>
            <w:r>
              <w:tab/>
              <w:t>18.2</w:t>
            </w:r>
          </w:p>
          <w:p w:rsidR="00392F48" w:rsidRDefault="00392F48" w:rsidP="00A17503">
            <w:pPr>
              <w:pStyle w:val="BodyTextIndent"/>
              <w:tabs>
                <w:tab w:val="left" w:leader="dot" w:pos="6840"/>
              </w:tabs>
              <w:spacing w:before="20" w:after="20"/>
              <w:ind w:left="0" w:firstLine="0"/>
              <w:jc w:val="left"/>
            </w:pPr>
            <w:r>
              <w:t>Printing Services</w:t>
            </w:r>
            <w:r>
              <w:tab/>
              <w:t>10.1</w:t>
            </w:r>
            <w:r w:rsidR="00E171BE">
              <w:t>6</w:t>
            </w:r>
          </w:p>
          <w:p w:rsidR="00392F48" w:rsidRDefault="00392F48" w:rsidP="00A17503">
            <w:pPr>
              <w:pStyle w:val="BodyTextIndent"/>
              <w:tabs>
                <w:tab w:val="left" w:leader="dot" w:pos="6840"/>
              </w:tabs>
              <w:spacing w:before="20" w:after="20"/>
              <w:ind w:left="0" w:firstLine="0"/>
              <w:jc w:val="left"/>
            </w:pPr>
            <w:r>
              <w:t>Procurement Card Program</w:t>
            </w:r>
            <w:r>
              <w:tab/>
              <w:t>12.16</w:t>
            </w:r>
          </w:p>
          <w:p w:rsidR="00392F48" w:rsidRDefault="00392F48" w:rsidP="00A17503">
            <w:pPr>
              <w:pStyle w:val="BodyTextIndent"/>
              <w:tabs>
                <w:tab w:val="left" w:leader="dot" w:pos="6840"/>
              </w:tabs>
              <w:spacing w:before="20" w:after="20"/>
              <w:ind w:left="0" w:firstLine="0"/>
              <w:jc w:val="left"/>
            </w:pPr>
            <w:r>
              <w:t>Procurement/Payment Cutoff Date for Grants</w:t>
            </w:r>
            <w:r>
              <w:tab/>
              <w:t>23.3</w:t>
            </w:r>
          </w:p>
          <w:p w:rsidR="00392F48" w:rsidRDefault="00392F48" w:rsidP="00A17503">
            <w:pPr>
              <w:pStyle w:val="BodyTextIndent"/>
              <w:tabs>
                <w:tab w:val="left" w:leader="dot" w:pos="6840"/>
              </w:tabs>
              <w:spacing w:before="20" w:after="20"/>
              <w:ind w:left="0" w:firstLine="0"/>
              <w:jc w:val="left"/>
            </w:pPr>
            <w:r>
              <w:t>Professional Improvement for Principals</w:t>
            </w:r>
            <w:r>
              <w:tab/>
              <w:t>8.2</w:t>
            </w:r>
            <w:r w:rsidR="00E40C6B">
              <w:t>4</w:t>
            </w:r>
          </w:p>
          <w:p w:rsidR="00392F48" w:rsidRDefault="00392F48" w:rsidP="00A17503">
            <w:pPr>
              <w:pStyle w:val="BodyTextIndent"/>
              <w:tabs>
                <w:tab w:val="left" w:leader="dot" w:pos="6840"/>
              </w:tabs>
              <w:spacing w:before="20" w:after="20"/>
              <w:ind w:left="0" w:firstLine="0"/>
              <w:jc w:val="left"/>
            </w:pPr>
            <w:r>
              <w:t>Professional Leave Days</w:t>
            </w:r>
            <w:r>
              <w:tab/>
              <w:t>8.2</w:t>
            </w:r>
            <w:r w:rsidR="00E40C6B">
              <w:t>5</w:t>
            </w:r>
          </w:p>
          <w:p w:rsidR="00392F48" w:rsidRDefault="00392F48" w:rsidP="00A17503">
            <w:pPr>
              <w:pStyle w:val="BodyTextIndent"/>
              <w:tabs>
                <w:tab w:val="left" w:leader="dot" w:pos="6840"/>
              </w:tabs>
              <w:spacing w:before="20" w:after="20"/>
              <w:ind w:left="0" w:firstLine="0"/>
              <w:jc w:val="left"/>
            </w:pPr>
            <w:r>
              <w:t>Prompt Payment Requirements</w:t>
            </w:r>
            <w:r>
              <w:tab/>
              <w:t>10.2</w:t>
            </w:r>
            <w:r w:rsidR="00E40C6B">
              <w:t>6</w:t>
            </w:r>
          </w:p>
          <w:p w:rsidR="00392F48" w:rsidRDefault="00392F48" w:rsidP="00A17503">
            <w:pPr>
              <w:pStyle w:val="BodyTextIndent"/>
              <w:tabs>
                <w:tab w:val="left" w:leader="dot" w:pos="6840"/>
              </w:tabs>
              <w:spacing w:before="20" w:after="20"/>
              <w:ind w:left="0" w:firstLine="0"/>
              <w:jc w:val="left"/>
            </w:pPr>
            <w:r>
              <w:t>PSAT/NMSQT Tests</w:t>
            </w:r>
            <w:r>
              <w:tab/>
              <w:t>9.12</w:t>
            </w:r>
          </w:p>
          <w:p w:rsidR="00392F48" w:rsidRDefault="00392F48" w:rsidP="00A17503">
            <w:pPr>
              <w:pStyle w:val="BodyTextIndent"/>
              <w:tabs>
                <w:tab w:val="left" w:leader="dot" w:pos="6840"/>
              </w:tabs>
              <w:spacing w:before="20" w:after="20"/>
              <w:ind w:left="0" w:firstLine="0"/>
              <w:jc w:val="left"/>
              <w:rPr>
                <w:i/>
              </w:rPr>
            </w:pPr>
            <w:r>
              <w:t>Public Budget Process</w:t>
            </w:r>
            <w:r>
              <w:tab/>
              <w:t>16.6</w:t>
            </w:r>
          </w:p>
          <w:p w:rsidR="00392F48" w:rsidRDefault="00392F48" w:rsidP="00A17503">
            <w:pPr>
              <w:pStyle w:val="BodyTextIndent"/>
              <w:tabs>
                <w:tab w:val="left" w:leader="dot" w:pos="6840"/>
              </w:tabs>
              <w:spacing w:before="20" w:after="20"/>
              <w:ind w:left="0" w:firstLine="0"/>
              <w:jc w:val="left"/>
            </w:pPr>
            <w:r>
              <w:t>Public Complaints – Controversial Materials</w:t>
            </w:r>
            <w:r>
              <w:tab/>
              <w:t>22.1</w:t>
            </w:r>
            <w:r w:rsidR="00E40C6B">
              <w:t>7</w:t>
            </w:r>
          </w:p>
          <w:p w:rsidR="00392F48" w:rsidRDefault="00392F48" w:rsidP="00A17503">
            <w:pPr>
              <w:pStyle w:val="BodyTextIndent"/>
              <w:tabs>
                <w:tab w:val="left" w:leader="dot" w:pos="6840"/>
              </w:tabs>
              <w:spacing w:before="20" w:after="20"/>
              <w:ind w:left="0" w:firstLine="0"/>
              <w:jc w:val="left"/>
            </w:pPr>
            <w:r>
              <w:t>Public Trust</w:t>
            </w:r>
            <w:r>
              <w:tab/>
              <w:t>1.2</w:t>
            </w:r>
          </w:p>
          <w:p w:rsidR="00392F48" w:rsidRDefault="00392F48" w:rsidP="00A17503">
            <w:pPr>
              <w:pStyle w:val="BodyTextIndent"/>
              <w:tabs>
                <w:tab w:val="left" w:leader="dot" w:pos="6840"/>
              </w:tabs>
              <w:spacing w:before="20" w:after="20"/>
              <w:ind w:left="475" w:hanging="475"/>
              <w:jc w:val="left"/>
            </w:pPr>
            <w:r>
              <w:t>Purchase Orders – Business Organizational Practices</w:t>
            </w:r>
            <w:r>
              <w:tab/>
              <w:t>26.19</w:t>
            </w:r>
          </w:p>
          <w:p w:rsidR="00392F48" w:rsidRDefault="00392F48" w:rsidP="00A17503">
            <w:pPr>
              <w:pStyle w:val="BodyTextIndent"/>
              <w:tabs>
                <w:tab w:val="left" w:leader="dot" w:pos="6840"/>
              </w:tabs>
              <w:spacing w:before="20" w:after="20"/>
              <w:ind w:left="0" w:firstLine="0"/>
              <w:jc w:val="left"/>
            </w:pPr>
            <w:r>
              <w:t>Purchase Orders – Outstanding/Unpaid – File Maintenance</w:t>
            </w:r>
            <w:r>
              <w:tab/>
              <w:t>26.4</w:t>
            </w:r>
          </w:p>
          <w:p w:rsidR="00392F48" w:rsidRDefault="00392F48" w:rsidP="00A17503">
            <w:pPr>
              <w:pStyle w:val="BodyTextIndent"/>
              <w:tabs>
                <w:tab w:val="left" w:leader="dot" w:pos="6840"/>
              </w:tabs>
              <w:spacing w:before="20" w:after="20"/>
              <w:ind w:left="0" w:firstLine="0"/>
              <w:jc w:val="left"/>
            </w:pPr>
            <w:r>
              <w:t>Purchase Orders – Paid – File Maintenance</w:t>
            </w:r>
            <w:r>
              <w:tab/>
              <w:t>26.5</w:t>
            </w:r>
          </w:p>
          <w:p w:rsidR="00392F48" w:rsidRDefault="00392F48" w:rsidP="00A17503">
            <w:pPr>
              <w:pStyle w:val="BodyTextIndent"/>
              <w:tabs>
                <w:tab w:val="left" w:leader="dot" w:pos="6840"/>
              </w:tabs>
              <w:spacing w:before="20" w:after="20"/>
              <w:ind w:left="0" w:firstLine="0"/>
              <w:jc w:val="left"/>
            </w:pPr>
            <w:r>
              <w:t>Purchase Requisitions</w:t>
            </w:r>
            <w:r>
              <w:tab/>
              <w:t>12.2</w:t>
            </w:r>
          </w:p>
          <w:p w:rsidR="00392F48" w:rsidRDefault="00392F48" w:rsidP="00A17503">
            <w:pPr>
              <w:pStyle w:val="BodyTextIndent"/>
              <w:tabs>
                <w:tab w:val="left" w:leader="dot" w:pos="6840"/>
              </w:tabs>
              <w:spacing w:before="20" w:after="20"/>
              <w:ind w:left="475" w:hanging="475"/>
              <w:jc w:val="left"/>
            </w:pPr>
            <w:r>
              <w:t xml:space="preserve">Purchase Requisitions and School Board Purchase Orders – </w:t>
            </w:r>
            <w:r w:rsidR="00681D3C">
              <w:t xml:space="preserve">   </w:t>
            </w:r>
            <w:r>
              <w:t xml:space="preserve">        Business Organizational Practices</w:t>
            </w:r>
            <w:r>
              <w:tab/>
              <w:t>26.20</w:t>
            </w:r>
          </w:p>
          <w:p w:rsidR="00392F48" w:rsidRDefault="00392F48" w:rsidP="00A17503">
            <w:pPr>
              <w:pStyle w:val="BodyTextIndent"/>
              <w:tabs>
                <w:tab w:val="left" w:leader="dot" w:pos="6840"/>
              </w:tabs>
              <w:spacing w:before="20" w:after="20"/>
              <w:ind w:left="0" w:firstLine="0"/>
              <w:jc w:val="left"/>
              <w:rPr>
                <w:i/>
              </w:rPr>
            </w:pPr>
            <w:r>
              <w:t>Purchase Requisitions Cutoff Date</w:t>
            </w:r>
            <w:r>
              <w:tab/>
              <w:t>12.20</w:t>
            </w:r>
          </w:p>
          <w:p w:rsidR="00392F48" w:rsidRDefault="00392F48" w:rsidP="00A17503">
            <w:pPr>
              <w:pStyle w:val="BodyTextIndent"/>
              <w:tabs>
                <w:tab w:val="left" w:leader="dot" w:pos="6840"/>
              </w:tabs>
              <w:spacing w:before="20" w:after="20"/>
              <w:ind w:left="0" w:firstLine="0"/>
              <w:jc w:val="left"/>
            </w:pPr>
            <w:r>
              <w:lastRenderedPageBreak/>
              <w:t>Purchasing Overview</w:t>
            </w:r>
            <w:r>
              <w:tab/>
              <w:t>12.1</w:t>
            </w:r>
          </w:p>
          <w:p w:rsidR="00392F48" w:rsidRDefault="00392F48" w:rsidP="00A17503">
            <w:pPr>
              <w:pStyle w:val="BodyTextIndent"/>
              <w:tabs>
                <w:tab w:val="left" w:leader="dot" w:pos="6840"/>
              </w:tabs>
              <w:spacing w:before="20" w:after="20"/>
              <w:ind w:left="0" w:firstLine="0"/>
              <w:jc w:val="left"/>
            </w:pPr>
            <w:r>
              <w:t>Purpose of Business Manual</w:t>
            </w:r>
            <w:r>
              <w:tab/>
              <w:t>1.1</w:t>
            </w:r>
          </w:p>
          <w:p w:rsidR="00392F48" w:rsidRDefault="00392F48" w:rsidP="00A17503">
            <w:pPr>
              <w:pStyle w:val="BodyTextIndent"/>
              <w:tabs>
                <w:tab w:val="left" w:leader="dot" w:pos="6840"/>
              </w:tabs>
              <w:spacing w:before="20" w:after="20"/>
              <w:ind w:left="0" w:firstLine="0"/>
              <w:jc w:val="left"/>
            </w:pPr>
            <w:r>
              <w:t>Raffles</w:t>
            </w:r>
            <w:r>
              <w:tab/>
              <w:t>15.2</w:t>
            </w:r>
          </w:p>
          <w:p w:rsidR="00392F48" w:rsidRDefault="00392F48" w:rsidP="00A17503">
            <w:pPr>
              <w:pStyle w:val="BodyTextIndent"/>
              <w:tabs>
                <w:tab w:val="left" w:leader="dot" w:pos="6840"/>
              </w:tabs>
              <w:spacing w:before="20" w:after="20"/>
              <w:ind w:left="0" w:firstLine="0"/>
              <w:jc w:val="left"/>
            </w:pPr>
            <w:r>
              <w:t>Rebates – Central Offices</w:t>
            </w:r>
            <w:r>
              <w:tab/>
              <w:t>9.4</w:t>
            </w:r>
            <w:r w:rsidR="00073403">
              <w:t>8</w:t>
            </w:r>
          </w:p>
          <w:p w:rsidR="00392F48" w:rsidRDefault="00392F48" w:rsidP="00A17503">
            <w:pPr>
              <w:pStyle w:val="BodyTextIndent"/>
              <w:tabs>
                <w:tab w:val="left" w:leader="dot" w:pos="6840"/>
              </w:tabs>
              <w:spacing w:before="20" w:after="20"/>
              <w:ind w:left="0" w:firstLine="0"/>
              <w:jc w:val="left"/>
            </w:pPr>
            <w:r>
              <w:t>Rebates – Schools</w:t>
            </w:r>
            <w:r>
              <w:tab/>
              <w:t>9.3</w:t>
            </w:r>
            <w:r w:rsidR="003755CF">
              <w:t>1</w:t>
            </w:r>
          </w:p>
          <w:p w:rsidR="00392F48" w:rsidRDefault="00392F48" w:rsidP="00A17503">
            <w:pPr>
              <w:pStyle w:val="BodyTextIndent"/>
              <w:tabs>
                <w:tab w:val="left" w:leader="dot" w:pos="6840"/>
              </w:tabs>
              <w:spacing w:before="20" w:after="20"/>
              <w:ind w:left="0" w:firstLine="0"/>
              <w:jc w:val="left"/>
            </w:pPr>
            <w:r>
              <w:t>Receipt and Transmittal of Collections</w:t>
            </w:r>
            <w:r>
              <w:tab/>
              <w:t>9.6</w:t>
            </w:r>
          </w:p>
          <w:p w:rsidR="00392F48" w:rsidRDefault="00392F48" w:rsidP="00A17503">
            <w:pPr>
              <w:pStyle w:val="BodyTextIndent"/>
              <w:tabs>
                <w:tab w:val="left" w:leader="dot" w:pos="6840"/>
              </w:tabs>
              <w:spacing w:before="20" w:after="20"/>
              <w:ind w:left="0" w:firstLine="0"/>
              <w:jc w:val="left"/>
            </w:pPr>
            <w:r>
              <w:t>Receipts – Central Offices</w:t>
            </w:r>
            <w:r>
              <w:tab/>
              <w:t>9.</w:t>
            </w:r>
            <w:r w:rsidR="00073403">
              <w:t>40</w:t>
            </w:r>
          </w:p>
          <w:p w:rsidR="00392F48" w:rsidRDefault="00392F48" w:rsidP="00A17503">
            <w:pPr>
              <w:pStyle w:val="BodyTextIndent"/>
              <w:tabs>
                <w:tab w:val="left" w:leader="dot" w:pos="6840"/>
              </w:tabs>
              <w:spacing w:before="20" w:after="20"/>
              <w:ind w:left="475" w:hanging="475"/>
              <w:jc w:val="left"/>
            </w:pPr>
            <w:r>
              <w:t xml:space="preserve">Receipts and Transmittal of Collections – Business     </w:t>
            </w:r>
            <w:r w:rsidR="00681D3C">
              <w:t xml:space="preserve">    </w:t>
            </w:r>
            <w:r>
              <w:t xml:space="preserve">        Organizational Practices</w:t>
            </w:r>
            <w:r>
              <w:tab/>
              <w:t>26.16</w:t>
            </w:r>
          </w:p>
          <w:p w:rsidR="00392F48" w:rsidRDefault="00392F48" w:rsidP="00A17503">
            <w:pPr>
              <w:pStyle w:val="BodyTextIndent"/>
              <w:tabs>
                <w:tab w:val="left" w:leader="dot" w:pos="6840"/>
              </w:tabs>
              <w:spacing w:before="20" w:after="20"/>
              <w:ind w:left="0" w:firstLine="0"/>
              <w:jc w:val="left"/>
            </w:pPr>
            <w:r>
              <w:t>Receipts Retention Limit</w:t>
            </w:r>
            <w:r>
              <w:tab/>
              <w:t>9.5</w:t>
            </w:r>
          </w:p>
          <w:p w:rsidR="00392F48" w:rsidRDefault="00392F48" w:rsidP="00A17503">
            <w:pPr>
              <w:pStyle w:val="BodyTextIndent"/>
              <w:tabs>
                <w:tab w:val="left" w:leader="dot" w:pos="6840"/>
              </w:tabs>
              <w:spacing w:before="20" w:after="20"/>
              <w:ind w:left="0" w:firstLine="0"/>
              <w:jc w:val="left"/>
            </w:pPr>
            <w:r>
              <w:t>Receiving Process</w:t>
            </w:r>
            <w:r>
              <w:tab/>
              <w:t>13.</w:t>
            </w:r>
            <w:r w:rsidR="00D368B4">
              <w:t>8</w:t>
            </w:r>
          </w:p>
          <w:p w:rsidR="00392F48" w:rsidRPr="000A4CE0" w:rsidRDefault="00392F48" w:rsidP="00A17503">
            <w:pPr>
              <w:pStyle w:val="BodyTextIndent"/>
              <w:tabs>
                <w:tab w:val="left" w:leader="dot" w:pos="6840"/>
              </w:tabs>
              <w:spacing w:before="20" w:after="20"/>
              <w:ind w:left="475" w:hanging="475"/>
              <w:jc w:val="left"/>
            </w:pPr>
            <w:r>
              <w:t xml:space="preserve">Records Management – Scanning and Destroying Public </w:t>
            </w:r>
            <w:r w:rsidR="00681D3C">
              <w:t xml:space="preserve">   </w:t>
            </w:r>
            <w:r>
              <w:t xml:space="preserve">          Documents</w:t>
            </w:r>
            <w:r>
              <w:tab/>
              <w:t>21.2</w:t>
            </w:r>
          </w:p>
          <w:p w:rsidR="00392F48" w:rsidRDefault="00392F48" w:rsidP="00A17503">
            <w:pPr>
              <w:pStyle w:val="BodyTextIndent"/>
              <w:tabs>
                <w:tab w:val="left" w:leader="dot" w:pos="6840"/>
              </w:tabs>
              <w:spacing w:before="20" w:after="20"/>
              <w:ind w:left="0" w:firstLine="0"/>
              <w:jc w:val="left"/>
              <w:rPr>
                <w:i/>
              </w:rPr>
            </w:pPr>
            <w:r>
              <w:t>Records Management Overview</w:t>
            </w:r>
            <w:r>
              <w:tab/>
              <w:t>21.1</w:t>
            </w:r>
          </w:p>
          <w:p w:rsidR="00392F48" w:rsidRDefault="00392F48" w:rsidP="00A17503">
            <w:pPr>
              <w:pStyle w:val="BodyTextIndent"/>
              <w:tabs>
                <w:tab w:val="left" w:leader="dot" w:pos="6840"/>
              </w:tabs>
              <w:spacing w:before="20" w:after="20"/>
              <w:ind w:left="0" w:firstLine="0"/>
              <w:jc w:val="left"/>
            </w:pPr>
            <w:r>
              <w:t>Refunds – Central Offices</w:t>
            </w:r>
            <w:r>
              <w:tab/>
              <w:t>9.4</w:t>
            </w:r>
            <w:r w:rsidR="00073403">
              <w:t>7</w:t>
            </w:r>
          </w:p>
          <w:p w:rsidR="00392F48" w:rsidRDefault="00392F48" w:rsidP="00A17503">
            <w:pPr>
              <w:pStyle w:val="BodyTextIndent"/>
              <w:tabs>
                <w:tab w:val="left" w:leader="dot" w:pos="6840"/>
              </w:tabs>
              <w:spacing w:before="20" w:after="20"/>
              <w:ind w:left="0" w:firstLine="0"/>
              <w:jc w:val="left"/>
            </w:pPr>
            <w:r>
              <w:t>Refunds – Schools</w:t>
            </w:r>
            <w:r>
              <w:tab/>
              <w:t>9.</w:t>
            </w:r>
            <w:r w:rsidR="003755CF">
              <w:t>30</w:t>
            </w:r>
          </w:p>
          <w:p w:rsidR="00392F48" w:rsidRDefault="00392F48" w:rsidP="00A17503">
            <w:pPr>
              <w:pStyle w:val="BodyTextIndent"/>
              <w:tabs>
                <w:tab w:val="left" w:leader="dot" w:pos="6840"/>
              </w:tabs>
              <w:spacing w:before="20" w:after="20"/>
              <w:ind w:left="0" w:firstLine="0"/>
              <w:jc w:val="left"/>
            </w:pPr>
            <w:r>
              <w:t>Reimbursement Requests</w:t>
            </w:r>
            <w:r>
              <w:tab/>
              <w:t>13.2</w:t>
            </w:r>
          </w:p>
          <w:p w:rsidR="00392F48" w:rsidRDefault="00392F48" w:rsidP="00A17503">
            <w:pPr>
              <w:pStyle w:val="BodyTextIndent"/>
              <w:tabs>
                <w:tab w:val="left" w:leader="dot" w:pos="6840"/>
              </w:tabs>
              <w:spacing w:before="20" w:after="20"/>
              <w:ind w:left="0" w:firstLine="0"/>
              <w:jc w:val="left"/>
            </w:pPr>
            <w:r>
              <w:t>Reimbursements – Central Offices</w:t>
            </w:r>
            <w:r>
              <w:tab/>
              <w:t>9.4</w:t>
            </w:r>
            <w:r w:rsidR="00073403">
              <w:t>6</w:t>
            </w:r>
          </w:p>
          <w:p w:rsidR="00392F48" w:rsidRDefault="00392F48" w:rsidP="00A17503">
            <w:pPr>
              <w:pStyle w:val="BodyTextIndent"/>
              <w:tabs>
                <w:tab w:val="left" w:leader="dot" w:pos="6840"/>
              </w:tabs>
              <w:spacing w:before="20" w:after="20"/>
              <w:ind w:left="0" w:firstLine="0"/>
              <w:jc w:val="left"/>
            </w:pPr>
            <w:r>
              <w:t>Reimbursements – Schools</w:t>
            </w:r>
            <w:r>
              <w:tab/>
              <w:t>9.2</w:t>
            </w:r>
            <w:r w:rsidR="003755CF">
              <w:t>9</w:t>
            </w:r>
          </w:p>
          <w:p w:rsidR="00392F48" w:rsidRDefault="00E171BE" w:rsidP="00A17503">
            <w:pPr>
              <w:pStyle w:val="BodyTextIndent"/>
              <w:tabs>
                <w:tab w:val="left" w:leader="dot" w:pos="6840"/>
              </w:tabs>
              <w:spacing w:before="20" w:after="20"/>
              <w:ind w:left="0" w:firstLine="0"/>
              <w:jc w:val="left"/>
            </w:pPr>
            <w:r>
              <w:t>Request for Payment</w:t>
            </w:r>
            <w:r>
              <w:tab/>
              <w:t>10.4</w:t>
            </w:r>
          </w:p>
          <w:p w:rsidR="00392F48" w:rsidRDefault="00392F48" w:rsidP="00A17503">
            <w:pPr>
              <w:pStyle w:val="BodyTextIndent"/>
              <w:tabs>
                <w:tab w:val="left" w:leader="dot" w:pos="6840"/>
              </w:tabs>
              <w:spacing w:before="20" w:after="20"/>
              <w:ind w:left="0" w:firstLine="0"/>
              <w:jc w:val="left"/>
            </w:pPr>
            <w:r>
              <w:t>Reserve Fund</w:t>
            </w:r>
            <w:r>
              <w:tab/>
              <w:t>16.11</w:t>
            </w:r>
          </w:p>
          <w:p w:rsidR="00392F48" w:rsidRDefault="00392F48" w:rsidP="00A17503">
            <w:pPr>
              <w:pStyle w:val="BodyTextIndent"/>
              <w:tabs>
                <w:tab w:val="left" w:leader="dot" w:pos="6840"/>
              </w:tabs>
              <w:spacing w:before="20" w:after="20"/>
              <w:ind w:left="0" w:firstLine="0"/>
              <w:jc w:val="left"/>
            </w:pPr>
            <w:r>
              <w:t>Revenue Sources</w:t>
            </w:r>
            <w:r>
              <w:tab/>
              <w:t>9.</w:t>
            </w:r>
            <w:r w:rsidR="00073403">
              <w:t>41</w:t>
            </w:r>
          </w:p>
          <w:p w:rsidR="00392F48" w:rsidRDefault="00392F48" w:rsidP="00A17503">
            <w:pPr>
              <w:pStyle w:val="BodyTextIndent"/>
              <w:tabs>
                <w:tab w:val="left" w:leader="dot" w:pos="6840"/>
              </w:tabs>
              <w:spacing w:before="20" w:after="20"/>
              <w:ind w:left="0" w:firstLine="0"/>
              <w:jc w:val="left"/>
            </w:pPr>
            <w:r>
              <w:t>Risk Management Fund</w:t>
            </w:r>
            <w:r>
              <w:tab/>
              <w:t>22.8</w:t>
            </w:r>
          </w:p>
          <w:p w:rsidR="00392F48" w:rsidRDefault="00392F48" w:rsidP="00A17503">
            <w:pPr>
              <w:pStyle w:val="BodyTextIndent"/>
              <w:tabs>
                <w:tab w:val="left" w:leader="dot" w:pos="6840"/>
              </w:tabs>
              <w:spacing w:before="20" w:after="20"/>
              <w:ind w:left="0" w:firstLine="0"/>
              <w:jc w:val="left"/>
            </w:pPr>
            <w:r>
              <w:t>Sales Tax</w:t>
            </w:r>
            <w:r>
              <w:tab/>
              <w:t>10.3</w:t>
            </w:r>
            <w:r w:rsidR="00E40C6B">
              <w:t>9</w:t>
            </w:r>
          </w:p>
          <w:p w:rsidR="00392F48" w:rsidRDefault="00392F48" w:rsidP="00A17503">
            <w:pPr>
              <w:pStyle w:val="BodyTextIndent"/>
              <w:tabs>
                <w:tab w:val="left" w:leader="dot" w:pos="6840"/>
              </w:tabs>
              <w:spacing w:before="20" w:after="20"/>
              <w:ind w:left="0" w:firstLine="0"/>
              <w:jc w:val="left"/>
            </w:pPr>
            <w:r>
              <w:t>Sales/Soliciting on School Board Property</w:t>
            </w:r>
            <w:r>
              <w:tab/>
              <w:t>12.18</w:t>
            </w:r>
          </w:p>
          <w:p w:rsidR="00392F48" w:rsidRDefault="00392F48" w:rsidP="00A17503">
            <w:pPr>
              <w:pStyle w:val="BodyTextIndent"/>
              <w:tabs>
                <w:tab w:val="left" w:leader="dot" w:pos="6840"/>
              </w:tabs>
              <w:spacing w:before="20" w:after="20"/>
              <w:ind w:left="0" w:firstLine="0"/>
              <w:jc w:val="left"/>
            </w:pPr>
            <w:r>
              <w:t>SAT Reasoning Tests</w:t>
            </w:r>
            <w:r>
              <w:tab/>
              <w:t>9.13</w:t>
            </w:r>
          </w:p>
          <w:p w:rsidR="00392F48" w:rsidRDefault="00392F48" w:rsidP="00A17503">
            <w:pPr>
              <w:pStyle w:val="BodyTextIndent"/>
              <w:tabs>
                <w:tab w:val="left" w:leader="dot" w:pos="6840"/>
              </w:tabs>
              <w:spacing w:before="20" w:after="20"/>
              <w:ind w:left="0" w:firstLine="0"/>
              <w:jc w:val="left"/>
            </w:pPr>
            <w:r>
              <w:t>SAT Subject Tests</w:t>
            </w:r>
            <w:r>
              <w:tab/>
              <w:t>9.14</w:t>
            </w:r>
          </w:p>
          <w:p w:rsidR="00392F48" w:rsidRDefault="00392F48" w:rsidP="00A17503">
            <w:pPr>
              <w:pStyle w:val="BodyTextIndent"/>
              <w:tabs>
                <w:tab w:val="left" w:leader="dot" w:pos="6840"/>
              </w:tabs>
              <w:spacing w:before="20" w:after="20"/>
              <w:ind w:left="0" w:firstLine="0"/>
              <w:jc w:val="left"/>
            </w:pPr>
            <w:r>
              <w:t>Scholarship Accounts</w:t>
            </w:r>
            <w:r>
              <w:tab/>
              <w:t>10.1</w:t>
            </w:r>
            <w:r w:rsidR="00E171BE">
              <w:t>3</w:t>
            </w:r>
          </w:p>
          <w:p w:rsidR="00392F48" w:rsidRDefault="00392F48" w:rsidP="00A17503">
            <w:pPr>
              <w:pStyle w:val="BodyTextIndent"/>
              <w:tabs>
                <w:tab w:val="left" w:leader="dot" w:pos="6840"/>
              </w:tabs>
              <w:spacing w:before="20" w:after="20"/>
              <w:ind w:left="0" w:firstLine="0"/>
              <w:jc w:val="left"/>
            </w:pPr>
            <w:r>
              <w:t>School Activity Account Disbursements</w:t>
            </w:r>
            <w:r w:rsidR="00480CA5">
              <w:t xml:space="preserve"> – Checks</w:t>
            </w:r>
            <w:r>
              <w:tab/>
              <w:t>10.1</w:t>
            </w:r>
          </w:p>
          <w:p w:rsidR="00480CA5" w:rsidRDefault="00480CA5" w:rsidP="00A17503">
            <w:pPr>
              <w:pStyle w:val="BodyTextIndent"/>
              <w:tabs>
                <w:tab w:val="left" w:leader="dot" w:pos="6840"/>
              </w:tabs>
              <w:spacing w:before="20" w:after="20"/>
              <w:ind w:left="0" w:firstLine="0"/>
              <w:jc w:val="left"/>
            </w:pPr>
            <w:r>
              <w:t>School Activity Account Disbursements – P-Card</w:t>
            </w:r>
            <w:r>
              <w:tab/>
              <w:t>10.3</w:t>
            </w:r>
          </w:p>
          <w:p w:rsidR="00392F48" w:rsidRDefault="00392F48" w:rsidP="00A17503">
            <w:pPr>
              <w:pStyle w:val="BodyTextIndent"/>
              <w:tabs>
                <w:tab w:val="left" w:leader="dot" w:pos="6840"/>
              </w:tabs>
              <w:spacing w:before="20" w:after="20"/>
              <w:ind w:left="0" w:firstLine="0"/>
              <w:jc w:val="left"/>
            </w:pPr>
            <w:r>
              <w:t>School Activity Account Receipts</w:t>
            </w:r>
            <w:r>
              <w:tab/>
              <w:t>9.1</w:t>
            </w:r>
          </w:p>
          <w:p w:rsidR="00392F48" w:rsidRDefault="00392F48" w:rsidP="00A17503">
            <w:pPr>
              <w:pStyle w:val="BodyTextIndent"/>
              <w:tabs>
                <w:tab w:val="left" w:leader="dot" w:pos="6840"/>
              </w:tabs>
              <w:spacing w:before="20" w:after="20"/>
              <w:ind w:left="0" w:firstLine="0"/>
              <w:jc w:val="left"/>
            </w:pPr>
            <w:r>
              <w:t>School Activity Accounts</w:t>
            </w:r>
            <w:r>
              <w:tab/>
              <w:t>1.3</w:t>
            </w:r>
          </w:p>
          <w:p w:rsidR="00392F48" w:rsidRDefault="00392F48" w:rsidP="00A17503">
            <w:pPr>
              <w:pStyle w:val="BodyTextIndent"/>
              <w:tabs>
                <w:tab w:val="left" w:leader="dot" w:pos="6840"/>
              </w:tabs>
              <w:spacing w:before="20" w:after="20"/>
              <w:ind w:left="0" w:firstLine="0"/>
              <w:jc w:val="left"/>
            </w:pPr>
            <w:r>
              <w:t>School Activity Accounts</w:t>
            </w:r>
            <w:r>
              <w:tab/>
              <w:t>2.1</w:t>
            </w:r>
          </w:p>
          <w:p w:rsidR="00392F48" w:rsidRDefault="00392F48" w:rsidP="00A17503">
            <w:pPr>
              <w:pStyle w:val="BodyTextIndent"/>
              <w:tabs>
                <w:tab w:val="left" w:leader="dot" w:pos="6840"/>
              </w:tabs>
              <w:spacing w:before="20" w:after="20"/>
              <w:ind w:left="0" w:firstLine="0"/>
              <w:jc w:val="left"/>
            </w:pPr>
            <w:r>
              <w:t>School Activity Funds Audit</w:t>
            </w:r>
            <w:r>
              <w:tab/>
              <w:t>20.5</w:t>
            </w:r>
          </w:p>
          <w:p w:rsidR="00392F48" w:rsidRDefault="00392F48" w:rsidP="00A17503">
            <w:pPr>
              <w:pStyle w:val="BodyTextIndent"/>
              <w:tabs>
                <w:tab w:val="left" w:leader="dot" w:pos="6840"/>
              </w:tabs>
              <w:spacing w:before="20" w:after="20"/>
              <w:jc w:val="left"/>
            </w:pPr>
            <w:r>
              <w:t>School Activity Funds Audit – Negative Audit Results</w:t>
            </w:r>
            <w:r>
              <w:tab/>
              <w:t>20.6</w:t>
            </w:r>
          </w:p>
          <w:p w:rsidR="00392F48" w:rsidRDefault="00392F48" w:rsidP="00A17503">
            <w:pPr>
              <w:pStyle w:val="BodyTextIndent"/>
              <w:tabs>
                <w:tab w:val="left" w:leader="dot" w:pos="6840"/>
              </w:tabs>
              <w:spacing w:before="20" w:after="20"/>
              <w:ind w:left="475" w:hanging="475"/>
              <w:jc w:val="left"/>
            </w:pPr>
            <w:r>
              <w:lastRenderedPageBreak/>
              <w:t xml:space="preserve">School Activity Funds Audit – Procedures Following Negative  </w:t>
            </w:r>
            <w:r w:rsidR="00681D3C">
              <w:t xml:space="preserve">   </w:t>
            </w:r>
            <w:r>
              <w:t xml:space="preserve">         Audit Results</w:t>
            </w:r>
            <w:r>
              <w:tab/>
              <w:t>20.8</w:t>
            </w:r>
          </w:p>
          <w:p w:rsidR="00392F48" w:rsidRDefault="00392F48" w:rsidP="00A17503">
            <w:pPr>
              <w:pStyle w:val="BodyTextIndent"/>
              <w:tabs>
                <w:tab w:val="left" w:leader="dot" w:pos="6840"/>
              </w:tabs>
              <w:spacing w:before="20" w:after="20"/>
              <w:jc w:val="left"/>
            </w:pPr>
            <w:r>
              <w:t>School Activity Funds Audit – Standard School Report</w:t>
            </w:r>
            <w:r>
              <w:tab/>
              <w:t>20.7</w:t>
            </w:r>
          </w:p>
          <w:p w:rsidR="00392F48" w:rsidRDefault="00392F48" w:rsidP="00A17503">
            <w:pPr>
              <w:pStyle w:val="BodyTextIndent"/>
              <w:tabs>
                <w:tab w:val="left" w:leader="dot" w:pos="6840"/>
              </w:tabs>
              <w:spacing w:before="20" w:after="20"/>
              <w:ind w:left="0" w:firstLine="0"/>
              <w:jc w:val="left"/>
            </w:pPr>
            <w:r>
              <w:t>School Board Allocation Accounts</w:t>
            </w:r>
            <w:r>
              <w:tab/>
              <w:t>7.8</w:t>
            </w:r>
          </w:p>
          <w:p w:rsidR="00392F48" w:rsidRDefault="00392F48" w:rsidP="00A17503">
            <w:pPr>
              <w:pStyle w:val="BodyTextIndent"/>
              <w:tabs>
                <w:tab w:val="left" w:leader="dot" w:pos="6840"/>
              </w:tabs>
              <w:spacing w:before="20" w:after="20"/>
              <w:ind w:left="0" w:firstLine="0"/>
              <w:jc w:val="left"/>
            </w:pPr>
            <w:r>
              <w:t>School Board Allocations</w:t>
            </w:r>
            <w:r>
              <w:tab/>
              <w:t>8.1</w:t>
            </w:r>
          </w:p>
          <w:p w:rsidR="00392F48" w:rsidRDefault="00392F48" w:rsidP="00A17503">
            <w:pPr>
              <w:pStyle w:val="BodyTextIndent"/>
              <w:tabs>
                <w:tab w:val="left" w:leader="dot" w:pos="6840"/>
              </w:tabs>
              <w:spacing w:before="20" w:after="20"/>
              <w:ind w:left="0" w:firstLine="0"/>
              <w:jc w:val="left"/>
            </w:pPr>
            <w:r>
              <w:t>School Facility Use – Custodial Overtime</w:t>
            </w:r>
            <w:r>
              <w:tab/>
              <w:t>27.9</w:t>
            </w:r>
          </w:p>
          <w:p w:rsidR="00392F48" w:rsidRDefault="00392F48" w:rsidP="00A17503">
            <w:pPr>
              <w:pStyle w:val="BodyTextIndent"/>
              <w:tabs>
                <w:tab w:val="left" w:leader="dot" w:pos="6840"/>
              </w:tabs>
              <w:spacing w:before="20" w:after="20"/>
              <w:ind w:left="0" w:firstLine="0"/>
              <w:jc w:val="left"/>
            </w:pPr>
            <w:r>
              <w:t>School Facility Use Requirements</w:t>
            </w:r>
            <w:r>
              <w:tab/>
              <w:t>24.1</w:t>
            </w:r>
          </w:p>
          <w:p w:rsidR="00392F48" w:rsidRDefault="00392F48" w:rsidP="00A17503">
            <w:pPr>
              <w:pStyle w:val="BodyTextIndent"/>
              <w:tabs>
                <w:tab w:val="left" w:leader="dot" w:pos="6840"/>
              </w:tabs>
              <w:spacing w:before="20" w:after="20"/>
              <w:ind w:left="0" w:firstLine="0"/>
              <w:jc w:val="left"/>
            </w:pPr>
            <w:r>
              <w:t>School Operating Fund Unexpended Balance</w:t>
            </w:r>
            <w:r>
              <w:tab/>
              <w:t>16.7</w:t>
            </w:r>
          </w:p>
          <w:p w:rsidR="00392F48" w:rsidRDefault="00392F48" w:rsidP="00A17503">
            <w:pPr>
              <w:pStyle w:val="BodyTextIndent"/>
              <w:tabs>
                <w:tab w:val="left" w:leader="dot" w:pos="6840"/>
              </w:tabs>
              <w:spacing w:before="20" w:after="20"/>
              <w:ind w:left="0" w:firstLine="0"/>
              <w:jc w:val="left"/>
            </w:pPr>
            <w:r>
              <w:t>School Supplies for Low Income and Homeless Students</w:t>
            </w:r>
            <w:r>
              <w:tab/>
              <w:t>23.6</w:t>
            </w:r>
          </w:p>
          <w:p w:rsidR="00392F48" w:rsidRDefault="00392F48" w:rsidP="00A17503">
            <w:pPr>
              <w:pStyle w:val="BodyTextIndent"/>
              <w:tabs>
                <w:tab w:val="left" w:leader="dot" w:pos="6840"/>
              </w:tabs>
              <w:spacing w:before="20" w:after="20"/>
              <w:ind w:left="475" w:hanging="475"/>
              <w:jc w:val="left"/>
            </w:pPr>
            <w:r>
              <w:t xml:space="preserve">Security of Funds and Deposits – Business Organizational     </w:t>
            </w:r>
            <w:r w:rsidR="00681D3C">
              <w:t xml:space="preserve">    </w:t>
            </w:r>
            <w:r>
              <w:t xml:space="preserve">      Practices</w:t>
            </w:r>
            <w:r>
              <w:tab/>
              <w:t>26.15</w:t>
            </w:r>
          </w:p>
          <w:p w:rsidR="00392F48" w:rsidRDefault="00392F48" w:rsidP="00A17503">
            <w:pPr>
              <w:pStyle w:val="BodyTextIndent"/>
              <w:tabs>
                <w:tab w:val="left" w:leader="dot" w:pos="6840"/>
              </w:tabs>
              <w:spacing w:before="20" w:after="20"/>
              <w:ind w:left="475" w:hanging="475"/>
              <w:jc w:val="left"/>
            </w:pPr>
            <w:r>
              <w:t xml:space="preserve">Senior “Class of” Account – Remaining Cash Balance            </w:t>
            </w:r>
            <w:r w:rsidR="00681D3C">
              <w:t xml:space="preserve">    </w:t>
            </w:r>
            <w:r>
              <w:t xml:space="preserve">  Disposition</w:t>
            </w:r>
            <w:r>
              <w:tab/>
              <w:t>10.1</w:t>
            </w:r>
            <w:r w:rsidR="00E171BE">
              <w:t>4</w:t>
            </w:r>
          </w:p>
          <w:p w:rsidR="00392F48" w:rsidRDefault="00392F48" w:rsidP="00A17503">
            <w:pPr>
              <w:pStyle w:val="BodyTextIndent"/>
              <w:tabs>
                <w:tab w:val="left" w:leader="dot" w:pos="6840"/>
              </w:tabs>
              <w:spacing w:before="20" w:after="20"/>
              <w:ind w:left="0" w:firstLine="0"/>
              <w:jc w:val="left"/>
            </w:pPr>
            <w:r>
              <w:t>Separation of Duties – Business Organizational Practices</w:t>
            </w:r>
            <w:r>
              <w:tab/>
              <w:t>26.2</w:t>
            </w:r>
          </w:p>
          <w:p w:rsidR="00392F48" w:rsidRDefault="00392F48" w:rsidP="00A17503">
            <w:pPr>
              <w:pStyle w:val="BodyTextIndent"/>
              <w:tabs>
                <w:tab w:val="left" w:leader="dot" w:pos="6840"/>
              </w:tabs>
              <w:spacing w:before="20" w:after="20"/>
              <w:ind w:left="0" w:firstLine="0"/>
              <w:jc w:val="left"/>
            </w:pPr>
            <w:r>
              <w:t>SOL Remediation Allocation</w:t>
            </w:r>
            <w:r>
              <w:tab/>
              <w:t>8.14</w:t>
            </w:r>
          </w:p>
          <w:p w:rsidR="00392F48" w:rsidRDefault="00392F48" w:rsidP="00A17503">
            <w:pPr>
              <w:pStyle w:val="BodyTextIndent"/>
              <w:tabs>
                <w:tab w:val="left" w:leader="dot" w:pos="6840"/>
              </w:tabs>
              <w:spacing w:before="20" w:after="20"/>
              <w:ind w:left="0" w:firstLine="0"/>
              <w:jc w:val="left"/>
            </w:pPr>
            <w:r>
              <w:t>Sole Source Procurements</w:t>
            </w:r>
            <w:r>
              <w:tab/>
              <w:t>12.17</w:t>
            </w:r>
          </w:p>
          <w:p w:rsidR="00392F48" w:rsidRDefault="00392F48" w:rsidP="00A17503">
            <w:pPr>
              <w:pStyle w:val="BodyTextIndent"/>
              <w:tabs>
                <w:tab w:val="left" w:leader="dot" w:pos="6840"/>
              </w:tabs>
              <w:spacing w:before="20" w:after="20"/>
              <w:ind w:left="0" w:firstLine="0"/>
              <w:jc w:val="left"/>
            </w:pPr>
            <w:r>
              <w:t>Special Education Allocation</w:t>
            </w:r>
            <w:r>
              <w:tab/>
              <w:t>8.3</w:t>
            </w:r>
          </w:p>
          <w:p w:rsidR="00392F48" w:rsidRDefault="00392F48" w:rsidP="00A17503">
            <w:pPr>
              <w:pStyle w:val="BodyTextIndent"/>
              <w:tabs>
                <w:tab w:val="left" w:leader="dot" w:pos="6840"/>
              </w:tabs>
              <w:spacing w:before="20" w:after="20"/>
              <w:ind w:left="0" w:firstLine="0"/>
              <w:jc w:val="left"/>
            </w:pPr>
            <w:r>
              <w:t>Staff Development Allocation</w:t>
            </w:r>
            <w:r>
              <w:tab/>
              <w:t>8.7</w:t>
            </w:r>
          </w:p>
          <w:p w:rsidR="00392F48" w:rsidRDefault="00392F48" w:rsidP="00A17503">
            <w:pPr>
              <w:pStyle w:val="BodyTextIndent"/>
              <w:tabs>
                <w:tab w:val="left" w:leader="dot" w:pos="6840"/>
              </w:tabs>
              <w:spacing w:before="20" w:after="20"/>
              <w:ind w:left="0" w:firstLine="0"/>
              <w:jc w:val="left"/>
            </w:pPr>
            <w:r>
              <w:t>Staff Welfare Account</w:t>
            </w:r>
            <w:r>
              <w:tab/>
              <w:t>10.1</w:t>
            </w:r>
            <w:r w:rsidR="00E171BE">
              <w:t>2</w:t>
            </w:r>
          </w:p>
          <w:p w:rsidR="00392F48" w:rsidRDefault="00392F48" w:rsidP="00A17503">
            <w:pPr>
              <w:pStyle w:val="BodyTextIndent"/>
              <w:tabs>
                <w:tab w:val="left" w:leader="dot" w:pos="6840"/>
              </w:tabs>
              <w:spacing w:before="20" w:after="20"/>
              <w:ind w:left="0" w:firstLine="0"/>
              <w:jc w:val="left"/>
              <w:rPr>
                <w:i/>
              </w:rPr>
            </w:pPr>
            <w:r>
              <w:t>Standard Chart of Accounts Overview – Central Offices</w:t>
            </w:r>
            <w:r>
              <w:tab/>
              <w:t>7.13</w:t>
            </w:r>
          </w:p>
          <w:p w:rsidR="00392F48" w:rsidRDefault="00392F48" w:rsidP="00A17503">
            <w:pPr>
              <w:pStyle w:val="BodyTextIndent"/>
              <w:tabs>
                <w:tab w:val="left" w:leader="dot" w:pos="6840"/>
              </w:tabs>
              <w:spacing w:before="20" w:after="20"/>
              <w:ind w:left="0" w:firstLine="0"/>
              <w:jc w:val="left"/>
            </w:pPr>
            <w:r>
              <w:t>Standard Chart of Accounts Overview - Schools</w:t>
            </w:r>
            <w:r>
              <w:tab/>
              <w:t>7.1</w:t>
            </w:r>
          </w:p>
          <w:p w:rsidR="00392F48" w:rsidRDefault="00392F48" w:rsidP="00A17503">
            <w:pPr>
              <w:pStyle w:val="BodyTextIndent"/>
              <w:tabs>
                <w:tab w:val="left" w:leader="dot" w:pos="6840"/>
              </w:tabs>
              <w:spacing w:before="20" w:after="20"/>
              <w:ind w:left="0" w:firstLine="0"/>
              <w:jc w:val="left"/>
            </w:pPr>
            <w:r>
              <w:t>State Revenue</w:t>
            </w:r>
            <w:r>
              <w:tab/>
              <w:t>9.4</w:t>
            </w:r>
            <w:r w:rsidR="00073403">
              <w:t>3</w:t>
            </w:r>
          </w:p>
          <w:p w:rsidR="00392F48" w:rsidRDefault="00392F48" w:rsidP="00A17503">
            <w:pPr>
              <w:pStyle w:val="BodyTextIndent"/>
              <w:tabs>
                <w:tab w:val="left" w:leader="dot" w:pos="6840"/>
              </w:tabs>
              <w:spacing w:before="20" w:after="20"/>
              <w:ind w:left="0" w:firstLine="0"/>
              <w:jc w:val="left"/>
            </w:pPr>
            <w:r>
              <w:t>State Sales Tax Revenue</w:t>
            </w:r>
            <w:r>
              <w:tab/>
              <w:t>9.4</w:t>
            </w:r>
            <w:r w:rsidR="00073403">
              <w:t>4</w:t>
            </w:r>
          </w:p>
          <w:p w:rsidR="00392F48" w:rsidRDefault="00392F48" w:rsidP="00A17503">
            <w:pPr>
              <w:pStyle w:val="BodyTextIndent"/>
              <w:tabs>
                <w:tab w:val="left" w:leader="dot" w:pos="6840"/>
              </w:tabs>
              <w:spacing w:before="20" w:after="20"/>
              <w:ind w:left="0" w:firstLine="0"/>
              <w:jc w:val="left"/>
            </w:pPr>
            <w:r>
              <w:t>Stolen/Vandalized Property</w:t>
            </w:r>
            <w:r>
              <w:tab/>
              <w:t>22.2</w:t>
            </w:r>
          </w:p>
          <w:p w:rsidR="00392F48" w:rsidRDefault="00392F48" w:rsidP="00A17503">
            <w:pPr>
              <w:pStyle w:val="BodyTextIndent"/>
              <w:tabs>
                <w:tab w:val="left" w:leader="dot" w:pos="6840"/>
              </w:tabs>
              <w:spacing w:before="20" w:after="20"/>
              <w:ind w:left="0" w:firstLine="0"/>
              <w:jc w:val="left"/>
            </w:pPr>
            <w:r>
              <w:t>Store/Shop Operated by Multiple Schools</w:t>
            </w:r>
            <w:r>
              <w:tab/>
              <w:t>17.7</w:t>
            </w:r>
          </w:p>
          <w:p w:rsidR="00392F48" w:rsidRDefault="00392F48" w:rsidP="00A17503">
            <w:pPr>
              <w:pStyle w:val="BodyTextIndent"/>
              <w:tabs>
                <w:tab w:val="left" w:leader="dot" w:pos="6840"/>
              </w:tabs>
              <w:spacing w:before="20" w:after="20"/>
              <w:ind w:left="0" w:firstLine="0"/>
              <w:jc w:val="left"/>
            </w:pPr>
            <w:r>
              <w:t>Student Achievement Allocation</w:t>
            </w:r>
            <w:r>
              <w:tab/>
              <w:t>8.13</w:t>
            </w:r>
          </w:p>
          <w:p w:rsidR="00392F48" w:rsidRDefault="00392F48" w:rsidP="00A17503">
            <w:pPr>
              <w:pStyle w:val="BodyTextIndent"/>
              <w:tabs>
                <w:tab w:val="left" w:leader="dot" w:pos="6840"/>
              </w:tabs>
              <w:spacing w:before="20" w:after="20"/>
              <w:ind w:left="0" w:firstLine="0"/>
              <w:jc w:val="left"/>
            </w:pPr>
            <w:r>
              <w:t>Student Activity Camp Payments</w:t>
            </w:r>
            <w:r>
              <w:tab/>
              <w:t>10.</w:t>
            </w:r>
            <w:r w:rsidR="00E171BE">
              <w:t>8</w:t>
            </w:r>
          </w:p>
          <w:p w:rsidR="00392F48" w:rsidRDefault="00392F48" w:rsidP="00A17503">
            <w:pPr>
              <w:pStyle w:val="BodyTextIndent"/>
              <w:tabs>
                <w:tab w:val="left" w:leader="dot" w:pos="6840"/>
              </w:tabs>
              <w:spacing w:before="20" w:after="20"/>
              <w:ind w:left="0" w:firstLine="0"/>
              <w:jc w:val="left"/>
            </w:pPr>
            <w:r>
              <w:t>Student Athletic Physicals</w:t>
            </w:r>
            <w:r>
              <w:tab/>
              <w:t>9.23</w:t>
            </w:r>
          </w:p>
          <w:p w:rsidR="00941754" w:rsidRDefault="00941754" w:rsidP="00A17503">
            <w:pPr>
              <w:pStyle w:val="BodyTextIndent"/>
              <w:tabs>
                <w:tab w:val="left" w:leader="dot" w:pos="6840"/>
              </w:tabs>
              <w:spacing w:before="20" w:after="20"/>
              <w:ind w:left="0" w:firstLine="0"/>
              <w:jc w:val="left"/>
            </w:pPr>
            <w:r>
              <w:t>Student Contests</w:t>
            </w:r>
            <w:r>
              <w:tab/>
              <w:t>9.25</w:t>
            </w:r>
          </w:p>
          <w:p w:rsidR="00392F48" w:rsidRDefault="00941754" w:rsidP="00A17503">
            <w:pPr>
              <w:pStyle w:val="BodyTextIndent"/>
              <w:tabs>
                <w:tab w:val="left" w:leader="dot" w:pos="6840"/>
              </w:tabs>
              <w:spacing w:before="20" w:after="20"/>
              <w:ind w:left="0" w:firstLine="0"/>
              <w:jc w:val="left"/>
            </w:pPr>
            <w:r>
              <w:t>S</w:t>
            </w:r>
            <w:r w:rsidR="00392F48">
              <w:t>tudent Literary Arts Work</w:t>
            </w:r>
            <w:r w:rsidR="00392F48">
              <w:tab/>
              <w:t>9.24</w:t>
            </w:r>
          </w:p>
          <w:p w:rsidR="00480CA5" w:rsidRDefault="00366610" w:rsidP="00480CA5">
            <w:pPr>
              <w:pStyle w:val="BodyTextIndent"/>
              <w:tabs>
                <w:tab w:val="left" w:leader="dot" w:pos="6840"/>
              </w:tabs>
              <w:spacing w:before="20" w:after="20"/>
              <w:ind w:left="0" w:firstLine="0"/>
              <w:jc w:val="left"/>
            </w:pPr>
            <w:r>
              <w:t>Student Payments</w:t>
            </w:r>
            <w:r>
              <w:tab/>
              <w:t>10.7</w:t>
            </w:r>
          </w:p>
          <w:p w:rsidR="00480CA5" w:rsidRDefault="00366610" w:rsidP="00480CA5">
            <w:pPr>
              <w:pStyle w:val="BodyTextIndent"/>
              <w:tabs>
                <w:tab w:val="left" w:leader="dot" w:pos="6840"/>
              </w:tabs>
              <w:spacing w:before="20" w:after="20"/>
              <w:ind w:left="0" w:firstLine="0"/>
              <w:jc w:val="left"/>
            </w:pPr>
            <w:r>
              <w:t>Substitute Payments</w:t>
            </w:r>
            <w:r>
              <w:tab/>
              <w:t>10.6</w:t>
            </w:r>
          </w:p>
          <w:p w:rsidR="00392F48" w:rsidRDefault="00392F48" w:rsidP="00A17503">
            <w:pPr>
              <w:pStyle w:val="BodyTextIndent"/>
              <w:tabs>
                <w:tab w:val="left" w:leader="dot" w:pos="6840"/>
              </w:tabs>
              <w:spacing w:before="20" w:after="20"/>
              <w:ind w:left="0" w:firstLine="0"/>
              <w:jc w:val="left"/>
            </w:pPr>
            <w:r>
              <w:t>Summary Listing of Accounts</w:t>
            </w:r>
            <w:r>
              <w:tab/>
              <w:t>7.12</w:t>
            </w:r>
          </w:p>
          <w:p w:rsidR="00392F48" w:rsidRDefault="00392F48" w:rsidP="00A17503">
            <w:pPr>
              <w:pStyle w:val="BodyTextIndent"/>
              <w:tabs>
                <w:tab w:val="left" w:leader="dot" w:pos="6840"/>
              </w:tabs>
              <w:spacing w:before="20" w:after="20"/>
              <w:ind w:left="0" w:firstLine="0"/>
              <w:jc w:val="left"/>
            </w:pPr>
            <w:r>
              <w:t>Summer School – Credit Card Tuition Payment Process</w:t>
            </w:r>
            <w:r>
              <w:tab/>
              <w:t>25.3</w:t>
            </w:r>
          </w:p>
          <w:p w:rsidR="00392F48" w:rsidRDefault="00392F48" w:rsidP="00A17503">
            <w:pPr>
              <w:pStyle w:val="BodyTextIndent"/>
              <w:tabs>
                <w:tab w:val="left" w:leader="dot" w:pos="6840"/>
              </w:tabs>
              <w:spacing w:before="20" w:after="20"/>
              <w:ind w:left="0" w:firstLine="0"/>
              <w:jc w:val="left"/>
            </w:pPr>
            <w:r>
              <w:t>Summer School – School Activity Accounts</w:t>
            </w:r>
            <w:r>
              <w:tab/>
              <w:t>25.2</w:t>
            </w:r>
          </w:p>
          <w:p w:rsidR="00392F48" w:rsidRDefault="00392F48" w:rsidP="00A17503">
            <w:pPr>
              <w:pStyle w:val="BodyTextIndent"/>
              <w:tabs>
                <w:tab w:val="left" w:leader="dot" w:pos="6840"/>
              </w:tabs>
              <w:spacing w:before="20" w:after="20"/>
              <w:ind w:left="0" w:firstLine="0"/>
              <w:jc w:val="left"/>
            </w:pPr>
            <w:r>
              <w:lastRenderedPageBreak/>
              <w:t>Summer School – School Board Allocation</w:t>
            </w:r>
            <w:r>
              <w:tab/>
              <w:t>25.1</w:t>
            </w:r>
          </w:p>
          <w:p w:rsidR="00392F48" w:rsidRDefault="00392F48" w:rsidP="00A17503">
            <w:pPr>
              <w:pStyle w:val="BodyTextIndent"/>
              <w:tabs>
                <w:tab w:val="left" w:leader="dot" w:pos="6840"/>
              </w:tabs>
              <w:spacing w:before="20" w:after="20"/>
              <w:ind w:left="0" w:firstLine="0"/>
              <w:jc w:val="left"/>
            </w:pPr>
            <w:r>
              <w:t>Summer School Allocation</w:t>
            </w:r>
            <w:r>
              <w:tab/>
              <w:t>8.9</w:t>
            </w:r>
          </w:p>
          <w:p w:rsidR="00392F48" w:rsidRDefault="00392F48" w:rsidP="002B027F">
            <w:pPr>
              <w:pStyle w:val="BodyTextIndent"/>
              <w:tabs>
                <w:tab w:val="left" w:leader="dot" w:pos="6840"/>
              </w:tabs>
              <w:spacing w:before="20" w:after="20"/>
              <w:ind w:left="475" w:hanging="475"/>
              <w:jc w:val="left"/>
            </w:pPr>
            <w:r>
              <w:t>Superintendent – Operating Budget/Financial Accountability</w:t>
            </w:r>
            <w:r w:rsidR="002B027F">
              <w:t xml:space="preserve"> Responsibility</w:t>
            </w:r>
            <w:r>
              <w:tab/>
              <w:t>2.9</w:t>
            </w:r>
          </w:p>
          <w:p w:rsidR="00392F48" w:rsidRDefault="00392F48" w:rsidP="00A17503">
            <w:pPr>
              <w:pStyle w:val="BodyTextIndent"/>
              <w:tabs>
                <w:tab w:val="left" w:leader="dot" w:pos="6840"/>
              </w:tabs>
              <w:spacing w:before="20" w:after="20"/>
              <w:ind w:left="0" w:firstLine="0"/>
              <w:jc w:val="left"/>
            </w:pPr>
            <w:r>
              <w:t>Superintendent – School Activity Accounts</w:t>
            </w:r>
            <w:r w:rsidR="00366610">
              <w:t xml:space="preserve"> Responsibility</w:t>
            </w:r>
            <w:r>
              <w:tab/>
              <w:t>2.2</w:t>
            </w:r>
          </w:p>
          <w:p w:rsidR="00392F48" w:rsidRDefault="00392F48" w:rsidP="00A17503">
            <w:pPr>
              <w:pStyle w:val="BodyTextIndent"/>
              <w:tabs>
                <w:tab w:val="left" w:leader="dot" w:pos="6840"/>
              </w:tabs>
              <w:spacing w:before="20" w:after="20"/>
              <w:ind w:left="0" w:firstLine="0"/>
              <w:jc w:val="left"/>
            </w:pPr>
            <w:r>
              <w:t>Superintendent’s Estimate of Needs</w:t>
            </w:r>
            <w:r>
              <w:tab/>
              <w:t>16.5</w:t>
            </w:r>
          </w:p>
          <w:p w:rsidR="00392F48" w:rsidRDefault="00392F48" w:rsidP="00A17503">
            <w:pPr>
              <w:pStyle w:val="BodyTextIndent"/>
              <w:tabs>
                <w:tab w:val="left" w:leader="dot" w:pos="6840"/>
              </w:tabs>
              <w:spacing w:before="20" w:after="20"/>
              <w:ind w:left="0" w:firstLine="0"/>
              <w:jc w:val="left"/>
            </w:pPr>
            <w:r>
              <w:t>Supply Store</w:t>
            </w:r>
            <w:r>
              <w:tab/>
              <w:t>17.2</w:t>
            </w:r>
          </w:p>
          <w:p w:rsidR="00392F48" w:rsidRDefault="00392F48" w:rsidP="00A17503">
            <w:pPr>
              <w:pStyle w:val="BodyTextIndent"/>
              <w:tabs>
                <w:tab w:val="left" w:leader="dot" w:pos="6840"/>
              </w:tabs>
              <w:spacing w:before="20" w:after="20"/>
              <w:ind w:left="0" w:firstLine="0"/>
              <w:jc w:val="left"/>
            </w:pPr>
            <w:r>
              <w:t>Surplus and Non-Surplus Personal Property Disposal</w:t>
            </w:r>
            <w:r>
              <w:tab/>
              <w:t>17.11</w:t>
            </w:r>
          </w:p>
          <w:p w:rsidR="00392F48" w:rsidRDefault="00392F48" w:rsidP="00A17503">
            <w:pPr>
              <w:pStyle w:val="BodyTextIndent"/>
              <w:tabs>
                <w:tab w:val="left" w:leader="dot" w:pos="6840"/>
              </w:tabs>
              <w:spacing w:before="20" w:after="20"/>
              <w:ind w:left="0" w:firstLine="0"/>
              <w:jc w:val="left"/>
            </w:pPr>
            <w:r>
              <w:t>Surveys</w:t>
            </w:r>
            <w:r>
              <w:tab/>
              <w:t>18.4</w:t>
            </w:r>
          </w:p>
          <w:p w:rsidR="00392F48" w:rsidRDefault="00392F48" w:rsidP="00A17503">
            <w:pPr>
              <w:pStyle w:val="BodyTextIndent"/>
              <w:tabs>
                <w:tab w:val="left" w:leader="dot" w:pos="6840"/>
              </w:tabs>
              <w:spacing w:before="20" w:after="20"/>
              <w:ind w:left="0" w:firstLine="0"/>
              <w:jc w:val="left"/>
            </w:pPr>
            <w:r>
              <w:t>Tax-Deductible Contributions Determination</w:t>
            </w:r>
            <w:r>
              <w:tab/>
              <w:t>15.12</w:t>
            </w:r>
          </w:p>
          <w:p w:rsidR="00392F48" w:rsidRDefault="00392F48" w:rsidP="00A17503">
            <w:pPr>
              <w:pStyle w:val="BodyTextIndent"/>
              <w:tabs>
                <w:tab w:val="left" w:leader="dot" w:pos="6840"/>
              </w:tabs>
              <w:spacing w:before="20" w:after="20"/>
              <w:ind w:left="0" w:firstLine="0"/>
              <w:jc w:val="left"/>
            </w:pPr>
            <w:r>
              <w:t>Textbook Comprehensive Plan</w:t>
            </w:r>
            <w:r>
              <w:tab/>
              <w:t>29.3</w:t>
            </w:r>
          </w:p>
          <w:p w:rsidR="00392F48" w:rsidRDefault="00392F48" w:rsidP="00A17503">
            <w:pPr>
              <w:pStyle w:val="BodyTextIndent"/>
              <w:tabs>
                <w:tab w:val="left" w:leader="dot" w:pos="6840"/>
              </w:tabs>
              <w:spacing w:before="20" w:after="20"/>
              <w:ind w:left="0" w:firstLine="0"/>
              <w:jc w:val="left"/>
            </w:pPr>
            <w:r>
              <w:t>Textbook Comprehensive Plan – Supplemental Information</w:t>
            </w:r>
            <w:r>
              <w:tab/>
              <w:t>29.4</w:t>
            </w:r>
          </w:p>
          <w:p w:rsidR="00392F48" w:rsidRDefault="00392F48" w:rsidP="00A17503">
            <w:pPr>
              <w:pStyle w:val="BodyTextIndent"/>
              <w:tabs>
                <w:tab w:val="left" w:leader="dot" w:pos="6840"/>
              </w:tabs>
              <w:spacing w:before="20" w:after="20"/>
              <w:ind w:left="0" w:firstLine="0"/>
              <w:jc w:val="left"/>
            </w:pPr>
            <w:r>
              <w:t>Textbook Publisher Contract Checklist</w:t>
            </w:r>
            <w:r>
              <w:tab/>
              <w:t>29.8</w:t>
            </w:r>
          </w:p>
          <w:p w:rsidR="00392F48" w:rsidRDefault="00392F48" w:rsidP="00A17503">
            <w:pPr>
              <w:pStyle w:val="BodyTextIndent"/>
              <w:tabs>
                <w:tab w:val="left" w:leader="dot" w:pos="6840"/>
              </w:tabs>
              <w:spacing w:before="20" w:after="20"/>
              <w:ind w:left="0" w:firstLine="0"/>
              <w:jc w:val="left"/>
            </w:pPr>
            <w:r>
              <w:t>Textbook Publisher Contract Requirements</w:t>
            </w:r>
            <w:r>
              <w:tab/>
              <w:t>29.7</w:t>
            </w:r>
          </w:p>
          <w:p w:rsidR="00392F48" w:rsidRDefault="00392F48" w:rsidP="00A17503">
            <w:pPr>
              <w:pStyle w:val="BodyTextIndent"/>
              <w:tabs>
                <w:tab w:val="left" w:leader="dot" w:pos="6840"/>
              </w:tabs>
              <w:spacing w:before="20" w:after="20"/>
              <w:ind w:left="0" w:firstLine="0"/>
              <w:jc w:val="left"/>
            </w:pPr>
            <w:r>
              <w:t>Textbooks</w:t>
            </w:r>
            <w:r>
              <w:tab/>
              <w:t>17.5</w:t>
            </w:r>
          </w:p>
          <w:p w:rsidR="00392F48" w:rsidRDefault="00392F48" w:rsidP="00A17503">
            <w:pPr>
              <w:pStyle w:val="BodyTextIndent"/>
              <w:tabs>
                <w:tab w:val="left" w:leader="dot" w:pos="6840"/>
              </w:tabs>
              <w:spacing w:before="20" w:after="20"/>
              <w:ind w:left="0" w:firstLine="0"/>
              <w:jc w:val="left"/>
            </w:pPr>
            <w:r>
              <w:t>Textbooks – Adoption Process</w:t>
            </w:r>
            <w:r>
              <w:tab/>
              <w:t>29.2</w:t>
            </w:r>
          </w:p>
          <w:p w:rsidR="00392F48" w:rsidRDefault="00392F48" w:rsidP="00A17503">
            <w:pPr>
              <w:pStyle w:val="BodyTextIndent"/>
              <w:tabs>
                <w:tab w:val="left" w:leader="dot" w:pos="6840"/>
              </w:tabs>
              <w:spacing w:before="20" w:after="20"/>
              <w:ind w:left="0" w:firstLine="0"/>
              <w:jc w:val="left"/>
            </w:pPr>
            <w:r>
              <w:t>Textbooks – Inventory Request</w:t>
            </w:r>
            <w:r>
              <w:tab/>
              <w:t>29.6</w:t>
            </w:r>
          </w:p>
          <w:p w:rsidR="00392F48" w:rsidRDefault="00392F48" w:rsidP="00A17503">
            <w:pPr>
              <w:pStyle w:val="BodyTextIndent"/>
              <w:tabs>
                <w:tab w:val="left" w:leader="dot" w:pos="6840"/>
              </w:tabs>
              <w:spacing w:before="20" w:after="20"/>
              <w:ind w:left="0" w:firstLine="0"/>
              <w:jc w:val="left"/>
            </w:pPr>
            <w:r>
              <w:t>Textbooks – Ordering and Receiving</w:t>
            </w:r>
            <w:r>
              <w:tab/>
              <w:t>29.5</w:t>
            </w:r>
          </w:p>
          <w:p w:rsidR="00392F48" w:rsidRDefault="00392F48" w:rsidP="00A17503">
            <w:pPr>
              <w:pStyle w:val="BodyTextIndent"/>
              <w:tabs>
                <w:tab w:val="left" w:leader="dot" w:pos="6840"/>
              </w:tabs>
              <w:spacing w:before="20" w:after="20"/>
              <w:ind w:left="0" w:firstLine="0"/>
              <w:jc w:val="left"/>
            </w:pPr>
            <w:r>
              <w:t>Textbooks Overview</w:t>
            </w:r>
            <w:r>
              <w:tab/>
              <w:t>29.1</w:t>
            </w:r>
          </w:p>
          <w:p w:rsidR="00392F48" w:rsidRDefault="00392F48" w:rsidP="00A17503">
            <w:pPr>
              <w:pStyle w:val="BodyTextIndent"/>
              <w:tabs>
                <w:tab w:val="left" w:leader="dot" w:pos="6840"/>
              </w:tabs>
              <w:spacing w:before="20" w:after="20"/>
              <w:jc w:val="left"/>
            </w:pPr>
            <w:r>
              <w:t>Theatrical and Musical Contracts</w:t>
            </w:r>
            <w:r>
              <w:tab/>
              <w:t>19.5</w:t>
            </w:r>
          </w:p>
          <w:p w:rsidR="00392F48" w:rsidRDefault="00392F48" w:rsidP="00A17503">
            <w:pPr>
              <w:pStyle w:val="BodyTextIndent"/>
              <w:tabs>
                <w:tab w:val="left" w:leader="dot" w:pos="6840"/>
              </w:tabs>
              <w:spacing w:before="20" w:after="20"/>
              <w:ind w:left="0" w:firstLine="0"/>
              <w:jc w:val="left"/>
            </w:pPr>
            <w:r>
              <w:t>Tips</w:t>
            </w:r>
            <w:r>
              <w:tab/>
              <w:t>10.3</w:t>
            </w:r>
            <w:r w:rsidR="00E40C6B">
              <w:t>6</w:t>
            </w:r>
          </w:p>
          <w:p w:rsidR="00392F48" w:rsidRDefault="00392F48" w:rsidP="00A17503">
            <w:pPr>
              <w:pStyle w:val="BodyTextIndent"/>
              <w:tabs>
                <w:tab w:val="left" w:leader="dot" w:pos="6840"/>
              </w:tabs>
              <w:spacing w:before="20" w:after="20"/>
              <w:jc w:val="left"/>
            </w:pPr>
            <w:r>
              <w:t>Title I (Part A) Program Federal Grant</w:t>
            </w:r>
            <w:r>
              <w:tab/>
              <w:t>23.9</w:t>
            </w:r>
          </w:p>
          <w:p w:rsidR="006A5637" w:rsidRDefault="00392F48" w:rsidP="00A17503">
            <w:pPr>
              <w:pStyle w:val="BodyTextIndent"/>
              <w:tabs>
                <w:tab w:val="left" w:leader="dot" w:pos="6840"/>
              </w:tabs>
              <w:spacing w:before="20" w:after="20"/>
              <w:jc w:val="left"/>
            </w:pPr>
            <w:r>
              <w:t>Title I (Part A) Program Federal Grant –</w:t>
            </w:r>
            <w:r w:rsidR="006A5637">
              <w:t xml:space="preserve"> Read and Rise</w:t>
            </w:r>
          </w:p>
          <w:p w:rsidR="00B33E16" w:rsidRDefault="006A5637">
            <w:pPr>
              <w:pStyle w:val="BodyTextIndent"/>
              <w:tabs>
                <w:tab w:val="left" w:leader="dot" w:pos="6840"/>
              </w:tabs>
              <w:spacing w:before="20" w:after="20"/>
              <w:ind w:left="475" w:hanging="475"/>
              <w:jc w:val="left"/>
            </w:pPr>
            <w:r>
              <w:tab/>
              <w:t>Parental Involvement Program</w:t>
            </w:r>
            <w:r w:rsidR="00392F48">
              <w:tab/>
              <w:t>23.10</w:t>
            </w:r>
          </w:p>
          <w:p w:rsidR="00392F48" w:rsidRDefault="00392F48" w:rsidP="00A17503">
            <w:pPr>
              <w:pStyle w:val="BodyTextIndent"/>
              <w:tabs>
                <w:tab w:val="left" w:leader="dot" w:pos="6840"/>
              </w:tabs>
              <w:spacing w:before="20" w:after="20"/>
              <w:ind w:left="0" w:firstLine="0"/>
              <w:jc w:val="left"/>
            </w:pPr>
            <w:r>
              <w:t>Title I Program Federal Grant Audit Requirements</w:t>
            </w:r>
            <w:r>
              <w:tab/>
              <w:t>20.4</w:t>
            </w:r>
          </w:p>
          <w:p w:rsidR="00392F48" w:rsidRDefault="00392F48" w:rsidP="00A17503">
            <w:pPr>
              <w:pStyle w:val="BodyTextIndent"/>
              <w:tabs>
                <w:tab w:val="left" w:leader="dot" w:pos="6840"/>
              </w:tabs>
              <w:spacing w:before="20" w:after="20"/>
              <w:ind w:left="0" w:firstLine="0"/>
              <w:jc w:val="left"/>
            </w:pPr>
            <w:r>
              <w:t>Title I Program Federal Grant Inventory Requirements</w:t>
            </w:r>
            <w:r>
              <w:tab/>
              <w:t>17.8</w:t>
            </w:r>
          </w:p>
          <w:p w:rsidR="00392F48" w:rsidRDefault="00392F48" w:rsidP="00A17503">
            <w:pPr>
              <w:pStyle w:val="BodyTextIndent"/>
              <w:tabs>
                <w:tab w:val="left" w:leader="dot" w:pos="6840"/>
              </w:tabs>
              <w:spacing w:before="20" w:after="20"/>
              <w:ind w:left="0" w:firstLine="0"/>
              <w:jc w:val="left"/>
            </w:pPr>
            <w:r>
              <w:t>Title II (Part A) Program Federal Grant</w:t>
            </w:r>
            <w:r>
              <w:tab/>
              <w:t>23.11</w:t>
            </w:r>
          </w:p>
          <w:p w:rsidR="00392F48" w:rsidRDefault="00392F48" w:rsidP="00A17503">
            <w:pPr>
              <w:pStyle w:val="BodyTextIndent"/>
              <w:tabs>
                <w:tab w:val="left" w:leader="dot" w:pos="6840"/>
              </w:tabs>
              <w:spacing w:before="20" w:after="20"/>
              <w:ind w:left="0" w:firstLine="0"/>
              <w:jc w:val="left"/>
            </w:pPr>
            <w:r>
              <w:t>Title to Property</w:t>
            </w:r>
            <w:r>
              <w:tab/>
              <w:t>17.13</w:t>
            </w:r>
          </w:p>
          <w:p w:rsidR="00392F48" w:rsidRDefault="00392F48" w:rsidP="00584DE6">
            <w:pPr>
              <w:pStyle w:val="BodyTextIndent"/>
              <w:tabs>
                <w:tab w:val="left" w:leader="dot" w:pos="6840"/>
              </w:tabs>
              <w:spacing w:before="20" w:after="20"/>
              <w:ind w:left="0" w:firstLine="0"/>
              <w:jc w:val="left"/>
            </w:pPr>
            <w:r>
              <w:t>Trade-Ins</w:t>
            </w:r>
            <w:r>
              <w:tab/>
              <w:t>12.15</w:t>
            </w:r>
          </w:p>
          <w:p w:rsidR="00392F48" w:rsidRDefault="00392F48" w:rsidP="00A17503">
            <w:pPr>
              <w:pStyle w:val="BodyTextIndent"/>
              <w:tabs>
                <w:tab w:val="left" w:leader="dot" w:pos="6840"/>
              </w:tabs>
              <w:spacing w:before="20" w:after="20"/>
              <w:ind w:left="475" w:hanging="475"/>
              <w:jc w:val="left"/>
            </w:pPr>
            <w:r>
              <w:t>Transfer and Adjustment Vouchers – Business Organizational       Practices</w:t>
            </w:r>
            <w:r>
              <w:tab/>
              <w:t>26.18</w:t>
            </w:r>
          </w:p>
          <w:p w:rsidR="00392F48" w:rsidRDefault="00392F48" w:rsidP="00A17503">
            <w:pPr>
              <w:pStyle w:val="BodyTextIndent"/>
              <w:tabs>
                <w:tab w:val="left" w:leader="dot" w:pos="6840"/>
              </w:tabs>
              <w:spacing w:before="20" w:after="20"/>
              <w:ind w:left="0" w:firstLine="0"/>
              <w:jc w:val="left"/>
            </w:pPr>
            <w:r>
              <w:t>Transfers – Schools</w:t>
            </w:r>
            <w:r>
              <w:tab/>
              <w:t>11.1</w:t>
            </w:r>
          </w:p>
          <w:p w:rsidR="00392F48" w:rsidRDefault="00392F48" w:rsidP="00A17503">
            <w:pPr>
              <w:pStyle w:val="BodyTextIndent"/>
              <w:tabs>
                <w:tab w:val="left" w:leader="dot" w:pos="6840"/>
              </w:tabs>
              <w:spacing w:before="20" w:after="20"/>
              <w:ind w:left="0" w:firstLine="0"/>
              <w:jc w:val="left"/>
            </w:pPr>
            <w:r>
              <w:t>Transfers and Adjustments – File Maintenance</w:t>
            </w:r>
            <w:r>
              <w:tab/>
              <w:t>26.10</w:t>
            </w:r>
          </w:p>
          <w:p w:rsidR="00392F48" w:rsidRDefault="00392F48" w:rsidP="00A17503">
            <w:pPr>
              <w:pStyle w:val="BodyTextIndent"/>
              <w:tabs>
                <w:tab w:val="left" w:leader="dot" w:pos="6840"/>
              </w:tabs>
              <w:spacing w:before="20" w:after="20"/>
              <w:ind w:left="0" w:firstLine="0"/>
              <w:jc w:val="left"/>
            </w:pPr>
            <w:r>
              <w:t>Transfers/Adjustments – Central Offices</w:t>
            </w:r>
            <w:r>
              <w:tab/>
              <w:t>11.3</w:t>
            </w:r>
          </w:p>
          <w:p w:rsidR="00392F48" w:rsidRDefault="00392F48" w:rsidP="00A17503">
            <w:pPr>
              <w:pStyle w:val="BodyTextIndent"/>
              <w:tabs>
                <w:tab w:val="left" w:leader="dot" w:pos="6840"/>
              </w:tabs>
              <w:spacing w:before="20" w:after="20"/>
              <w:ind w:left="0" w:firstLine="0"/>
              <w:jc w:val="left"/>
            </w:pPr>
            <w:r>
              <w:t>Transportation Budget Requests for Student Field Trips</w:t>
            </w:r>
            <w:r>
              <w:tab/>
              <w:t>16.12</w:t>
            </w:r>
          </w:p>
          <w:p w:rsidR="00392F48" w:rsidRDefault="00392F48" w:rsidP="00A17503">
            <w:pPr>
              <w:pStyle w:val="BodyTextIndent"/>
              <w:tabs>
                <w:tab w:val="left" w:leader="dot" w:pos="6840"/>
              </w:tabs>
              <w:spacing w:before="20" w:after="20"/>
              <w:ind w:left="0" w:firstLine="0"/>
              <w:jc w:val="left"/>
            </w:pPr>
            <w:r>
              <w:lastRenderedPageBreak/>
              <w:t>Transporting of Students for Non-Instructional Purposes</w:t>
            </w:r>
            <w:r>
              <w:tab/>
              <w:t>22.9</w:t>
            </w:r>
          </w:p>
          <w:p w:rsidR="00392F48" w:rsidRDefault="00392F48" w:rsidP="00A17503">
            <w:pPr>
              <w:pStyle w:val="BodyTextIndent"/>
              <w:tabs>
                <w:tab w:val="left" w:leader="dot" w:pos="6840"/>
              </w:tabs>
              <w:spacing w:before="20" w:after="20"/>
              <w:ind w:left="0" w:firstLine="0"/>
              <w:jc w:val="left"/>
            </w:pPr>
            <w:r>
              <w:t>Unclaimed Property</w:t>
            </w:r>
            <w:r>
              <w:tab/>
              <w:t>14.6</w:t>
            </w:r>
          </w:p>
          <w:p w:rsidR="00392F48" w:rsidRDefault="00392F48" w:rsidP="00A17503">
            <w:pPr>
              <w:pStyle w:val="BodyTextIndent"/>
              <w:tabs>
                <w:tab w:val="left" w:leader="dot" w:pos="6840"/>
              </w:tabs>
              <w:spacing w:before="20" w:after="20"/>
              <w:ind w:left="0" w:firstLine="0"/>
              <w:jc w:val="left"/>
            </w:pPr>
            <w:r>
              <w:t>United Way Campaign</w:t>
            </w:r>
            <w:r>
              <w:tab/>
              <w:t>15.8</w:t>
            </w:r>
          </w:p>
          <w:p w:rsidR="00392F48" w:rsidRDefault="00392F48" w:rsidP="00A17503">
            <w:pPr>
              <w:pStyle w:val="BodyTextIndent"/>
              <w:tabs>
                <w:tab w:val="left" w:leader="dot" w:pos="6840"/>
              </w:tabs>
              <w:spacing w:before="20" w:after="20"/>
              <w:ind w:left="0" w:firstLine="0"/>
              <w:jc w:val="left"/>
            </w:pPr>
            <w:r>
              <w:t>VBCPS Accounts</w:t>
            </w:r>
            <w:r>
              <w:tab/>
              <w:t>7.7</w:t>
            </w:r>
          </w:p>
          <w:p w:rsidR="00392F48" w:rsidRDefault="00392F48" w:rsidP="00A17503">
            <w:pPr>
              <w:pStyle w:val="BodyTextIndent"/>
              <w:tabs>
                <w:tab w:val="left" w:leader="dot" w:pos="6840"/>
              </w:tabs>
              <w:spacing w:before="20" w:after="20"/>
              <w:ind w:left="0" w:firstLine="0"/>
              <w:jc w:val="left"/>
            </w:pPr>
            <w:r>
              <w:t>Vending Machines</w:t>
            </w:r>
            <w:r>
              <w:tab/>
              <w:t>17.10</w:t>
            </w:r>
          </w:p>
          <w:p w:rsidR="00392F48" w:rsidRDefault="00392F48" w:rsidP="00A17503">
            <w:pPr>
              <w:pStyle w:val="BodyTextIndent"/>
              <w:tabs>
                <w:tab w:val="left" w:leader="dot" w:pos="6840"/>
              </w:tabs>
              <w:spacing w:before="20" w:after="20"/>
              <w:ind w:left="0" w:firstLine="0"/>
              <w:jc w:val="left"/>
            </w:pPr>
            <w:r>
              <w:t>Vendor Deliveries</w:t>
            </w:r>
            <w:r>
              <w:tab/>
              <w:t>12.10</w:t>
            </w:r>
          </w:p>
          <w:p w:rsidR="00392F48" w:rsidRDefault="00392F48" w:rsidP="00A17503">
            <w:pPr>
              <w:pStyle w:val="BodyTextIndent"/>
              <w:tabs>
                <w:tab w:val="left" w:leader="dot" w:pos="6840"/>
              </w:tabs>
              <w:spacing w:before="20" w:after="20"/>
              <w:ind w:left="0" w:firstLine="0"/>
              <w:jc w:val="left"/>
            </w:pPr>
            <w:r>
              <w:t>Vendor Deliveries - Unsolicited</w:t>
            </w:r>
            <w:r>
              <w:tab/>
              <w:t>12.11</w:t>
            </w:r>
          </w:p>
          <w:p w:rsidR="00124C99" w:rsidRDefault="00124C99" w:rsidP="00124C99">
            <w:pPr>
              <w:pStyle w:val="BodyTextIndent"/>
              <w:tabs>
                <w:tab w:val="left" w:leader="dot" w:pos="6840"/>
              </w:tabs>
              <w:spacing w:before="20" w:after="20"/>
              <w:ind w:left="0" w:firstLine="0"/>
              <w:jc w:val="left"/>
            </w:pPr>
            <w:r>
              <w:t>Vendor Rebate</w:t>
            </w:r>
            <w:r>
              <w:tab/>
              <w:t>9.32</w:t>
            </w:r>
          </w:p>
          <w:p w:rsidR="00392F48" w:rsidRDefault="00392F48" w:rsidP="00A17503">
            <w:pPr>
              <w:pStyle w:val="BodyTextIndent"/>
              <w:tabs>
                <w:tab w:val="left" w:leader="dot" w:pos="6840"/>
              </w:tabs>
              <w:spacing w:before="20" w:after="20"/>
              <w:ind w:left="0" w:firstLine="0"/>
              <w:jc w:val="left"/>
            </w:pPr>
            <w:r>
              <w:t>Vendor Returns</w:t>
            </w:r>
            <w:r>
              <w:tab/>
              <w:t>12.12</w:t>
            </w:r>
          </w:p>
          <w:p w:rsidR="00392F48" w:rsidRDefault="00392F48" w:rsidP="00A17503">
            <w:pPr>
              <w:pStyle w:val="BodyTextIndent"/>
              <w:tabs>
                <w:tab w:val="left" w:leader="dot" w:pos="6840"/>
              </w:tabs>
              <w:spacing w:before="20" w:after="20"/>
              <w:ind w:left="0" w:firstLine="0"/>
              <w:jc w:val="left"/>
            </w:pPr>
            <w:r>
              <w:t>Virginia Auditor of Public Accounts Financial Information</w:t>
            </w:r>
            <w:r>
              <w:tab/>
              <w:t>18.9</w:t>
            </w:r>
          </w:p>
          <w:p w:rsidR="00392F48" w:rsidRDefault="00392F48" w:rsidP="00A17503">
            <w:pPr>
              <w:pStyle w:val="BodyTextIndent"/>
              <w:tabs>
                <w:tab w:val="left" w:leader="dot" w:pos="6840"/>
              </w:tabs>
              <w:spacing w:before="20" w:after="20"/>
              <w:ind w:left="0" w:firstLine="0"/>
              <w:jc w:val="left"/>
            </w:pPr>
            <w:r>
              <w:t>Virginia Department of Education Annual School Report</w:t>
            </w:r>
            <w:r>
              <w:tab/>
              <w:t>18.8</w:t>
            </w:r>
          </w:p>
          <w:p w:rsidR="00392F48" w:rsidRDefault="00392F48" w:rsidP="00A17503">
            <w:pPr>
              <w:pStyle w:val="BodyTextIndent"/>
              <w:tabs>
                <w:tab w:val="left" w:leader="dot" w:pos="6840"/>
              </w:tabs>
              <w:spacing w:before="20" w:after="20"/>
              <w:ind w:left="0" w:firstLine="0"/>
              <w:jc w:val="left"/>
            </w:pPr>
            <w:r>
              <w:t>Virginia High School League (VHSL) Accounts</w:t>
            </w:r>
            <w:r>
              <w:tab/>
              <w:t>7.3</w:t>
            </w:r>
          </w:p>
          <w:p w:rsidR="00392F48" w:rsidRDefault="00392F48" w:rsidP="00A17503">
            <w:pPr>
              <w:pStyle w:val="BodyTextIndent"/>
              <w:tabs>
                <w:tab w:val="left" w:leader="dot" w:pos="6840"/>
              </w:tabs>
              <w:spacing w:before="20" w:after="20"/>
              <w:ind w:left="0" w:firstLine="0"/>
              <w:jc w:val="left"/>
            </w:pPr>
            <w:r>
              <w:t>Voluntary Insurance Programs for Students</w:t>
            </w:r>
            <w:r>
              <w:tab/>
              <w:t>22.5</w:t>
            </w:r>
          </w:p>
          <w:p w:rsidR="00392F48" w:rsidRDefault="00392F48" w:rsidP="00A17503">
            <w:pPr>
              <w:pStyle w:val="BodyTextIndent"/>
              <w:tabs>
                <w:tab w:val="left" w:leader="dot" w:pos="6840"/>
              </w:tabs>
              <w:spacing w:before="20" w:after="20"/>
              <w:ind w:left="0" w:firstLine="0"/>
              <w:jc w:val="left"/>
            </w:pPr>
            <w:r>
              <w:t>Volunteer Payments</w:t>
            </w:r>
            <w:r>
              <w:tab/>
              <w:t>10.3</w:t>
            </w:r>
            <w:r w:rsidR="00E40C6B">
              <w:t>5</w:t>
            </w:r>
          </w:p>
          <w:p w:rsidR="00392F48" w:rsidRDefault="00392F48" w:rsidP="00A17503">
            <w:pPr>
              <w:pStyle w:val="BodyTextIndent"/>
              <w:tabs>
                <w:tab w:val="left" w:leader="dot" w:pos="6840"/>
              </w:tabs>
              <w:spacing w:before="20" w:after="20"/>
              <w:ind w:left="0" w:firstLine="0"/>
              <w:jc w:val="left"/>
            </w:pPr>
            <w:r>
              <w:t>W-2 Forms Delivery</w:t>
            </w:r>
            <w:r>
              <w:tab/>
              <w:t>27.5</w:t>
            </w:r>
          </w:p>
          <w:p w:rsidR="00392F48" w:rsidRDefault="00392F48" w:rsidP="00A17503">
            <w:pPr>
              <w:pStyle w:val="BodyTextIndent"/>
              <w:tabs>
                <w:tab w:val="left" w:leader="dot" w:pos="6840"/>
              </w:tabs>
              <w:spacing w:before="20" w:after="20"/>
              <w:ind w:left="0" w:firstLine="0"/>
              <w:jc w:val="left"/>
            </w:pPr>
            <w:r>
              <w:t xml:space="preserve">W-9 </w:t>
            </w:r>
            <w:r w:rsidR="00D368B4">
              <w:t xml:space="preserve">and W-8BEN </w:t>
            </w:r>
            <w:r>
              <w:t>Master List</w:t>
            </w:r>
            <w:r>
              <w:tab/>
              <w:t>13.</w:t>
            </w:r>
            <w:r w:rsidR="00D368B4">
              <w:t>6</w:t>
            </w:r>
          </w:p>
          <w:p w:rsidR="00392F48" w:rsidRDefault="00392F48" w:rsidP="00A17503">
            <w:pPr>
              <w:pStyle w:val="BodyTextIndent"/>
              <w:tabs>
                <w:tab w:val="left" w:leader="dot" w:pos="6840"/>
              </w:tabs>
              <w:spacing w:before="20" w:after="20"/>
              <w:ind w:left="0" w:firstLine="0"/>
              <w:jc w:val="left"/>
            </w:pPr>
            <w:r>
              <w:t>Workers’ Compensation Program</w:t>
            </w:r>
            <w:r>
              <w:tab/>
              <w:t>22.7</w:t>
            </w:r>
          </w:p>
          <w:p w:rsidR="00392F48" w:rsidRDefault="00392F48" w:rsidP="00C37B5F">
            <w:pPr>
              <w:pStyle w:val="BodyTextIndent"/>
              <w:tabs>
                <w:tab w:val="left" w:leader="dot" w:pos="6840"/>
              </w:tabs>
              <w:ind w:left="0"/>
              <w:jc w:val="left"/>
              <w:rPr>
                <w:i/>
              </w:rPr>
            </w:pPr>
          </w:p>
        </w:tc>
        <w:tc>
          <w:tcPr>
            <w:tcW w:w="720" w:type="dxa"/>
          </w:tcPr>
          <w:p w:rsidR="00392F48" w:rsidRPr="008D59FB" w:rsidRDefault="00392F48" w:rsidP="00DB0CF2">
            <w:pPr>
              <w:pStyle w:val="BodyTextIndent"/>
              <w:ind w:left="0" w:firstLine="0"/>
              <w:jc w:val="center"/>
              <w:rPr>
                <w:sz w:val="28"/>
                <w:szCs w:val="28"/>
              </w:rPr>
            </w:pPr>
          </w:p>
          <w:p w:rsidR="00392F48" w:rsidRDefault="00392F48" w:rsidP="00DB0CF2">
            <w:pPr>
              <w:pStyle w:val="BodyTextIndent"/>
              <w:ind w:left="0" w:firstLine="0"/>
              <w:jc w:val="center"/>
            </w:pPr>
          </w:p>
          <w:p w:rsidR="00392F48" w:rsidRDefault="00392F48" w:rsidP="00DB0CF2">
            <w:pPr>
              <w:pStyle w:val="BodyTextIndent"/>
              <w:ind w:left="0" w:firstLine="0"/>
              <w:jc w:val="center"/>
            </w:pPr>
          </w:p>
          <w:p w:rsidR="00392F48" w:rsidRPr="008D59FB" w:rsidRDefault="00392F48" w:rsidP="00DB0CF2">
            <w:pPr>
              <w:pStyle w:val="BodyTextIndent"/>
              <w:ind w:left="0" w:firstLine="0"/>
              <w:jc w:val="center"/>
              <w:rPr>
                <w:sz w:val="28"/>
                <w:szCs w:val="28"/>
              </w:rPr>
            </w:pPr>
          </w:p>
          <w:p w:rsidR="00392F48" w:rsidRDefault="00392F48" w:rsidP="00DB0CF2">
            <w:pPr>
              <w:pStyle w:val="BodyTextIndent"/>
              <w:ind w:left="0" w:firstLine="0"/>
              <w:jc w:val="center"/>
            </w:pPr>
          </w:p>
          <w:p w:rsidR="00392F48" w:rsidRPr="00E92F5C" w:rsidRDefault="00392F48" w:rsidP="00DB0CF2">
            <w:pPr>
              <w:pStyle w:val="BodyTextIndent"/>
              <w:ind w:left="0" w:firstLine="0"/>
              <w:jc w:val="center"/>
              <w:rPr>
                <w:sz w:val="28"/>
                <w:szCs w:val="28"/>
              </w:rPr>
            </w:pPr>
          </w:p>
          <w:p w:rsidR="00392F48" w:rsidRDefault="00392F48" w:rsidP="00DB0CF2">
            <w:pPr>
              <w:pStyle w:val="BodyTextIndent"/>
              <w:ind w:left="0" w:firstLine="0"/>
              <w:jc w:val="center"/>
            </w:pPr>
          </w:p>
          <w:p w:rsidR="00392F48" w:rsidRPr="00172B3E" w:rsidRDefault="00392F48" w:rsidP="00DB0CF2">
            <w:pPr>
              <w:pStyle w:val="BodyTextIndent"/>
              <w:ind w:left="0" w:firstLine="0"/>
              <w:jc w:val="center"/>
              <w:rPr>
                <w:sz w:val="28"/>
                <w:szCs w:val="28"/>
              </w:rPr>
            </w:pPr>
          </w:p>
          <w:p w:rsidR="00392F48" w:rsidRDefault="00392F48" w:rsidP="00DB0CF2">
            <w:pPr>
              <w:pStyle w:val="BodyTextIndent"/>
              <w:ind w:left="0" w:firstLine="0"/>
              <w:jc w:val="center"/>
            </w:pPr>
          </w:p>
          <w:p w:rsidR="00392F48" w:rsidRDefault="00392F48" w:rsidP="00DB0CF2">
            <w:pPr>
              <w:pStyle w:val="BodyTextIndent"/>
              <w:ind w:left="0"/>
              <w:jc w:val="center"/>
            </w:pPr>
          </w:p>
        </w:tc>
      </w:tr>
    </w:tbl>
    <w:p w:rsidR="00392F48" w:rsidRDefault="00392F48">
      <w:pPr>
        <w:pStyle w:val="BodyTextIndent"/>
        <w:ind w:left="0" w:firstLine="0"/>
        <w:jc w:val="center"/>
        <w:rPr>
          <w:u w:val="single"/>
        </w:rPr>
        <w:sectPr w:rsidR="00392F48" w:rsidSect="00DB0CF2">
          <w:headerReference w:type="default" r:id="rId14"/>
          <w:footerReference w:type="default" r:id="rId15"/>
          <w:pgSz w:w="12240" w:h="15840" w:code="1"/>
          <w:pgMar w:top="1440" w:right="1440" w:bottom="2016" w:left="1440" w:header="720" w:footer="720" w:gutter="0"/>
          <w:pgNumType w:fmt="lowerRoman"/>
          <w:cols w:space="720"/>
        </w:sectPr>
      </w:pPr>
    </w:p>
    <w:p w:rsidR="00392F48" w:rsidRDefault="00392F48">
      <w:pPr>
        <w:jc w:val="both"/>
        <w:rPr>
          <w:rFonts w:ascii="CG Times" w:hAnsi="CG Times"/>
          <w:b/>
          <w:sz w:val="24"/>
        </w:rPr>
      </w:pPr>
      <w:r w:rsidRPr="00C77728">
        <w:rPr>
          <w:rFonts w:ascii="CG Times" w:hAnsi="CG Times"/>
          <w:b/>
          <w:sz w:val="28"/>
          <w:szCs w:val="28"/>
        </w:rPr>
        <w:lastRenderedPageBreak/>
        <w:t>1.1</w:t>
      </w:r>
      <w:r>
        <w:rPr>
          <w:rFonts w:ascii="CG Times" w:hAnsi="CG Times"/>
          <w:b/>
          <w:sz w:val="24"/>
        </w:rPr>
        <w:t xml:space="preserve">  </w:t>
      </w:r>
      <w:r>
        <w:rPr>
          <w:rFonts w:ascii="CG Times" w:hAnsi="CG Times"/>
          <w:b/>
          <w:sz w:val="24"/>
          <w:u w:val="single"/>
        </w:rPr>
        <w:t>PURPOSE OF BUSINESS MANUAL</w:t>
      </w:r>
    </w:p>
    <w:p w:rsidR="00392F48" w:rsidRDefault="00392F48">
      <w:pPr>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purpose of the Business Manual is to: (1) establish school and central office business policies, (2) ensure an appropriate degree of standardization in the accounting of school activity and central office funds, (3) establish proper business management procedures in the business operations of the schools and central office departments/operations, and (4) promote and enhance fiscal accountability and stewardship.</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Business Manual mainly addresses the aforementioned purpose at the school level, due to the magnitude of the various business transactions (including banking services) that occur at the school level under a separate, decentralized accounting system. However, in order to promulgate the applicability of this purpose at the central office level, each section of the Business Manual, where applicable, will include a Central Offices (and/or Schools and Central Offices) sub-section for pertinent section information for the central office departments/operations.</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central offices represent, in general, centrally located departments/operations (e.g., administrative/instructional support departments (e.g., School Administration; Curriculum and Instruction; Budget and Finance; Media and Communications</w:t>
      </w:r>
      <w:r w:rsidR="00E40C6B">
        <w:rPr>
          <w:rFonts w:ascii="CG Times" w:hAnsi="CG Times"/>
          <w:b/>
          <w:sz w:val="24"/>
        </w:rPr>
        <w:t xml:space="preserve"> Development</w:t>
      </w:r>
      <w:r>
        <w:rPr>
          <w:rFonts w:ascii="CG Times" w:hAnsi="CG Times"/>
          <w:b/>
          <w:sz w:val="24"/>
        </w:rPr>
        <w:t xml:space="preserve">; Human Resources; Technology; </w:t>
      </w:r>
      <w:r w:rsidR="00BD65FD">
        <w:rPr>
          <w:rFonts w:ascii="CG Times" w:hAnsi="CG Times"/>
          <w:b/>
          <w:sz w:val="24"/>
        </w:rPr>
        <w:t>Educational Leadership</w:t>
      </w:r>
      <w:r>
        <w:rPr>
          <w:rFonts w:ascii="CG Times" w:hAnsi="CG Times"/>
          <w:b/>
          <w:sz w:val="24"/>
        </w:rPr>
        <w:t xml:space="preserve"> and Assessment), administrative support operations (e.g., School Plant, Supply Services, Food Services, Transportation, Custodial Services, Facilities Planning and Construction, Safe Schools and Risk Management)). </w:t>
      </w:r>
    </w:p>
    <w:p w:rsidR="00392F48" w:rsidRDefault="00392F48">
      <w:pPr>
        <w:ind w:firstLine="720"/>
        <w:jc w:val="both"/>
        <w:rPr>
          <w:rFonts w:ascii="CG Times" w:hAnsi="CG Times"/>
          <w:b/>
          <w:sz w:val="24"/>
        </w:rPr>
      </w:pPr>
    </w:p>
    <w:p w:rsidR="00392F48" w:rsidRDefault="00392F48">
      <w:pPr>
        <w:pStyle w:val="BodyText"/>
        <w:numPr>
          <w:ilvl w:val="12"/>
          <w:numId w:val="0"/>
        </w:numPr>
        <w:tabs>
          <w:tab w:val="clear" w:pos="720"/>
          <w:tab w:val="clear" w:pos="4680"/>
        </w:tabs>
        <w:ind w:firstLine="720"/>
      </w:pPr>
      <w:r>
        <w:t>The Business Manual is a supplement to School Board Bylaws, Policies, Regulations, administrative directives, and other authoritative documents.  As such, it will be necessary for the Business Manual to be reviewed and updated periodically.  Changes will be made as circumstances dictate.  All users of the Business Manual are encouraged to provide comments and suggestions for improvements.</w:t>
      </w:r>
    </w:p>
    <w:p w:rsidR="00392F48" w:rsidRDefault="00392F48">
      <w:pPr>
        <w:ind w:firstLine="720"/>
        <w:jc w:val="both"/>
        <w:rPr>
          <w:rFonts w:ascii="CG Times" w:hAnsi="CG Times"/>
          <w:b/>
          <w:i/>
          <w:sz w:val="24"/>
        </w:rPr>
      </w:pPr>
    </w:p>
    <w:p w:rsidR="00392F48" w:rsidRDefault="00392F48">
      <w:pPr>
        <w:ind w:firstLine="720"/>
        <w:jc w:val="both"/>
        <w:rPr>
          <w:rFonts w:ascii="CG Times" w:hAnsi="CG Times"/>
          <w:b/>
          <w:sz w:val="24"/>
        </w:rPr>
      </w:pPr>
      <w:r>
        <w:rPr>
          <w:rFonts w:ascii="CG Times" w:hAnsi="CG Times"/>
          <w:b/>
          <w:sz w:val="24"/>
        </w:rPr>
        <w:t>This section and sections 2 through 6 of the Business Manual are general information sections.  The remaining sections (including appendixes) provide details that are more specific in nature.  However, all of the sections are important and subject to an audit for compliance.</w:t>
      </w:r>
    </w:p>
    <w:p w:rsidR="00392F48" w:rsidRDefault="00392F48">
      <w:pPr>
        <w:jc w:val="both"/>
        <w:rPr>
          <w:rFonts w:ascii="CG Times" w:hAnsi="CG Times"/>
          <w:b/>
          <w:sz w:val="24"/>
        </w:rPr>
      </w:pPr>
    </w:p>
    <w:p w:rsidR="00392F48" w:rsidRDefault="00392F48">
      <w:pPr>
        <w:keepNext/>
        <w:jc w:val="both"/>
        <w:rPr>
          <w:rFonts w:ascii="CG Times" w:hAnsi="CG Times"/>
          <w:b/>
          <w:sz w:val="24"/>
        </w:rPr>
      </w:pPr>
      <w:r w:rsidRPr="00C77728">
        <w:rPr>
          <w:rFonts w:ascii="CG Times" w:hAnsi="CG Times"/>
          <w:b/>
          <w:sz w:val="28"/>
          <w:szCs w:val="28"/>
        </w:rPr>
        <w:lastRenderedPageBreak/>
        <w:t xml:space="preserve">1.2 </w:t>
      </w:r>
      <w:r>
        <w:rPr>
          <w:rFonts w:ascii="CG Times" w:hAnsi="CG Times"/>
          <w:b/>
          <w:sz w:val="24"/>
        </w:rPr>
        <w:t xml:space="preserve"> </w:t>
      </w:r>
      <w:r>
        <w:rPr>
          <w:rFonts w:ascii="CG Times" w:hAnsi="CG Times"/>
          <w:b/>
          <w:sz w:val="24"/>
          <w:u w:val="single"/>
        </w:rPr>
        <w:t>PUBLIC TRUST</w:t>
      </w:r>
    </w:p>
    <w:p w:rsidR="00392F48" w:rsidRDefault="00392F48">
      <w:pPr>
        <w:keepNext/>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As guardian of the public trust, it is incumbent on the employees of Virginia Beach City Public Schools to ensure that:</w:t>
      </w:r>
    </w:p>
    <w:p w:rsidR="00392F48" w:rsidRDefault="00392F48">
      <w:pPr>
        <w:jc w:val="both"/>
        <w:rPr>
          <w:rFonts w:ascii="CG Times" w:hAnsi="CG Times"/>
          <w:b/>
          <w:sz w:val="24"/>
        </w:rPr>
      </w:pPr>
    </w:p>
    <w:p w:rsidR="00392F48" w:rsidRDefault="00392F48">
      <w:pPr>
        <w:numPr>
          <w:ilvl w:val="0"/>
          <w:numId w:val="37"/>
        </w:numPr>
        <w:jc w:val="both"/>
        <w:rPr>
          <w:rFonts w:ascii="CG Times" w:hAnsi="CG Times"/>
          <w:b/>
          <w:sz w:val="24"/>
        </w:rPr>
      </w:pPr>
      <w:r>
        <w:rPr>
          <w:rFonts w:ascii="CG Times" w:hAnsi="CG Times"/>
          <w:b/>
          <w:sz w:val="24"/>
        </w:rPr>
        <w:t xml:space="preserve">School activity and central office funds are handled in strict accordance with established business practices and accounting procedures; and </w:t>
      </w:r>
      <w:r>
        <w:rPr>
          <w:b/>
          <w:sz w:val="24"/>
        </w:rPr>
        <w:t>School Board Bylaws, Policies, Regulations, administrative directives, this Business Manual, and other authoritative documents</w:t>
      </w:r>
    </w:p>
    <w:p w:rsidR="00392F48" w:rsidRDefault="00392F48">
      <w:pPr>
        <w:numPr>
          <w:ilvl w:val="12"/>
          <w:numId w:val="0"/>
        </w:numPr>
        <w:ind w:firstLine="75"/>
        <w:jc w:val="both"/>
        <w:rPr>
          <w:rFonts w:ascii="CG Times" w:hAnsi="CG Times"/>
          <w:b/>
          <w:sz w:val="24"/>
        </w:rPr>
      </w:pPr>
    </w:p>
    <w:p w:rsidR="00392F48" w:rsidRDefault="00392F48">
      <w:pPr>
        <w:numPr>
          <w:ilvl w:val="0"/>
          <w:numId w:val="37"/>
        </w:numPr>
        <w:tabs>
          <w:tab w:val="left" w:pos="720"/>
        </w:tabs>
        <w:jc w:val="both"/>
        <w:rPr>
          <w:rFonts w:ascii="CG Times" w:hAnsi="CG Times"/>
          <w:b/>
          <w:sz w:val="24"/>
        </w:rPr>
      </w:pPr>
      <w:r>
        <w:rPr>
          <w:rFonts w:ascii="CG Times" w:hAnsi="CG Times"/>
          <w:b/>
          <w:sz w:val="24"/>
        </w:rPr>
        <w:t>Any impropriety or appearance of impropriety be avoided at all times</w:t>
      </w:r>
    </w:p>
    <w:p w:rsidR="00392F48" w:rsidRDefault="00392F48">
      <w:pPr>
        <w:numPr>
          <w:ilvl w:val="12"/>
          <w:numId w:val="0"/>
        </w:numPr>
        <w:jc w:val="both"/>
        <w:rPr>
          <w:rFonts w:ascii="CG Times" w:hAnsi="CG Times"/>
          <w:b/>
          <w:sz w:val="24"/>
        </w:rPr>
      </w:pPr>
    </w:p>
    <w:p w:rsidR="00392F48" w:rsidRDefault="00392F48">
      <w:pPr>
        <w:numPr>
          <w:ilvl w:val="0"/>
          <w:numId w:val="37"/>
        </w:numPr>
        <w:tabs>
          <w:tab w:val="left" w:pos="720"/>
        </w:tabs>
        <w:jc w:val="both"/>
        <w:rPr>
          <w:rFonts w:ascii="CG Times" w:hAnsi="CG Times"/>
          <w:b/>
          <w:sz w:val="24"/>
        </w:rPr>
      </w:pPr>
      <w:r>
        <w:rPr>
          <w:rFonts w:ascii="CG Times" w:hAnsi="CG Times"/>
          <w:b/>
          <w:sz w:val="24"/>
        </w:rPr>
        <w:t>A decorum, openness, and communication with the general public be maintained</w:t>
      </w:r>
    </w:p>
    <w:p w:rsidR="00392F48" w:rsidRDefault="00392F48">
      <w:pPr>
        <w:numPr>
          <w:ilvl w:val="12"/>
          <w:numId w:val="0"/>
        </w:numPr>
        <w:jc w:val="both"/>
        <w:rPr>
          <w:rFonts w:ascii="CG Times" w:hAnsi="CG Times"/>
          <w:b/>
          <w:sz w:val="24"/>
        </w:rPr>
      </w:pPr>
    </w:p>
    <w:p w:rsidR="00392F48" w:rsidRDefault="00392F48">
      <w:pPr>
        <w:numPr>
          <w:ilvl w:val="0"/>
          <w:numId w:val="37"/>
        </w:numPr>
        <w:tabs>
          <w:tab w:val="left" w:pos="720"/>
        </w:tabs>
        <w:jc w:val="both"/>
        <w:rPr>
          <w:rFonts w:ascii="CG Times" w:hAnsi="CG Times"/>
          <w:b/>
          <w:sz w:val="24"/>
        </w:rPr>
      </w:pPr>
      <w:r>
        <w:rPr>
          <w:rFonts w:ascii="CG Times" w:hAnsi="CG Times"/>
          <w:b/>
          <w:sz w:val="24"/>
        </w:rPr>
        <w:t>A system be provided that protects the integrity of and provides safeguards for employees handling money and budgets</w:t>
      </w:r>
    </w:p>
    <w:p w:rsidR="00392F48" w:rsidRDefault="00392F48">
      <w:pPr>
        <w:numPr>
          <w:ilvl w:val="12"/>
          <w:numId w:val="0"/>
        </w:numPr>
        <w:jc w:val="both"/>
        <w:rPr>
          <w:rFonts w:ascii="CG Times" w:hAnsi="CG Times"/>
          <w:b/>
          <w:sz w:val="24"/>
        </w:rPr>
      </w:pPr>
    </w:p>
    <w:p w:rsidR="00392F48" w:rsidRDefault="00392F48">
      <w:pPr>
        <w:numPr>
          <w:ilvl w:val="0"/>
          <w:numId w:val="37"/>
        </w:numPr>
        <w:tabs>
          <w:tab w:val="left" w:pos="720"/>
        </w:tabs>
        <w:jc w:val="both"/>
        <w:rPr>
          <w:rFonts w:ascii="CG Times" w:hAnsi="CG Times"/>
          <w:b/>
          <w:sz w:val="24"/>
        </w:rPr>
      </w:pPr>
      <w:r>
        <w:rPr>
          <w:rFonts w:ascii="CG Times" w:hAnsi="CG Times"/>
          <w:b/>
          <w:sz w:val="24"/>
        </w:rPr>
        <w:t>Clear and accurate documentation of the proper use of school activity and central office funds be maintained</w:t>
      </w:r>
    </w:p>
    <w:p w:rsidR="00392F48" w:rsidRDefault="00392F48">
      <w:pPr>
        <w:numPr>
          <w:ilvl w:val="12"/>
          <w:numId w:val="0"/>
        </w:numPr>
        <w:jc w:val="both"/>
        <w:rPr>
          <w:rFonts w:ascii="CG Times" w:hAnsi="CG Times"/>
          <w:b/>
          <w:sz w:val="24"/>
        </w:rPr>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sectPr w:rsidR="00392F48">
          <w:headerReference w:type="default" r:id="rId16"/>
          <w:footerReference w:type="default" r:id="rId17"/>
          <w:pgSz w:w="12240" w:h="15840" w:code="1"/>
          <w:pgMar w:top="1440" w:right="1440" w:bottom="1872" w:left="1440" w:header="720" w:footer="720" w:gutter="0"/>
          <w:pgNumType w:start="1"/>
          <w:cols w:space="720"/>
        </w:sectPr>
      </w:pPr>
    </w:p>
    <w:p w:rsidR="00392F48" w:rsidRDefault="00392F48">
      <w:pPr>
        <w:jc w:val="both"/>
        <w:rPr>
          <w:rFonts w:ascii="CG Times" w:hAnsi="CG Times"/>
          <w:b/>
          <w:sz w:val="24"/>
        </w:rPr>
      </w:pPr>
      <w:r>
        <w:rPr>
          <w:rFonts w:ascii="CG Times" w:hAnsi="CG Times"/>
          <w:b/>
          <w:sz w:val="28"/>
          <w:szCs w:val="28"/>
        </w:rPr>
        <w:lastRenderedPageBreak/>
        <w:t xml:space="preserve">1.3  </w:t>
      </w:r>
      <w:r>
        <w:rPr>
          <w:rFonts w:ascii="CG Times" w:hAnsi="CG Times"/>
          <w:b/>
          <w:sz w:val="24"/>
          <w:u w:val="single"/>
        </w:rPr>
        <w:t>SCHOOL ACTIVITY ACCOUNTS</w:t>
      </w:r>
    </w:p>
    <w:p w:rsidR="00392F48" w:rsidRDefault="00392F48">
      <w:pPr>
        <w:numPr>
          <w:ilvl w:val="12"/>
          <w:numId w:val="0"/>
        </w:numPr>
        <w:jc w:val="both"/>
        <w:rPr>
          <w:rFonts w:ascii="CG Times" w:hAnsi="CG Times"/>
          <w:b/>
          <w:sz w:val="24"/>
        </w:rPr>
      </w:pPr>
    </w:p>
    <w:p w:rsidR="00392F48" w:rsidRDefault="00392F48">
      <w:pPr>
        <w:pStyle w:val="BodyTextIndent"/>
        <w:ind w:left="0" w:firstLine="720"/>
      </w:pPr>
      <w:r>
        <w:t>According to the Regulations of the Commonwealth of Virginia Board of Education, school activity funds are defined as, “All funds received from extracurricular school activities, such as entertainment, athletic contests, cafeteria, club dues, etc., and from any and all activities of the school involving personnel, students, or property…” The local school boards are responsible for administering these regulations in the schools under their control.</w:t>
      </w:r>
    </w:p>
    <w:p w:rsidR="00392F48" w:rsidRDefault="00392F48">
      <w:pPr>
        <w:ind w:left="540" w:hanging="540"/>
        <w:jc w:val="both"/>
        <w:rPr>
          <w:rFonts w:ascii="CG Times" w:hAnsi="CG Times"/>
          <w:b/>
          <w:sz w:val="24"/>
        </w:rPr>
      </w:pPr>
    </w:p>
    <w:p w:rsidR="00392F48" w:rsidRDefault="00392F48">
      <w:pPr>
        <w:pStyle w:val="BodyText"/>
        <w:tabs>
          <w:tab w:val="clear" w:pos="720"/>
          <w:tab w:val="clear" w:pos="4680"/>
        </w:tabs>
        <w:ind w:firstLine="720"/>
      </w:pPr>
      <w:r>
        <w:t>Each school is permitted to have school activity accounts maintained in accordance with the regulations of the Board of Education.  The purpose of the school activity accounts regulations are to provide administrative control over the income and disbursement of monies for school activities and organizations, and to provide an accurate record of all financial transactions of these activities and organizations.</w:t>
      </w: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pStyle w:val="BodyText"/>
        <w:tabs>
          <w:tab w:val="clear" w:pos="720"/>
          <w:tab w:val="clear" w:pos="4680"/>
        </w:tabs>
      </w:pPr>
    </w:p>
    <w:p w:rsidR="00392F48" w:rsidRDefault="00392F48">
      <w:pPr>
        <w:jc w:val="both"/>
        <w:rPr>
          <w:rFonts w:ascii="CG Times" w:hAnsi="CG Times"/>
          <w:b/>
          <w:sz w:val="24"/>
          <w:u w:val="single"/>
        </w:rPr>
        <w:sectPr w:rsidR="00392F48">
          <w:headerReference w:type="default" r:id="rId18"/>
          <w:footerReference w:type="default" r:id="rId19"/>
          <w:pgSz w:w="12240" w:h="15840" w:code="1"/>
          <w:pgMar w:top="1440" w:right="1440" w:bottom="1872" w:left="1440" w:header="720" w:footer="720" w:gutter="0"/>
          <w:cols w:space="720"/>
        </w:sectPr>
      </w:pPr>
    </w:p>
    <w:p w:rsidR="00392F48" w:rsidRDefault="00392F48">
      <w:pPr>
        <w:jc w:val="both"/>
        <w:rPr>
          <w:rFonts w:ascii="CG Times" w:hAnsi="CG Times"/>
          <w:b/>
          <w:sz w:val="24"/>
        </w:rPr>
      </w:pPr>
      <w:r>
        <w:rPr>
          <w:rFonts w:ascii="CG Times" w:hAnsi="CG Times"/>
          <w:b/>
          <w:sz w:val="28"/>
          <w:szCs w:val="28"/>
        </w:rPr>
        <w:lastRenderedPageBreak/>
        <w:t xml:space="preserve">2.1  </w:t>
      </w:r>
      <w:r>
        <w:rPr>
          <w:rFonts w:ascii="CG Times" w:hAnsi="CG Times"/>
          <w:b/>
          <w:sz w:val="24"/>
          <w:u w:val="single"/>
        </w:rPr>
        <w:t>SCHOOL ACTIVITY ACCOUNTS</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Duties of the Board of Education and the local School Board as they relate to the governing and handling of school activity funds include the following:</w:t>
      </w:r>
    </w:p>
    <w:p w:rsidR="00392F48" w:rsidRDefault="00392F48">
      <w:pPr>
        <w:jc w:val="both"/>
        <w:rPr>
          <w:rFonts w:ascii="CG Times" w:hAnsi="CG Times"/>
          <w:b/>
          <w:sz w:val="24"/>
        </w:rPr>
      </w:pPr>
    </w:p>
    <w:p w:rsidR="00392F48" w:rsidRDefault="00392F48">
      <w:pPr>
        <w:pStyle w:val="BodyTextIndent2"/>
        <w:ind w:left="720" w:right="720" w:firstLine="0"/>
      </w:pPr>
      <w:r>
        <w:t>Section 4 of Article VIII of the Constitution of Virginia states that the general supervision of the public school system shall be vested in a Board of Education, to be appointed by the Governor, subject to confirmation by the General Assembly.</w:t>
      </w:r>
    </w:p>
    <w:p w:rsidR="00392F48" w:rsidRDefault="00392F48">
      <w:pPr>
        <w:ind w:left="1620" w:hanging="540"/>
        <w:jc w:val="both"/>
        <w:rPr>
          <w:rFonts w:ascii="CG Times" w:hAnsi="CG Times"/>
          <w:b/>
          <w:sz w:val="24"/>
        </w:rPr>
      </w:pPr>
    </w:p>
    <w:p w:rsidR="00392F48" w:rsidRDefault="00392F48">
      <w:pPr>
        <w:ind w:left="720" w:right="720"/>
        <w:jc w:val="both"/>
        <w:rPr>
          <w:rFonts w:ascii="CG Times" w:hAnsi="CG Times"/>
          <w:b/>
          <w:sz w:val="24"/>
        </w:rPr>
      </w:pPr>
      <w:r>
        <w:rPr>
          <w:rFonts w:ascii="CG Times" w:hAnsi="CG Times"/>
          <w:b/>
          <w:sz w:val="24"/>
        </w:rPr>
        <w:t>Section 22.1-16 of the Code of Virginia, as amended, states that, “The Board of Education may adopt bylaws for its own government and promulgate such regulations as may be necessary to carry out its powers and duties and the provisions of this title.”</w:t>
      </w:r>
    </w:p>
    <w:p w:rsidR="00392F48" w:rsidRDefault="00392F48">
      <w:pPr>
        <w:ind w:left="720" w:right="720"/>
        <w:jc w:val="both"/>
        <w:rPr>
          <w:rFonts w:ascii="CG Times" w:hAnsi="CG Times"/>
          <w:b/>
          <w:sz w:val="24"/>
        </w:rPr>
      </w:pPr>
    </w:p>
    <w:p w:rsidR="00392F48" w:rsidRDefault="00392F48">
      <w:pPr>
        <w:ind w:left="720" w:right="720"/>
        <w:jc w:val="both"/>
        <w:rPr>
          <w:rFonts w:ascii="CG Times" w:hAnsi="CG Times"/>
          <w:b/>
          <w:sz w:val="24"/>
        </w:rPr>
      </w:pPr>
      <w:r>
        <w:rPr>
          <w:rFonts w:ascii="CG Times" w:hAnsi="CG Times"/>
          <w:b/>
          <w:sz w:val="24"/>
        </w:rPr>
        <w:t>Section 22.1-71 of the Code of Virginia, as amended, states that, “The duly appointed or elected members shall constitute the school board.  Every such school board is declared a body corporate and, in its corporate capacity, is vested with all the powers and charged with all the duties, obligations and responsibilities imposed upon school boards by law…”</w:t>
      </w:r>
    </w:p>
    <w:p w:rsidR="00392F48" w:rsidRDefault="00392F48">
      <w:pPr>
        <w:ind w:left="1080" w:right="720"/>
        <w:jc w:val="both"/>
        <w:rPr>
          <w:rFonts w:ascii="CG Times" w:hAnsi="CG Times"/>
          <w:b/>
          <w:sz w:val="24"/>
        </w:rPr>
      </w:pPr>
    </w:p>
    <w:p w:rsidR="00392F48" w:rsidRDefault="00392F48">
      <w:pPr>
        <w:ind w:left="720" w:right="720"/>
        <w:jc w:val="both"/>
        <w:rPr>
          <w:rFonts w:ascii="CG Times" w:hAnsi="CG Times"/>
          <w:b/>
          <w:sz w:val="24"/>
        </w:rPr>
      </w:pPr>
      <w:r>
        <w:rPr>
          <w:rFonts w:ascii="CG Times" w:hAnsi="CG Times"/>
          <w:b/>
          <w:sz w:val="24"/>
        </w:rPr>
        <w:t>Section 22.1-79 of the Code of Virginia, as amended, states that the local School Board shall among other duties:</w:t>
      </w:r>
    </w:p>
    <w:p w:rsidR="00392F48" w:rsidRDefault="00392F48">
      <w:pPr>
        <w:jc w:val="both"/>
        <w:rPr>
          <w:rFonts w:ascii="CG Times" w:hAnsi="CG Times"/>
          <w:b/>
          <w:sz w:val="24"/>
        </w:rPr>
      </w:pPr>
    </w:p>
    <w:p w:rsidR="00392F48" w:rsidRDefault="00392F48">
      <w:pPr>
        <w:pStyle w:val="BlockText"/>
        <w:ind w:left="1440" w:right="1440"/>
      </w:pPr>
      <w:r>
        <w:t>“See that the school laws are properly explained, enforced and observed…care for, manage and control the property of the school division…”</w:t>
      </w:r>
    </w:p>
    <w:p w:rsidR="00392F48" w:rsidRDefault="00392F48">
      <w:pPr>
        <w:pStyle w:val="BlockText"/>
      </w:pPr>
    </w:p>
    <w:p w:rsidR="00392F48" w:rsidRDefault="00392F48">
      <w:pPr>
        <w:pStyle w:val="BodyTextIndent3"/>
        <w:ind w:left="0" w:firstLine="720"/>
      </w:pPr>
      <w:r>
        <w:t>The basic principles that have been established by the State Department of Education to assist school divisions in administering school activity funds are:</w:t>
      </w:r>
    </w:p>
    <w:p w:rsidR="00392F48" w:rsidRDefault="00392F48">
      <w:pPr>
        <w:jc w:val="both"/>
        <w:rPr>
          <w:rFonts w:ascii="CG Times" w:hAnsi="CG Times"/>
          <w:b/>
          <w:sz w:val="24"/>
        </w:rPr>
      </w:pPr>
    </w:p>
    <w:p w:rsidR="00392F48" w:rsidRDefault="00392F48">
      <w:pPr>
        <w:pStyle w:val="BodyTextIndent2"/>
        <w:ind w:left="1080" w:hanging="360"/>
      </w:pPr>
      <w:r>
        <w:t>A.</w:t>
      </w:r>
      <w:r>
        <w:tab/>
        <w:t>School activity funds shall be used solely in accordance with the purpose for which such funds are collected.</w:t>
      </w:r>
    </w:p>
    <w:p w:rsidR="00392F48" w:rsidRDefault="00392F48">
      <w:pPr>
        <w:pStyle w:val="BodyTextIndent2"/>
        <w:ind w:left="1080" w:hanging="360"/>
      </w:pPr>
    </w:p>
    <w:p w:rsidR="00392F48" w:rsidRDefault="00392F48">
      <w:pPr>
        <w:pStyle w:val="BodyTextIndent2"/>
        <w:ind w:left="1080" w:hanging="360"/>
      </w:pPr>
      <w:r>
        <w:t>B.</w:t>
      </w:r>
      <w:r>
        <w:tab/>
        <w:t xml:space="preserve">Projects for raising school activity funds shall contribute to the educational experience of students and shall </w:t>
      </w:r>
      <w:r>
        <w:rPr>
          <w:u w:val="single"/>
        </w:rPr>
        <w:t>not</w:t>
      </w:r>
      <w:r>
        <w:t xml:space="preserve"> conflict with the instructional program.</w:t>
      </w:r>
    </w:p>
    <w:p w:rsidR="00392F48" w:rsidRDefault="00392F48">
      <w:pPr>
        <w:pStyle w:val="BodyTextIndent2"/>
        <w:ind w:left="1080" w:hanging="360"/>
      </w:pPr>
    </w:p>
    <w:p w:rsidR="00392F48" w:rsidRDefault="00392F48">
      <w:pPr>
        <w:pStyle w:val="BodyTextIndent2"/>
        <w:ind w:left="1080" w:hanging="360"/>
      </w:pPr>
      <w:r>
        <w:lastRenderedPageBreak/>
        <w:t>C.</w:t>
      </w:r>
      <w:r>
        <w:tab/>
        <w:t>Funds derived from the student body as a whole shall be used to benefit the student body as a whole.</w:t>
      </w:r>
    </w:p>
    <w:p w:rsidR="00392F48" w:rsidRDefault="00392F48">
      <w:pPr>
        <w:pStyle w:val="BodyTextIndent2"/>
        <w:ind w:left="1080" w:hanging="360"/>
      </w:pPr>
    </w:p>
    <w:p w:rsidR="00392F48" w:rsidRDefault="00392F48">
      <w:pPr>
        <w:pStyle w:val="BodyTextIndent2"/>
        <w:numPr>
          <w:ilvl w:val="0"/>
          <w:numId w:val="18"/>
        </w:numPr>
        <w:tabs>
          <w:tab w:val="clear" w:pos="1260"/>
        </w:tabs>
        <w:ind w:left="1080"/>
      </w:pPr>
      <w:r>
        <w:t>Generally, school activity funds must be spent in such a way as to benefit those students who are in school and who have contributed to the accumulation of such funds.</w:t>
      </w:r>
    </w:p>
    <w:p w:rsidR="00392F48" w:rsidRDefault="00392F48">
      <w:pPr>
        <w:pStyle w:val="BodyTextIndent2"/>
        <w:ind w:left="720" w:firstLine="0"/>
      </w:pPr>
    </w:p>
    <w:p w:rsidR="00392F48" w:rsidRDefault="00392F48">
      <w:pPr>
        <w:pStyle w:val="BodyTextIndent2"/>
        <w:numPr>
          <w:ilvl w:val="0"/>
          <w:numId w:val="18"/>
        </w:numPr>
        <w:tabs>
          <w:tab w:val="clear" w:pos="1260"/>
        </w:tabs>
        <w:ind w:left="1080"/>
      </w:pPr>
      <w:r>
        <w:t>Student representation is encouraged in the management of funds raised by the student body and spent for its benefit, subject to faculty supervision.</w:t>
      </w:r>
    </w:p>
    <w:p w:rsidR="00392F48" w:rsidRDefault="00392F48">
      <w:pPr>
        <w:pStyle w:val="BodyTextIndent2"/>
        <w:ind w:left="1080" w:hanging="360"/>
      </w:pPr>
    </w:p>
    <w:p w:rsidR="00392F48" w:rsidRDefault="00392F48">
      <w:pPr>
        <w:pStyle w:val="BodyTextIndent2"/>
        <w:numPr>
          <w:ilvl w:val="0"/>
          <w:numId w:val="18"/>
        </w:numPr>
        <w:tabs>
          <w:tab w:val="clear" w:pos="1260"/>
        </w:tabs>
        <w:ind w:left="1080"/>
      </w:pPr>
      <w:r>
        <w:t>School activity funds shall be managed in accordance with the best business practices, including sound budgetary and accounting procedures.</w:t>
      </w:r>
    </w:p>
    <w:p w:rsidR="00392F48" w:rsidRDefault="00392F48">
      <w:pPr>
        <w:pStyle w:val="BodyTextIndent2"/>
        <w:ind w:left="1080" w:hanging="360"/>
      </w:pPr>
    </w:p>
    <w:p w:rsidR="00392F48" w:rsidRDefault="00392F48">
      <w:pPr>
        <w:pStyle w:val="BodyTextIndent2"/>
        <w:numPr>
          <w:ilvl w:val="0"/>
          <w:numId w:val="18"/>
        </w:numPr>
        <w:tabs>
          <w:tab w:val="clear" w:pos="1260"/>
        </w:tabs>
        <w:ind w:left="1080"/>
      </w:pPr>
      <w:r>
        <w:t>Student body business shall be conducted in such a manner as to offer maximum competition with commercial concerns.</w:t>
      </w:r>
    </w:p>
    <w:p w:rsidR="00392F48" w:rsidRDefault="00392F48">
      <w:pPr>
        <w:pStyle w:val="BodyTextIndent2"/>
        <w:ind w:left="1080" w:hanging="360"/>
      </w:pPr>
    </w:p>
    <w:p w:rsidR="00392F48" w:rsidRDefault="00392F48">
      <w:pPr>
        <w:pStyle w:val="BodyTextIndent2"/>
        <w:numPr>
          <w:ilvl w:val="0"/>
          <w:numId w:val="18"/>
        </w:numPr>
        <w:tabs>
          <w:tab w:val="clear" w:pos="1260"/>
        </w:tabs>
        <w:ind w:left="1080"/>
      </w:pPr>
      <w:r>
        <w:t>Principals, through their representatives, shall participate in the preparation, modification, and interpretation of the policies, regulations, and procedures affecting student body affairs.</w:t>
      </w:r>
    </w:p>
    <w:p w:rsidR="00392F48" w:rsidRDefault="00392F48">
      <w:pPr>
        <w:pStyle w:val="BodyTextIndent2"/>
        <w:ind w:left="1080" w:hanging="360"/>
      </w:pPr>
    </w:p>
    <w:p w:rsidR="00392F48" w:rsidRDefault="00392F48">
      <w:pPr>
        <w:pStyle w:val="BodyTextIndent2"/>
        <w:ind w:left="0" w:firstLine="720"/>
      </w:pPr>
      <w:r>
        <w:t xml:space="preserve">The bookkeeper shall be bonded and the local School Board shall prescribe rules governing such bonds for employees who are responsible for school activity funds.  Volunteers and students are </w:t>
      </w:r>
      <w:r>
        <w:rPr>
          <w:u w:val="single"/>
        </w:rPr>
        <w:t>not</w:t>
      </w:r>
      <w:r>
        <w:t xml:space="preserve"> bonded; therefore, they must </w:t>
      </w:r>
      <w:r>
        <w:rPr>
          <w:u w:val="single"/>
        </w:rPr>
        <w:t>not</w:t>
      </w:r>
      <w:r>
        <w:t xml:space="preserve"> be responsible for handling funds.</w:t>
      </w:r>
    </w:p>
    <w:p w:rsidR="00392F48" w:rsidRDefault="00392F48">
      <w:pPr>
        <w:pStyle w:val="BodyTextIndent2"/>
        <w:ind w:left="1080" w:hanging="1080"/>
      </w:pPr>
    </w:p>
    <w:p w:rsidR="00392F48" w:rsidRDefault="00392F48">
      <w:pPr>
        <w:pStyle w:val="BodyTextIndent2"/>
        <w:ind w:left="0" w:firstLine="720"/>
      </w:pPr>
      <w:r>
        <w:t>Financial records must be retained in accordance with regulations adopted by the Board of Education.  Local school boards, at their discretion, may retain such records for longer periods.</w:t>
      </w:r>
    </w:p>
    <w:p w:rsidR="00392F48" w:rsidRDefault="00392F48">
      <w:pPr>
        <w:pStyle w:val="BodyTextIndent2"/>
        <w:ind w:left="0" w:firstLine="720"/>
      </w:pPr>
    </w:p>
    <w:p w:rsidR="00392F48" w:rsidRPr="00AF5C68" w:rsidRDefault="00392F48" w:rsidP="00421AB3">
      <w:pPr>
        <w:numPr>
          <w:ilvl w:val="12"/>
          <w:numId w:val="0"/>
        </w:numPr>
        <w:ind w:left="1080" w:hanging="360"/>
        <w:jc w:val="both"/>
        <w:rPr>
          <w:rFonts w:ascii="CG Times" w:hAnsi="CG Times"/>
          <w:b/>
          <w:i/>
          <w:color w:val="0000FF"/>
          <w:sz w:val="24"/>
          <w:u w:val="single"/>
        </w:rPr>
      </w:pPr>
      <w:r w:rsidRPr="00AF5C68">
        <w:rPr>
          <w:rFonts w:ascii="CG Times" w:hAnsi="CG Times"/>
          <w:b/>
          <w:i/>
          <w:color w:val="0000FF"/>
          <w:sz w:val="24"/>
          <w:u w:val="single"/>
        </w:rPr>
        <w:t xml:space="preserve">See School </w:t>
      </w:r>
      <w:r w:rsidRPr="00046B74">
        <w:rPr>
          <w:rFonts w:ascii="CG Times" w:hAnsi="CG Times"/>
          <w:b/>
          <w:i/>
          <w:color w:val="0000FF"/>
          <w:sz w:val="24"/>
          <w:u w:val="single"/>
        </w:rPr>
        <w:t>Board</w:t>
      </w:r>
      <w:r w:rsidRPr="00AF5C68">
        <w:rPr>
          <w:rFonts w:ascii="CG Times" w:hAnsi="CG Times"/>
          <w:b/>
          <w:i/>
          <w:color w:val="0000FF"/>
          <w:sz w:val="24"/>
          <w:u w:val="single"/>
        </w:rPr>
        <w:t xml:space="preserve"> Policy 3-51 – School Activity Funds/Internal Accounts for further information.</w:t>
      </w:r>
    </w:p>
    <w:p w:rsidR="00392F48" w:rsidRDefault="00392F48" w:rsidP="00F623B2">
      <w:pPr>
        <w:pStyle w:val="BodyTextIndent2"/>
        <w:ind w:left="2520"/>
      </w:pPr>
    </w:p>
    <w:p w:rsidR="00392F48" w:rsidRDefault="00392F48" w:rsidP="00F623B2">
      <w:pPr>
        <w:pStyle w:val="BodyTextIndent2"/>
        <w:keepNext/>
        <w:ind w:left="0" w:firstLine="720"/>
      </w:pPr>
      <w:r>
        <w:lastRenderedPageBreak/>
        <w:t>Responsibilities of Certain Employees in School Activity Fund Accounting are as follows:</w:t>
      </w:r>
    </w:p>
    <w:p w:rsidR="00392F48" w:rsidRDefault="00392F48" w:rsidP="00F623B2">
      <w:pPr>
        <w:pStyle w:val="BodyTextIndent2"/>
        <w:keepNext/>
        <w:ind w:left="0" w:firstLine="0"/>
      </w:pPr>
    </w:p>
    <w:p w:rsidR="009B7899" w:rsidRDefault="00392F48">
      <w:pPr>
        <w:pStyle w:val="BodyTextIndent2"/>
        <w:keepNext/>
        <w:jc w:val="left"/>
        <w:rPr>
          <w:u w:val="single"/>
        </w:rPr>
      </w:pPr>
      <w:r>
        <w:rPr>
          <w:sz w:val="28"/>
          <w:szCs w:val="28"/>
        </w:rPr>
        <w:t xml:space="preserve">2.2  </w:t>
      </w:r>
      <w:r>
        <w:rPr>
          <w:u w:val="single"/>
        </w:rPr>
        <w:t>SUPERINTENDENT – SCHOOL ACTIVITY ACCOUNTS RESPONSIBILITY</w:t>
      </w:r>
    </w:p>
    <w:p w:rsidR="00392F48" w:rsidRDefault="00392F48">
      <w:pPr>
        <w:pStyle w:val="BodyTextIndent2"/>
        <w:keepNext/>
        <w:ind w:left="1080" w:firstLine="0"/>
      </w:pPr>
    </w:p>
    <w:p w:rsidR="00392F48" w:rsidRDefault="00392F48">
      <w:pPr>
        <w:pStyle w:val="BodyTextIndent2"/>
        <w:numPr>
          <w:ilvl w:val="0"/>
          <w:numId w:val="86"/>
        </w:numPr>
        <w:tabs>
          <w:tab w:val="clear" w:pos="360"/>
        </w:tabs>
        <w:ind w:left="1440" w:hanging="540"/>
      </w:pPr>
      <w:r>
        <w:t>The Division Superintendent shall have authority to implement all policies and rules pertaining to the supervision and administration of school activity funds in schools, in accordance with established policies and regulations of the Board of Education, the local School Board, and the Code of Virginia, as amended.</w:t>
      </w:r>
    </w:p>
    <w:p w:rsidR="00392F48" w:rsidRDefault="00392F48">
      <w:pPr>
        <w:pStyle w:val="BodyTextIndent2"/>
        <w:ind w:left="720" w:firstLine="0"/>
      </w:pPr>
    </w:p>
    <w:p w:rsidR="00392F48" w:rsidRDefault="00392F48">
      <w:pPr>
        <w:pStyle w:val="BodyTextIndent2"/>
        <w:keepNext/>
        <w:ind w:left="720" w:firstLine="0"/>
        <w:rPr>
          <w:u w:val="single"/>
        </w:rPr>
      </w:pPr>
      <w:r>
        <w:rPr>
          <w:sz w:val="28"/>
          <w:szCs w:val="28"/>
        </w:rPr>
        <w:t xml:space="preserve">2.3  </w:t>
      </w:r>
      <w:r>
        <w:rPr>
          <w:u w:val="single"/>
        </w:rPr>
        <w:t>PRINCIPAL – SCHOOL ACTIVITY ACCOUNTS RESPONSIBILITY</w:t>
      </w:r>
    </w:p>
    <w:p w:rsidR="00392F48" w:rsidRDefault="00392F48">
      <w:pPr>
        <w:pStyle w:val="BodyTextIndent2"/>
        <w:keepNext/>
        <w:ind w:left="1080" w:firstLine="0"/>
      </w:pPr>
    </w:p>
    <w:p w:rsidR="00392F48" w:rsidRDefault="00392F48">
      <w:pPr>
        <w:pStyle w:val="BodyTextIndent2"/>
        <w:numPr>
          <w:ilvl w:val="0"/>
          <w:numId w:val="86"/>
        </w:numPr>
        <w:tabs>
          <w:tab w:val="clear" w:pos="360"/>
        </w:tabs>
        <w:ind w:left="1440" w:hanging="540"/>
      </w:pPr>
      <w:r>
        <w:t>The responsibility for safeguarding, accounting, and managing the school activity funds rests solely with the principal and shall include the conduct of student financial activities in accordance with the policies, rules, and procedures set forth by the Commonwealth of Virginia, the local School Board, and the Superintendent.  The duties to be performed in providing proper management and security of the funds may be delegated to the degree desired by the principal; however, the responsibility for managing school activity funds remains with the principal.</w:t>
      </w:r>
    </w:p>
    <w:p w:rsidR="00392F48" w:rsidRDefault="00392F48">
      <w:pPr>
        <w:pStyle w:val="BodyTextIndent2"/>
        <w:ind w:left="900" w:firstLine="0"/>
      </w:pPr>
    </w:p>
    <w:p w:rsidR="00392F48" w:rsidRDefault="00392F48">
      <w:pPr>
        <w:pStyle w:val="BodyTextIndent2"/>
        <w:keepNext/>
        <w:ind w:left="720" w:firstLine="0"/>
        <w:rPr>
          <w:u w:val="single"/>
        </w:rPr>
      </w:pPr>
      <w:r>
        <w:rPr>
          <w:sz w:val="28"/>
          <w:szCs w:val="28"/>
        </w:rPr>
        <w:t xml:space="preserve">2.4  </w:t>
      </w:r>
      <w:r>
        <w:rPr>
          <w:u w:val="single"/>
        </w:rPr>
        <w:t>BOOKKEEPER</w:t>
      </w:r>
    </w:p>
    <w:p w:rsidR="00392F48" w:rsidRDefault="00392F48">
      <w:pPr>
        <w:pStyle w:val="BodyTextIndent2"/>
        <w:keepNext/>
        <w:ind w:left="1080" w:firstLine="0"/>
      </w:pPr>
    </w:p>
    <w:p w:rsidR="00392F48" w:rsidRDefault="00392F48">
      <w:pPr>
        <w:pStyle w:val="BodyTextIndent2"/>
        <w:numPr>
          <w:ilvl w:val="0"/>
          <w:numId w:val="86"/>
        </w:numPr>
        <w:tabs>
          <w:tab w:val="clear" w:pos="360"/>
        </w:tabs>
        <w:ind w:left="1440" w:hanging="540"/>
      </w:pPr>
      <w:r>
        <w:t xml:space="preserve">The bookkeeper, under the supervision of the principal, will receipt (however, </w:t>
      </w:r>
      <w:r>
        <w:rPr>
          <w:u w:val="single"/>
        </w:rPr>
        <w:t>not</w:t>
      </w:r>
      <w:r>
        <w:t xml:space="preserve"> directly from external sources (e.g., parents, students, vendors)), deposit, account for, and disburse all funds flowing through the school activity accounts.  Ideally, the bookkeeper must </w:t>
      </w:r>
      <w:r>
        <w:rPr>
          <w:u w:val="single"/>
        </w:rPr>
        <w:t>not</w:t>
      </w:r>
      <w:r>
        <w:t xml:space="preserve"> be an authorized check signer.  However, where personnel are limited, the bookkeeper can sign checks, when a countersignature is required.</w:t>
      </w:r>
    </w:p>
    <w:p w:rsidR="00392F48" w:rsidRDefault="00392F48">
      <w:pPr>
        <w:pStyle w:val="BodyTextIndent2"/>
        <w:ind w:left="1620" w:firstLine="0"/>
      </w:pPr>
    </w:p>
    <w:p w:rsidR="00392F48" w:rsidRDefault="00392F48" w:rsidP="00910040">
      <w:pPr>
        <w:pStyle w:val="BodyTextIndent2"/>
        <w:keepNext/>
        <w:jc w:val="left"/>
        <w:rPr>
          <w:u w:val="single"/>
        </w:rPr>
      </w:pPr>
      <w:r>
        <w:rPr>
          <w:sz w:val="28"/>
          <w:szCs w:val="28"/>
        </w:rPr>
        <w:t xml:space="preserve">2.5  </w:t>
      </w:r>
      <w:r>
        <w:rPr>
          <w:u w:val="single"/>
        </w:rPr>
        <w:t>CLASS/CLUB SPONSOR</w:t>
      </w:r>
    </w:p>
    <w:p w:rsidR="00910040" w:rsidRDefault="00910040" w:rsidP="00910040">
      <w:pPr>
        <w:pStyle w:val="BodyTextIndent2"/>
        <w:keepNext/>
        <w:jc w:val="left"/>
      </w:pPr>
    </w:p>
    <w:p w:rsidR="00392F48" w:rsidRDefault="00392F48">
      <w:pPr>
        <w:pStyle w:val="BodyTextIndent2"/>
        <w:numPr>
          <w:ilvl w:val="0"/>
          <w:numId w:val="86"/>
        </w:numPr>
        <w:tabs>
          <w:tab w:val="clear" w:pos="360"/>
        </w:tabs>
        <w:ind w:left="1440" w:hanging="540"/>
      </w:pPr>
      <w:r>
        <w:t xml:space="preserve">The principal of each school shall appoint a teacher/sponsor to supervise each activity fund project.  Each sponsor must become familiar with and ensure compliance with the particular school activity requirements and </w:t>
      </w:r>
      <w:r>
        <w:lastRenderedPageBreak/>
        <w:t>responsibilities. Sponsors who are responsible for activities with a school activity account will review the financial operations and condition of the account periodically.  Such sponsor must deal with the bookkeeper in a sincere spirit of cooperation, performing their functions in a complete, accurate, and timely manner.</w:t>
      </w:r>
    </w:p>
    <w:p w:rsidR="00392F48" w:rsidRDefault="00392F48">
      <w:pPr>
        <w:pStyle w:val="BodyTextIndent2"/>
        <w:ind w:left="0" w:firstLine="0"/>
      </w:pPr>
    </w:p>
    <w:p w:rsidR="00392F48" w:rsidRPr="00BB48AB" w:rsidRDefault="00392F48" w:rsidP="00BB48AB">
      <w:pPr>
        <w:pStyle w:val="BodyTextIndent2"/>
        <w:keepNext/>
        <w:jc w:val="left"/>
        <w:rPr>
          <w:szCs w:val="24"/>
          <w:u w:val="single"/>
        </w:rPr>
      </w:pPr>
      <w:r>
        <w:rPr>
          <w:sz w:val="28"/>
          <w:szCs w:val="28"/>
        </w:rPr>
        <w:t xml:space="preserve">2.6  </w:t>
      </w:r>
      <w:r w:rsidRPr="00BB48AB">
        <w:rPr>
          <w:szCs w:val="24"/>
          <w:u w:val="single"/>
        </w:rPr>
        <w:t>OFFICE OF BUSINESS SERVICES – SCHOOL BUSINESS ASSISTANT</w:t>
      </w:r>
    </w:p>
    <w:p w:rsidR="00392F48" w:rsidRDefault="00392F48">
      <w:pPr>
        <w:pStyle w:val="BodyTextIndent2"/>
        <w:keepNext/>
        <w:ind w:left="720" w:firstLine="0"/>
      </w:pPr>
    </w:p>
    <w:p w:rsidR="00392F48" w:rsidRDefault="00392F48">
      <w:pPr>
        <w:pStyle w:val="BodyTextIndent2"/>
        <w:numPr>
          <w:ilvl w:val="0"/>
          <w:numId w:val="86"/>
        </w:numPr>
        <w:tabs>
          <w:tab w:val="clear" w:pos="360"/>
        </w:tabs>
        <w:ind w:left="1440" w:hanging="540"/>
      </w:pPr>
      <w:r>
        <w:t xml:space="preserve">The School Business Assistant, under the supervision of the Director of Business Services, provides daily “how to” bookkeeping training and assistance to the school bookkeepers.  In addition, the School Business Assistant provides the same training and assistance to the bookkeeper’s back-up, substitute, and/or office staff (as determined by the principal), in order for the business operations of the school to continue in the bookkeeper’s absence.  The School Business Assistant is </w:t>
      </w:r>
      <w:r>
        <w:rPr>
          <w:u w:val="single"/>
        </w:rPr>
        <w:t>not</w:t>
      </w:r>
      <w:r>
        <w:t xml:space="preserve"> permitted to conduct any direct business transactions at the school level (due to internal control issues), except in an emergency or unusual situation (e.g., until a substitute can be employed and trained) and with the written approval of the principal and Director of Business Services.</w:t>
      </w:r>
    </w:p>
    <w:p w:rsidR="00392F48" w:rsidRDefault="00392F48">
      <w:pPr>
        <w:pStyle w:val="BodyTextIndent2"/>
        <w:ind w:left="0" w:firstLine="0"/>
      </w:pPr>
    </w:p>
    <w:p w:rsidR="00392F48" w:rsidRDefault="00392F48" w:rsidP="0071576E">
      <w:pPr>
        <w:pStyle w:val="BodyTextIndent2"/>
        <w:keepNext/>
        <w:ind w:left="720" w:firstLine="0"/>
        <w:rPr>
          <w:u w:val="single"/>
        </w:rPr>
      </w:pPr>
      <w:r>
        <w:rPr>
          <w:sz w:val="28"/>
          <w:szCs w:val="28"/>
        </w:rPr>
        <w:t xml:space="preserve">2.7  </w:t>
      </w:r>
      <w:r>
        <w:rPr>
          <w:szCs w:val="24"/>
          <w:u w:val="single"/>
        </w:rPr>
        <w:t xml:space="preserve">OFFICE OF BUSINESS SERVICES – </w:t>
      </w:r>
      <w:r>
        <w:rPr>
          <w:u w:val="single"/>
        </w:rPr>
        <w:t>SCHOOL RENTALS ASSISTANT</w:t>
      </w:r>
    </w:p>
    <w:p w:rsidR="00392F48" w:rsidRDefault="00392F48" w:rsidP="0071576E">
      <w:pPr>
        <w:pStyle w:val="BodyTextIndent2"/>
        <w:keepNext/>
        <w:ind w:left="720" w:firstLine="0"/>
      </w:pPr>
    </w:p>
    <w:p w:rsidR="00392F48" w:rsidRDefault="00392F48" w:rsidP="0071576E">
      <w:pPr>
        <w:pStyle w:val="BodyTextIndent2"/>
        <w:numPr>
          <w:ilvl w:val="0"/>
          <w:numId w:val="86"/>
        </w:numPr>
        <w:tabs>
          <w:tab w:val="clear" w:pos="360"/>
        </w:tabs>
        <w:ind w:left="1440" w:hanging="540"/>
      </w:pPr>
      <w:r>
        <w:t>The School Rentals Assistant, under the supervision of the Director of Business Services, provides assistance to the schools, monitors compliance, and provides final approval on school facility use by external applicants in compliance with Section 24 (School Facility Use) in this Business Manual and related School Board Policies and Regulations.</w:t>
      </w: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rsidSect="00FC56C5">
          <w:headerReference w:type="default" r:id="rId20"/>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2.8  </w:t>
      </w:r>
      <w:r>
        <w:rPr>
          <w:u w:val="single"/>
        </w:rPr>
        <w:t>OPERATING BUDGET/FINANCIAL ACCOUNTABILITY</w:t>
      </w:r>
    </w:p>
    <w:p w:rsidR="00392F48" w:rsidRDefault="00392F48">
      <w:pPr>
        <w:pStyle w:val="BodyTextIndent2"/>
        <w:ind w:left="0" w:firstLine="720"/>
      </w:pPr>
    </w:p>
    <w:p w:rsidR="00392F48" w:rsidRDefault="00392F48">
      <w:pPr>
        <w:pStyle w:val="BodyTextIndent2"/>
        <w:ind w:left="0" w:firstLine="720"/>
      </w:pPr>
      <w:r>
        <w:t>Responsibilities of Certain Employees in the financial management of their respective departments/operations and the operating budget are as follows:</w:t>
      </w:r>
    </w:p>
    <w:p w:rsidR="00392F48" w:rsidRDefault="00392F48">
      <w:pPr>
        <w:pStyle w:val="BodyTextIndent2"/>
        <w:ind w:left="0" w:firstLine="0"/>
      </w:pPr>
    </w:p>
    <w:p w:rsidR="00392F48" w:rsidRDefault="00392F48" w:rsidP="00BB48AB">
      <w:pPr>
        <w:pStyle w:val="BodyTextIndent2"/>
        <w:keepNext/>
        <w:jc w:val="left"/>
        <w:rPr>
          <w:u w:val="single"/>
        </w:rPr>
      </w:pPr>
      <w:r>
        <w:rPr>
          <w:sz w:val="28"/>
          <w:szCs w:val="28"/>
        </w:rPr>
        <w:t xml:space="preserve">2.9  </w:t>
      </w:r>
      <w:r>
        <w:rPr>
          <w:u w:val="single"/>
        </w:rPr>
        <w:t>SUPERINTENDENT – OPERATING BUDGET/FINANCIAL ACCOUNTABILITY RESPONSIBILITY</w:t>
      </w:r>
    </w:p>
    <w:p w:rsidR="00392F48" w:rsidRDefault="00392F48">
      <w:pPr>
        <w:pStyle w:val="BodyTextIndent2"/>
        <w:keepNext/>
        <w:ind w:left="720" w:firstLine="0"/>
        <w:rPr>
          <w:u w:val="single"/>
        </w:rPr>
      </w:pPr>
    </w:p>
    <w:p w:rsidR="00392F48" w:rsidRDefault="00392F48">
      <w:pPr>
        <w:pStyle w:val="BodyTextIndent2"/>
        <w:numPr>
          <w:ilvl w:val="0"/>
          <w:numId w:val="86"/>
        </w:numPr>
        <w:tabs>
          <w:tab w:val="clear" w:pos="360"/>
        </w:tabs>
        <w:ind w:left="1440" w:hanging="540"/>
      </w:pPr>
      <w:r>
        <w:t>In accordance with Section 22.1-92 of the Code of Virginia, as amended, it is the duty of each division superintendent to prepare, with the approval of the school board, and submit to the governing body appropriating funds for the school division, by the date specified in Section 15.2</w:t>
      </w:r>
      <w:r w:rsidR="00E40C6B">
        <w:t>-</w:t>
      </w:r>
      <w:r>
        <w:t>2503 (April 1) of the Code of Virginia, as amended, the estimate of the amount of money deemed to be needed during the next fiscal year for the support of the public schools of the school division.</w:t>
      </w:r>
    </w:p>
    <w:p w:rsidR="00392F48" w:rsidRDefault="00392F48">
      <w:pPr>
        <w:pStyle w:val="BodyTextIndent2"/>
        <w:keepNext/>
        <w:ind w:firstLine="0"/>
      </w:pPr>
    </w:p>
    <w:p w:rsidR="00392F48" w:rsidRPr="00FD57D6" w:rsidRDefault="00392F48" w:rsidP="00421AB3">
      <w:pPr>
        <w:pStyle w:val="BodyTextIndent2"/>
        <w:keepNext/>
        <w:ind w:left="1800" w:hanging="360"/>
        <w:rPr>
          <w:i/>
          <w:color w:val="0000FF"/>
          <w:u w:val="single"/>
        </w:rPr>
      </w:pPr>
      <w:r w:rsidRPr="00FD57D6">
        <w:rPr>
          <w:i/>
          <w:color w:val="0000FF"/>
          <w:u w:val="single"/>
        </w:rPr>
        <w:t>See Section 16.5 – Budgets (Central Offices – Superintendent’s Estimate of Needs) for further information.</w:t>
      </w:r>
    </w:p>
    <w:p w:rsidR="00392F48" w:rsidRDefault="00392F48">
      <w:pPr>
        <w:pStyle w:val="BodyTextIndent2"/>
        <w:keepNext/>
        <w:ind w:left="720" w:firstLine="0"/>
      </w:pPr>
    </w:p>
    <w:p w:rsidR="009B7899" w:rsidRDefault="00392F48">
      <w:pPr>
        <w:pStyle w:val="BodyTextIndent2"/>
        <w:keepNext/>
        <w:ind w:left="1620" w:hanging="900"/>
        <w:jc w:val="left"/>
        <w:rPr>
          <w:u w:val="single"/>
        </w:rPr>
      </w:pPr>
      <w:r>
        <w:rPr>
          <w:sz w:val="28"/>
          <w:szCs w:val="28"/>
        </w:rPr>
        <w:t xml:space="preserve">2.10  </w:t>
      </w:r>
      <w:r>
        <w:rPr>
          <w:u w:val="single"/>
        </w:rPr>
        <w:t>CABINET MEMBER – OPERATING BUDGET/FINANCIAL ACCOUNTABILITY RESPONSIBILITY</w:t>
      </w:r>
    </w:p>
    <w:p w:rsidR="00392F48" w:rsidRDefault="00392F48">
      <w:pPr>
        <w:pStyle w:val="BodyTextIndent2"/>
        <w:keepNext/>
        <w:ind w:left="1080" w:firstLine="0"/>
      </w:pPr>
    </w:p>
    <w:p w:rsidR="00392F48" w:rsidRDefault="00392F48">
      <w:pPr>
        <w:pStyle w:val="BodyTextIndent2"/>
        <w:numPr>
          <w:ilvl w:val="0"/>
          <w:numId w:val="86"/>
        </w:numPr>
        <w:tabs>
          <w:tab w:val="clear" w:pos="360"/>
        </w:tabs>
        <w:ind w:left="1440" w:hanging="540"/>
      </w:pPr>
      <w:r>
        <w:t xml:space="preserve">Each Cabinet Member of the Superintendent’s Cabinet is responsible for designated budget categories, including departmental spending and line item compliance.  Each Cabinet Member has signature authority for their respective budget category(ies) and budget unit(s).  However, the Cabinet Member may share such authority.  Delegating signature authority does </w:t>
      </w:r>
      <w:r>
        <w:rPr>
          <w:u w:val="single"/>
        </w:rPr>
        <w:t>not</w:t>
      </w:r>
      <w:r>
        <w:t xml:space="preserve"> nullify the Cabinet Member’s responsibility for fiscal accountability and stewardship.   </w:t>
      </w:r>
    </w:p>
    <w:p w:rsidR="00392F48" w:rsidRDefault="00392F48">
      <w:pPr>
        <w:pStyle w:val="BodyTextIndent2"/>
        <w:keepNext/>
        <w:ind w:left="720" w:firstLine="0"/>
      </w:pPr>
    </w:p>
    <w:p w:rsidR="00392F48" w:rsidRPr="00AF5C68" w:rsidRDefault="00392F48" w:rsidP="00D35780">
      <w:pPr>
        <w:pStyle w:val="BodyTextIndent2"/>
        <w:ind w:left="1800" w:hanging="360"/>
        <w:rPr>
          <w:i/>
          <w:color w:val="0000FF"/>
          <w:u w:val="single"/>
        </w:rPr>
      </w:pPr>
      <w:r w:rsidRPr="00AF5C68">
        <w:rPr>
          <w:i/>
          <w:color w:val="0000FF"/>
          <w:u w:val="single"/>
        </w:rPr>
        <w:t>See School Board Policy 3-43 – Fiscal Responsibility of Administrators for Individual Accounts for further information.</w:t>
      </w:r>
    </w:p>
    <w:p w:rsidR="00392F48" w:rsidRDefault="00392F48" w:rsidP="00D35780">
      <w:pPr>
        <w:pStyle w:val="BodyTextIndent2"/>
        <w:ind w:left="720" w:firstLine="0"/>
        <w:rPr>
          <w:u w:val="single"/>
        </w:rPr>
      </w:pPr>
    </w:p>
    <w:p w:rsidR="00392F48" w:rsidRDefault="00392F48" w:rsidP="00D35780">
      <w:pPr>
        <w:pStyle w:val="BodyTextIndent2"/>
        <w:keepNext/>
        <w:ind w:left="1620" w:hanging="900"/>
        <w:jc w:val="left"/>
        <w:rPr>
          <w:u w:val="single"/>
        </w:rPr>
      </w:pPr>
      <w:r>
        <w:rPr>
          <w:sz w:val="28"/>
          <w:szCs w:val="28"/>
        </w:rPr>
        <w:t xml:space="preserve">2.11  </w:t>
      </w:r>
      <w:r>
        <w:rPr>
          <w:u w:val="single"/>
        </w:rPr>
        <w:t>BUDGET UNIT MANAGER</w:t>
      </w:r>
    </w:p>
    <w:p w:rsidR="00392F48" w:rsidRDefault="00392F48">
      <w:pPr>
        <w:pStyle w:val="BodyTextIndent2"/>
        <w:keepNext/>
        <w:ind w:left="1080" w:firstLine="0"/>
      </w:pPr>
    </w:p>
    <w:p w:rsidR="00392F48" w:rsidRDefault="00392F48">
      <w:pPr>
        <w:pStyle w:val="BodyTextIndent2"/>
        <w:numPr>
          <w:ilvl w:val="0"/>
          <w:numId w:val="86"/>
        </w:numPr>
        <w:tabs>
          <w:tab w:val="clear" w:pos="360"/>
        </w:tabs>
        <w:ind w:left="1440" w:hanging="540"/>
      </w:pPr>
      <w:r>
        <w:t xml:space="preserve">The Budget Manager is responsible for a designated budget unit(s) under the authority of a Cabinet Member.   </w:t>
      </w:r>
    </w:p>
    <w:p w:rsidR="00392F48" w:rsidRDefault="00392F48">
      <w:pPr>
        <w:pStyle w:val="BodyTextIndent2"/>
        <w:ind w:left="0" w:firstLine="0"/>
      </w:pPr>
    </w:p>
    <w:p w:rsidR="00392F48" w:rsidRDefault="00392F48" w:rsidP="00FF0762">
      <w:pPr>
        <w:pStyle w:val="BodyTextIndent2"/>
        <w:keepNext/>
        <w:ind w:left="720" w:firstLine="0"/>
        <w:rPr>
          <w:u w:val="single"/>
        </w:rPr>
      </w:pPr>
      <w:r>
        <w:rPr>
          <w:sz w:val="28"/>
          <w:szCs w:val="28"/>
        </w:rPr>
        <w:t xml:space="preserve">2.12  </w:t>
      </w:r>
      <w:r>
        <w:rPr>
          <w:u w:val="single"/>
        </w:rPr>
        <w:t>BUDGET OFFICE</w:t>
      </w:r>
    </w:p>
    <w:p w:rsidR="00392F48" w:rsidRDefault="00392F48" w:rsidP="00FF0762">
      <w:pPr>
        <w:pStyle w:val="BodyTextIndent2"/>
        <w:keepNext/>
        <w:ind w:left="1080" w:firstLine="0"/>
      </w:pPr>
    </w:p>
    <w:p w:rsidR="00392F48" w:rsidRDefault="00392F48" w:rsidP="00FF0762">
      <w:pPr>
        <w:pStyle w:val="BodyTextIndent2"/>
        <w:numPr>
          <w:ilvl w:val="0"/>
          <w:numId w:val="86"/>
        </w:numPr>
        <w:tabs>
          <w:tab w:val="clear" w:pos="360"/>
        </w:tabs>
        <w:ind w:left="1440" w:hanging="540"/>
      </w:pPr>
      <w:r>
        <w:t xml:space="preserve">The Budget Office is responsible for developing the operating budget and budget monitoring, forecasting, trend analysis, evaluations, position control, and similar budget functions on the budgets presented in the operating budget adopted by the School Board and City Council.   </w:t>
      </w:r>
    </w:p>
    <w:p w:rsidR="00392F48" w:rsidRDefault="00392F48" w:rsidP="001712BA">
      <w:pPr>
        <w:pStyle w:val="BodyTextIndent2"/>
        <w:keepNext/>
        <w:ind w:firstLine="0"/>
        <w:rPr>
          <w:i/>
        </w:rPr>
      </w:pPr>
    </w:p>
    <w:p w:rsidR="00392F48" w:rsidRPr="00AF5C68" w:rsidRDefault="00392F48" w:rsidP="001712BA">
      <w:pPr>
        <w:pStyle w:val="BodyTextIndent2"/>
        <w:keepNext/>
        <w:ind w:firstLine="0"/>
        <w:rPr>
          <w:i/>
          <w:color w:val="0000FF"/>
          <w:u w:val="single"/>
        </w:rPr>
      </w:pPr>
      <w:r w:rsidRPr="00AF5C68">
        <w:rPr>
          <w:i/>
          <w:color w:val="0000FF"/>
          <w:u w:val="single"/>
        </w:rPr>
        <w:t>See Section 16 – Budgets (Central Offices) for further information.</w:t>
      </w:r>
    </w:p>
    <w:p w:rsidR="00392F48" w:rsidRDefault="00392F48">
      <w:pPr>
        <w:pStyle w:val="BodyTextIndent2"/>
        <w:ind w:left="0" w:firstLine="0"/>
      </w:pPr>
    </w:p>
    <w:p w:rsidR="00392F48" w:rsidRDefault="00392F48">
      <w:pPr>
        <w:pStyle w:val="BodyTextIndent2"/>
        <w:keepNext/>
        <w:ind w:left="720" w:firstLine="0"/>
        <w:rPr>
          <w:u w:val="single"/>
        </w:rPr>
      </w:pPr>
      <w:r>
        <w:rPr>
          <w:sz w:val="28"/>
          <w:szCs w:val="28"/>
        </w:rPr>
        <w:t xml:space="preserve">2.13  </w:t>
      </w:r>
      <w:r>
        <w:rPr>
          <w:u w:val="single"/>
        </w:rPr>
        <w:t>AGENT OF THE SCHOOL BOARD</w:t>
      </w:r>
    </w:p>
    <w:p w:rsidR="00392F48" w:rsidRDefault="00392F48">
      <w:pPr>
        <w:pStyle w:val="BodyTextIndent2"/>
        <w:keepNext/>
        <w:ind w:left="720" w:firstLine="0"/>
        <w:rPr>
          <w:u w:val="single"/>
        </w:rPr>
      </w:pPr>
    </w:p>
    <w:p w:rsidR="00392F48" w:rsidRDefault="00392F48">
      <w:pPr>
        <w:pStyle w:val="BodyTextIndent2"/>
        <w:numPr>
          <w:ilvl w:val="0"/>
          <w:numId w:val="86"/>
        </w:numPr>
        <w:tabs>
          <w:tab w:val="clear" w:pos="360"/>
        </w:tabs>
        <w:ind w:left="1440" w:hanging="540"/>
      </w:pPr>
      <w:r>
        <w:t>In accordance with Section 22.1-122 of the Code of Virginia, as amended, a School Board shall examine all claims against it and, when approved, shall order or authorize the payment thereof.  However, a School Board may, in its discretion by resolution, appoint an agent, and a deputy agent to act for the agent in her/his absence or inability to perform this duty, to examine and approve claims and, when approved by her/him or her/his deputy, to order or authorize the payment thereof (the deputy agent, however, can</w:t>
      </w:r>
      <w:r>
        <w:rPr>
          <w:u w:val="single"/>
        </w:rPr>
        <w:t>not</w:t>
      </w:r>
      <w:r>
        <w:t xml:space="preserve"> approve a claim when the deputy agent has knowledge of the agent’s unresolved issue(s) with such claim, unless the agent is on long-term leave or has terminated employment and the deputy agent has satisfactorily resolved the issue(s)). </w:t>
      </w:r>
    </w:p>
    <w:p w:rsidR="00392F48" w:rsidRDefault="00392F48">
      <w:pPr>
        <w:pStyle w:val="BodyTextIndent2"/>
        <w:ind w:left="900" w:firstLine="0"/>
      </w:pPr>
    </w:p>
    <w:p w:rsidR="00392F48" w:rsidRPr="00AF5C68" w:rsidRDefault="00392F48" w:rsidP="00421AB3">
      <w:pPr>
        <w:pStyle w:val="BodyTextIndent2"/>
        <w:ind w:left="1800" w:hanging="360"/>
        <w:rPr>
          <w:i/>
          <w:color w:val="0000FF"/>
          <w:u w:val="single"/>
        </w:rPr>
      </w:pPr>
      <w:r w:rsidRPr="00AF5C68">
        <w:rPr>
          <w:i/>
          <w:color w:val="0000FF"/>
          <w:u w:val="single"/>
        </w:rPr>
        <w:t>See Section 10.</w:t>
      </w:r>
      <w:r w:rsidR="00E40C6B">
        <w:rPr>
          <w:i/>
          <w:color w:val="0000FF"/>
          <w:u w:val="single"/>
        </w:rPr>
        <w:t>42</w:t>
      </w:r>
      <w:r w:rsidRPr="00AF5C68">
        <w:rPr>
          <w:i/>
          <w:color w:val="0000FF"/>
          <w:u w:val="single"/>
        </w:rPr>
        <w:t xml:space="preserve"> – Disbursements/Expenditures (Central Offices – Approval and Payment of Claims) for further information.</w:t>
      </w:r>
    </w:p>
    <w:p w:rsidR="00392F48" w:rsidRDefault="00392F48">
      <w:pPr>
        <w:pStyle w:val="BodyTextIndent2"/>
        <w:ind w:firstLine="0"/>
      </w:pPr>
    </w:p>
    <w:p w:rsidR="00392F48" w:rsidRPr="00AF5C68" w:rsidRDefault="00392F48" w:rsidP="008257A8">
      <w:pPr>
        <w:pStyle w:val="BodyTextIndent2"/>
        <w:ind w:left="1800" w:hanging="360"/>
        <w:rPr>
          <w:i/>
          <w:color w:val="0000FF"/>
          <w:u w:val="single"/>
        </w:rPr>
      </w:pPr>
      <w:r w:rsidRPr="00AF5C68">
        <w:rPr>
          <w:i/>
          <w:color w:val="0000FF"/>
          <w:u w:val="single"/>
        </w:rPr>
        <w:t>In addition, see School Board Bylaw 1-6 – Fiscal Agent for further information.</w:t>
      </w:r>
    </w:p>
    <w:p w:rsidR="00392F48" w:rsidRDefault="00392F48">
      <w:pPr>
        <w:pStyle w:val="BodyTextIndent2"/>
        <w:ind w:firstLine="0"/>
      </w:pPr>
    </w:p>
    <w:p w:rsidR="00392F48" w:rsidRDefault="00392F48" w:rsidP="00AF5C68">
      <w:pPr>
        <w:pStyle w:val="BodyTextIndent2"/>
        <w:keepNext/>
        <w:ind w:left="720" w:firstLine="0"/>
        <w:rPr>
          <w:u w:val="single"/>
        </w:rPr>
      </w:pPr>
      <w:r>
        <w:rPr>
          <w:sz w:val="28"/>
          <w:szCs w:val="28"/>
        </w:rPr>
        <w:t xml:space="preserve">2.14  </w:t>
      </w:r>
      <w:r>
        <w:rPr>
          <w:u w:val="single"/>
        </w:rPr>
        <w:t>OFFICE OF BUSINESS SERVICES</w:t>
      </w:r>
    </w:p>
    <w:p w:rsidR="00392F48" w:rsidRDefault="00392F48" w:rsidP="00AF5C68">
      <w:pPr>
        <w:pStyle w:val="BodyTextIndent2"/>
        <w:keepNext/>
        <w:ind w:firstLine="0"/>
      </w:pPr>
    </w:p>
    <w:p w:rsidR="00392F48" w:rsidRPr="005430A7" w:rsidRDefault="00392F48" w:rsidP="009B0812">
      <w:pPr>
        <w:pStyle w:val="NormalWeb"/>
        <w:numPr>
          <w:ilvl w:val="1"/>
          <w:numId w:val="86"/>
        </w:numPr>
        <w:tabs>
          <w:tab w:val="clear" w:pos="1440"/>
        </w:tabs>
        <w:ind w:hanging="540"/>
        <w:jc w:val="both"/>
        <w:rPr>
          <w:rFonts w:ascii="Times New Roman" w:hAnsi="Times New Roman"/>
          <w:b/>
          <w:sz w:val="24"/>
          <w:szCs w:val="24"/>
        </w:rPr>
      </w:pPr>
      <w:r w:rsidRPr="005430A7">
        <w:rPr>
          <w:rFonts w:ascii="Times New Roman" w:hAnsi="Times New Roman"/>
          <w:b/>
          <w:sz w:val="24"/>
          <w:szCs w:val="24"/>
        </w:rPr>
        <w:t xml:space="preserve">The mission of the Office of Business Services is to efficiently and effectively provide the financial administration and management of the daily business operations of the school division. The Office of Business Services serves the school division and the public in various capacities including: accounts payable and payroll processing; recognition of and accounting for various </w:t>
      </w:r>
      <w:r w:rsidRPr="005430A7">
        <w:rPr>
          <w:rFonts w:ascii="Times New Roman" w:hAnsi="Times New Roman"/>
          <w:b/>
          <w:sz w:val="24"/>
          <w:szCs w:val="24"/>
        </w:rPr>
        <w:lastRenderedPageBreak/>
        <w:t>revenue sources and expenditures; assistance to schools on activity funds and facility rentals; maintenance of a capital assets inventory system; accounting for intergovernmental grants and the capital improvement, health insurance, and risk management programs; preparation of financial reports and analysis for internal and external parties; and similar business functions.</w:t>
      </w:r>
    </w:p>
    <w:p w:rsidR="00392F48" w:rsidRDefault="00392F48" w:rsidP="005430A7">
      <w:pPr>
        <w:pStyle w:val="BodyTextIndent2"/>
        <w:ind w:left="0" w:firstLine="0"/>
      </w:pPr>
    </w:p>
    <w:p w:rsidR="00392F48" w:rsidRDefault="00392F48">
      <w:pPr>
        <w:pStyle w:val="BodyTextIndent2"/>
        <w:keepNext/>
        <w:ind w:left="720" w:firstLine="0"/>
        <w:rPr>
          <w:u w:val="single"/>
        </w:rPr>
      </w:pPr>
      <w:r>
        <w:rPr>
          <w:sz w:val="28"/>
          <w:szCs w:val="28"/>
        </w:rPr>
        <w:t xml:space="preserve">2.15  </w:t>
      </w:r>
      <w:r>
        <w:rPr>
          <w:szCs w:val="24"/>
          <w:u w:val="single"/>
        </w:rPr>
        <w:t xml:space="preserve">OFFICE OF BUSINESS SERVICES – </w:t>
      </w:r>
      <w:r>
        <w:rPr>
          <w:u w:val="single"/>
        </w:rPr>
        <w:t>ACCOUNTS PAYABLE DIVISION</w:t>
      </w:r>
    </w:p>
    <w:p w:rsidR="00392F48" w:rsidRDefault="00392F48">
      <w:pPr>
        <w:pStyle w:val="BodyTextIndent2"/>
        <w:keepNext/>
        <w:ind w:left="1080" w:firstLine="0"/>
      </w:pPr>
    </w:p>
    <w:p w:rsidR="00392F48" w:rsidRDefault="00392F48">
      <w:pPr>
        <w:pStyle w:val="BodyTextIndent2"/>
        <w:numPr>
          <w:ilvl w:val="0"/>
          <w:numId w:val="86"/>
        </w:numPr>
        <w:tabs>
          <w:tab w:val="clear" w:pos="360"/>
        </w:tabs>
        <w:ind w:left="1440" w:hanging="540"/>
      </w:pPr>
      <w:r>
        <w:t xml:space="preserve">The Office of Business Services/Accounts Payable Division is responsible for the pre-auditing of orders, reimbursements, payments, prepayments, travel advances, and similar transactions.   </w:t>
      </w:r>
    </w:p>
    <w:p w:rsidR="00392F48" w:rsidRDefault="00392F48">
      <w:pPr>
        <w:pStyle w:val="BodyTextIndent2"/>
        <w:ind w:left="900" w:firstLine="0"/>
      </w:pPr>
    </w:p>
    <w:p w:rsidR="00392F48" w:rsidRDefault="00392F48">
      <w:pPr>
        <w:pStyle w:val="BodyTextIndent2"/>
        <w:ind w:firstLine="0"/>
        <w:rPr>
          <w:i/>
        </w:rPr>
      </w:pPr>
      <w:r>
        <w:rPr>
          <w:i/>
        </w:rPr>
        <w:t>See the following for further information:</w:t>
      </w:r>
    </w:p>
    <w:p w:rsidR="00392F48" w:rsidRDefault="00392F48">
      <w:pPr>
        <w:pStyle w:val="BodyTextIndent2"/>
        <w:ind w:firstLine="0"/>
        <w:rPr>
          <w:i/>
        </w:rPr>
      </w:pPr>
    </w:p>
    <w:p w:rsidR="00392F48" w:rsidRPr="00AF5C68" w:rsidRDefault="00392F48" w:rsidP="001A705D">
      <w:pPr>
        <w:pStyle w:val="BodyTextIndent2"/>
        <w:ind w:firstLine="0"/>
        <w:rPr>
          <w:i/>
          <w:color w:val="0000FF"/>
          <w:u w:val="single"/>
        </w:rPr>
      </w:pPr>
      <w:r w:rsidRPr="00AF5C68">
        <w:rPr>
          <w:i/>
          <w:color w:val="0000FF"/>
          <w:u w:val="single"/>
        </w:rPr>
        <w:t>Section 13 – Accounts Payable (Schools and Central Offices)</w:t>
      </w:r>
    </w:p>
    <w:p w:rsidR="00392F48" w:rsidRDefault="00392F48" w:rsidP="001A705D">
      <w:pPr>
        <w:pStyle w:val="BodyTextIndent2"/>
        <w:ind w:firstLine="0"/>
        <w:rPr>
          <w:i/>
        </w:rPr>
      </w:pPr>
    </w:p>
    <w:p w:rsidR="00392F48" w:rsidRPr="00AF5C68" w:rsidRDefault="00392F48" w:rsidP="001A705D">
      <w:pPr>
        <w:pStyle w:val="BodyTextIndent2"/>
        <w:ind w:firstLine="0"/>
        <w:rPr>
          <w:i/>
          <w:color w:val="0000FF"/>
          <w:u w:val="single"/>
        </w:rPr>
      </w:pPr>
      <w:r w:rsidRPr="00AF5C68">
        <w:rPr>
          <w:i/>
          <w:color w:val="0000FF"/>
          <w:u w:val="single"/>
        </w:rPr>
        <w:t>Section 13 – Accounts Payable (Central Offices)</w:t>
      </w:r>
    </w:p>
    <w:p w:rsidR="00392F48" w:rsidRDefault="00392F48">
      <w:pPr>
        <w:pStyle w:val="BodyTextIndent2"/>
        <w:ind w:left="0" w:firstLine="0"/>
      </w:pPr>
    </w:p>
    <w:p w:rsidR="00392F48" w:rsidRDefault="00392F48" w:rsidP="00257469">
      <w:pPr>
        <w:pStyle w:val="BodyTextIndent2"/>
        <w:keepNext/>
        <w:ind w:left="1620" w:hanging="900"/>
        <w:jc w:val="left"/>
        <w:rPr>
          <w:u w:val="single"/>
        </w:rPr>
      </w:pPr>
      <w:r>
        <w:rPr>
          <w:sz w:val="28"/>
          <w:szCs w:val="28"/>
        </w:rPr>
        <w:t xml:space="preserve">2.16  </w:t>
      </w:r>
      <w:r>
        <w:rPr>
          <w:szCs w:val="24"/>
          <w:u w:val="single"/>
        </w:rPr>
        <w:t xml:space="preserve">OFFICE OF BUSINESS SERVICES – </w:t>
      </w:r>
      <w:r>
        <w:rPr>
          <w:u w:val="single"/>
        </w:rPr>
        <w:t>FINANCIAL MANAGEMENT/ACCOUNTING DIVISION</w:t>
      </w:r>
    </w:p>
    <w:p w:rsidR="00392F48" w:rsidRDefault="00392F48">
      <w:pPr>
        <w:pStyle w:val="BodyTextIndent2"/>
        <w:keepNext/>
        <w:ind w:left="1080" w:firstLine="0"/>
      </w:pPr>
    </w:p>
    <w:p w:rsidR="00392F48" w:rsidRDefault="00392F48">
      <w:pPr>
        <w:pStyle w:val="BodyTextIndent2"/>
        <w:numPr>
          <w:ilvl w:val="0"/>
          <w:numId w:val="86"/>
        </w:numPr>
        <w:tabs>
          <w:tab w:val="clear" w:pos="360"/>
        </w:tabs>
        <w:ind w:left="1440" w:hanging="540"/>
      </w:pPr>
      <w:r>
        <w:t xml:space="preserve">The Office of Business Services/Financial Management/Accounting Division is responsible for the financial management of the daily business operations of the school division including the accounting for and reporting of all of the revenues and expenditures; and the maintenance of the capital assets inventory system meeting the capitalization threshold.   </w:t>
      </w:r>
    </w:p>
    <w:p w:rsidR="00392F48" w:rsidRDefault="00392F48">
      <w:pPr>
        <w:pStyle w:val="BodyTextIndent2"/>
        <w:ind w:left="0" w:firstLine="0"/>
      </w:pPr>
    </w:p>
    <w:p w:rsidR="00392F48" w:rsidRDefault="00392F48" w:rsidP="00041663">
      <w:pPr>
        <w:pStyle w:val="BodyTextIndent2"/>
        <w:keepNext/>
        <w:ind w:left="720" w:firstLine="0"/>
        <w:rPr>
          <w:u w:val="single"/>
        </w:rPr>
      </w:pPr>
      <w:r>
        <w:rPr>
          <w:sz w:val="28"/>
          <w:szCs w:val="28"/>
        </w:rPr>
        <w:t xml:space="preserve">2.17  </w:t>
      </w:r>
      <w:r>
        <w:rPr>
          <w:szCs w:val="24"/>
          <w:u w:val="single"/>
        </w:rPr>
        <w:t xml:space="preserve">OFFICE OF BUSINESS SERVICES – </w:t>
      </w:r>
      <w:r>
        <w:rPr>
          <w:u w:val="single"/>
        </w:rPr>
        <w:t>PAYROLL DIVISION</w:t>
      </w:r>
    </w:p>
    <w:p w:rsidR="00392F48" w:rsidRDefault="00392F48" w:rsidP="00041663">
      <w:pPr>
        <w:pStyle w:val="BodyTextIndent2"/>
        <w:keepNext/>
        <w:ind w:left="1080" w:firstLine="0"/>
      </w:pPr>
    </w:p>
    <w:p w:rsidR="00392F48" w:rsidRDefault="00392F48" w:rsidP="00D84687">
      <w:pPr>
        <w:numPr>
          <w:ilvl w:val="0"/>
          <w:numId w:val="173"/>
        </w:numPr>
        <w:tabs>
          <w:tab w:val="clear" w:pos="1440"/>
        </w:tabs>
        <w:ind w:hanging="540"/>
        <w:jc w:val="both"/>
        <w:rPr>
          <w:b/>
          <w:sz w:val="24"/>
        </w:rPr>
      </w:pPr>
      <w:r>
        <w:rPr>
          <w:b/>
          <w:sz w:val="24"/>
        </w:rPr>
        <w:t xml:space="preserve">The Office of Business Services/Payroll Division is responsible for processing and payment of gross salaries, wages, and other compensation approved by the Department of Human Resources; certain employee reimbursements; and withholdings and deductions (pre- and post-tax) authorized by law, court orders, employees, and other authoritative documents/directives.  In addition, the Time and Attendance Section of the Payroll Division is responsible for overseeing the WISE Time and Attendance module, and </w:t>
      </w:r>
      <w:r>
        <w:rPr>
          <w:b/>
          <w:sz w:val="24"/>
        </w:rPr>
        <w:lastRenderedPageBreak/>
        <w:t>training and assisting the timekeepers and sign-off authorities in the schools and central offices.</w:t>
      </w:r>
    </w:p>
    <w:p w:rsidR="00392F48" w:rsidRDefault="00392F48" w:rsidP="00041663">
      <w:pPr>
        <w:pStyle w:val="BodyTextIndent2"/>
        <w:ind w:firstLine="0"/>
        <w:rPr>
          <w:i/>
        </w:rPr>
      </w:pPr>
    </w:p>
    <w:p w:rsidR="00392F48" w:rsidRPr="00AF5C68" w:rsidRDefault="00392F48" w:rsidP="00AC60DF">
      <w:pPr>
        <w:pStyle w:val="BodyTextIndent2"/>
        <w:ind w:left="1800" w:hanging="360"/>
        <w:rPr>
          <w:color w:val="0000FF"/>
          <w:u w:val="single"/>
        </w:rPr>
      </w:pPr>
      <w:r w:rsidRPr="00AF5C68">
        <w:rPr>
          <w:i/>
          <w:color w:val="0000FF"/>
          <w:u w:val="single"/>
        </w:rPr>
        <w:t>See Section 27 – Payroll-General Information (Schools and Central Offices) for further information.</w:t>
      </w:r>
    </w:p>
    <w:p w:rsidR="00392F48" w:rsidRDefault="00392F48">
      <w:pPr>
        <w:pStyle w:val="BodyTextIndent2"/>
        <w:ind w:left="0" w:firstLine="0"/>
      </w:pPr>
    </w:p>
    <w:p w:rsidR="001743D7" w:rsidRDefault="001743D7">
      <w:pPr>
        <w:pStyle w:val="BodyTextIndent2"/>
        <w:ind w:left="0" w:firstLine="0"/>
      </w:pPr>
    </w:p>
    <w:p w:rsidR="001743D7" w:rsidRDefault="001743D7">
      <w:pPr>
        <w:pStyle w:val="BodyTextIndent2"/>
        <w:ind w:left="0" w:firstLine="0"/>
        <w:sectPr w:rsidR="001743D7">
          <w:headerReference w:type="default" r:id="rId21"/>
          <w:pgSz w:w="12240" w:h="15840" w:code="1"/>
          <w:pgMar w:top="1440" w:right="1440" w:bottom="1872" w:left="1440" w:header="720" w:footer="720" w:gutter="0"/>
          <w:cols w:space="720"/>
        </w:sectPr>
      </w:pPr>
    </w:p>
    <w:p w:rsidR="009B7899" w:rsidRDefault="00384EFD">
      <w:pPr>
        <w:pStyle w:val="BodyTextIndent2"/>
        <w:keepNext/>
        <w:ind w:left="630" w:hanging="630"/>
        <w:jc w:val="left"/>
        <w:rPr>
          <w:u w:val="single"/>
        </w:rPr>
      </w:pPr>
      <w:r>
        <w:rPr>
          <w:sz w:val="28"/>
          <w:szCs w:val="28"/>
        </w:rPr>
        <w:lastRenderedPageBreak/>
        <w:t>2.1</w:t>
      </w:r>
      <w:r w:rsidR="0054202B">
        <w:rPr>
          <w:sz w:val="28"/>
          <w:szCs w:val="28"/>
        </w:rPr>
        <w:t>8</w:t>
      </w:r>
      <w:r>
        <w:rPr>
          <w:sz w:val="28"/>
          <w:szCs w:val="28"/>
        </w:rPr>
        <w:t xml:space="preserve">  </w:t>
      </w:r>
      <w:r>
        <w:rPr>
          <w:szCs w:val="24"/>
          <w:u w:val="single"/>
        </w:rPr>
        <w:t xml:space="preserve">BOOKKEEPER AND SCHOOL ADMINISTRATIVE ASSOCIATE </w:t>
      </w:r>
      <w:r w:rsidR="00034166">
        <w:rPr>
          <w:szCs w:val="24"/>
          <w:u w:val="single"/>
        </w:rPr>
        <w:t xml:space="preserve">I </w:t>
      </w:r>
      <w:r>
        <w:rPr>
          <w:szCs w:val="24"/>
          <w:u w:val="single"/>
        </w:rPr>
        <w:t>HIRING</w:t>
      </w:r>
    </w:p>
    <w:p w:rsidR="00384EFD" w:rsidRDefault="00384EFD" w:rsidP="00384EFD">
      <w:pPr>
        <w:pStyle w:val="BodyTextIndent2"/>
        <w:keepNext/>
        <w:ind w:left="1080" w:firstLine="0"/>
      </w:pPr>
    </w:p>
    <w:p w:rsidR="009B7899" w:rsidRDefault="009D4B54">
      <w:pPr>
        <w:pStyle w:val="BodyTextIndent2"/>
        <w:numPr>
          <w:ilvl w:val="0"/>
          <w:numId w:val="86"/>
        </w:numPr>
        <w:tabs>
          <w:tab w:val="clear" w:pos="360"/>
        </w:tabs>
        <w:ind w:left="1170" w:hanging="540"/>
      </w:pPr>
      <w:r>
        <w:t>Based on t</w:t>
      </w:r>
      <w:r w:rsidR="00384EFD">
        <w:t>he Office of Internal Audit</w:t>
      </w:r>
      <w:r>
        <w:t xml:space="preserve">’s </w:t>
      </w:r>
      <w:r w:rsidR="00384EFD">
        <w:t>recommend</w:t>
      </w:r>
      <w:r>
        <w:t>ation to the Audit Committee,</w:t>
      </w:r>
      <w:r w:rsidR="00384EFD">
        <w:t xml:space="preserve"> the Department</w:t>
      </w:r>
      <w:r w:rsidR="00741B80">
        <w:t>s</w:t>
      </w:r>
      <w:r w:rsidR="00384EFD">
        <w:t xml:space="preserve"> of </w:t>
      </w:r>
      <w:r>
        <w:t xml:space="preserve">Budget and Finance, </w:t>
      </w:r>
      <w:r w:rsidR="00384EFD">
        <w:t>School Administration</w:t>
      </w:r>
      <w:r>
        <w:t>,</w:t>
      </w:r>
      <w:r w:rsidR="00741B80">
        <w:t xml:space="preserve"> and Human Resources</w:t>
      </w:r>
      <w:r w:rsidR="00384EFD">
        <w:t xml:space="preserve"> ha</w:t>
      </w:r>
      <w:r w:rsidR="00741B80">
        <w:t>ve</w:t>
      </w:r>
      <w:r w:rsidR="00384EFD">
        <w:t xml:space="preserve"> </w:t>
      </w:r>
      <w:r w:rsidR="00E34D87">
        <w:t>mandated</w:t>
      </w:r>
      <w:r w:rsidR="00384EFD">
        <w:t xml:space="preserve"> that the Office of Business Services be directly involved </w:t>
      </w:r>
      <w:r w:rsidR="009A6885">
        <w:t xml:space="preserve">with the principal </w:t>
      </w:r>
      <w:r w:rsidR="00384EFD">
        <w:t>in the interview/hiring process</w:t>
      </w:r>
      <w:r w:rsidR="00C87572">
        <w:t xml:space="preserve"> for a vacant </w:t>
      </w:r>
      <w:r w:rsidR="00384EFD">
        <w:t xml:space="preserve">Bookkeeper </w:t>
      </w:r>
      <w:r w:rsidR="00C87572">
        <w:t>or</w:t>
      </w:r>
      <w:r w:rsidR="00384EFD">
        <w:t xml:space="preserve"> School Administrative Associate</w:t>
      </w:r>
      <w:r w:rsidR="00C87572">
        <w:t xml:space="preserve"> </w:t>
      </w:r>
      <w:r w:rsidR="00E34D87">
        <w:t xml:space="preserve">I </w:t>
      </w:r>
      <w:r w:rsidR="00C87572">
        <w:t>position, as follows</w:t>
      </w:r>
      <w:r w:rsidR="00384EFD">
        <w:t>:</w:t>
      </w:r>
    </w:p>
    <w:p w:rsidR="009B7899" w:rsidRDefault="009B7899">
      <w:pPr>
        <w:pStyle w:val="BodyTextIndent2"/>
        <w:ind w:left="1170" w:firstLine="0"/>
      </w:pPr>
    </w:p>
    <w:p w:rsidR="00741B80" w:rsidRPr="00741B80" w:rsidRDefault="00384EFD">
      <w:pPr>
        <w:pStyle w:val="BodyTextIndent2"/>
        <w:numPr>
          <w:ilvl w:val="1"/>
          <w:numId w:val="86"/>
        </w:numPr>
      </w:pPr>
      <w:r>
        <w:t xml:space="preserve">The Director of Business Services or </w:t>
      </w:r>
      <w:r w:rsidR="00C87572">
        <w:t xml:space="preserve">her/his </w:t>
      </w:r>
      <w:r>
        <w:t xml:space="preserve">designee will prescreen </w:t>
      </w:r>
      <w:r w:rsidR="00741B80">
        <w:t xml:space="preserve">all </w:t>
      </w:r>
      <w:r>
        <w:t>applicants</w:t>
      </w:r>
      <w:r w:rsidR="00496CF7">
        <w:t xml:space="preserve"> </w:t>
      </w:r>
      <w:r>
        <w:t xml:space="preserve"> </w:t>
      </w:r>
      <w:r w:rsidR="00741B80">
        <w:t>via the Applicant Tracking System (ATS) and establish a pool of candidates with bookkeeping experience in ATS under “</w:t>
      </w:r>
      <w:r w:rsidR="00741B80" w:rsidRPr="00741B80">
        <w:rPr>
          <w:bCs/>
        </w:rPr>
        <w:t>Searching/Saved Searches</w:t>
      </w:r>
      <w:r w:rsidR="00496CF7">
        <w:rPr>
          <w:bCs/>
        </w:rPr>
        <w:t>”</w:t>
      </w:r>
      <w:r w:rsidR="00741B80">
        <w:rPr>
          <w:bCs/>
        </w:rPr>
        <w:t xml:space="preserve"> </w:t>
      </w:r>
      <w:r w:rsidR="00496CF7">
        <w:rPr>
          <w:bCs/>
        </w:rPr>
        <w:t xml:space="preserve">and </w:t>
      </w:r>
      <w:r w:rsidR="00741B80">
        <w:rPr>
          <w:bCs/>
        </w:rPr>
        <w:t>labeled with the school name and position</w:t>
      </w:r>
    </w:p>
    <w:p w:rsidR="00B33E16" w:rsidRDefault="00B33E16">
      <w:pPr>
        <w:pStyle w:val="BodyTextIndent2"/>
        <w:ind w:firstLine="0"/>
      </w:pPr>
    </w:p>
    <w:p w:rsidR="009B7899" w:rsidRDefault="00496CF7">
      <w:pPr>
        <w:pStyle w:val="BodyTextIndent2"/>
        <w:numPr>
          <w:ilvl w:val="1"/>
          <w:numId w:val="86"/>
        </w:numPr>
      </w:pPr>
      <w:r>
        <w:rPr>
          <w:bCs/>
        </w:rPr>
        <w:t xml:space="preserve">The principal/interview committee will select from this pool </w:t>
      </w:r>
      <w:r w:rsidR="00997A22">
        <w:rPr>
          <w:bCs/>
        </w:rPr>
        <w:t xml:space="preserve">of candidates </w:t>
      </w:r>
      <w:r w:rsidR="009D4B54">
        <w:rPr>
          <w:bCs/>
        </w:rPr>
        <w:t xml:space="preserve">only (unless otherwise approved by the Director of Business Services) </w:t>
      </w:r>
      <w:r>
        <w:rPr>
          <w:bCs/>
        </w:rPr>
        <w:t>and interview a minimum of 3 candidates</w:t>
      </w:r>
    </w:p>
    <w:p w:rsidR="009B7899" w:rsidRDefault="009B7899">
      <w:pPr>
        <w:pStyle w:val="BodyTextIndent2"/>
        <w:ind w:firstLine="0"/>
      </w:pPr>
    </w:p>
    <w:p w:rsidR="009B7899" w:rsidRDefault="009B7899">
      <w:pPr>
        <w:pStyle w:val="BodyTextIndent2"/>
        <w:numPr>
          <w:ilvl w:val="1"/>
          <w:numId w:val="86"/>
        </w:numPr>
      </w:pPr>
      <w:r>
        <w:t>T</w:t>
      </w:r>
      <w:r w:rsidR="00C87572">
        <w:t xml:space="preserve">he Director of Business Services or her/his designee </w:t>
      </w:r>
      <w:r>
        <w:t>may</w:t>
      </w:r>
      <w:r w:rsidR="00C87572">
        <w:t xml:space="preserve"> serve on the interview committee</w:t>
      </w:r>
      <w:r w:rsidR="00496CF7">
        <w:t xml:space="preserve"> at the principal’s discretion</w:t>
      </w:r>
    </w:p>
    <w:p w:rsidR="00B33E16" w:rsidRDefault="00B33E16">
      <w:pPr>
        <w:pStyle w:val="ListParagraph"/>
      </w:pPr>
    </w:p>
    <w:p w:rsidR="00941754" w:rsidRDefault="00496CF7">
      <w:pPr>
        <w:pStyle w:val="BodyTextIndent2"/>
        <w:numPr>
          <w:ilvl w:val="1"/>
          <w:numId w:val="86"/>
        </w:numPr>
      </w:pPr>
      <w:r>
        <w:t>Once the interview committee has completed the interview</w:t>
      </w:r>
      <w:r w:rsidR="00482E51">
        <w:t xml:space="preserve"> process</w:t>
      </w:r>
      <w:r>
        <w:t xml:space="preserve">, a </w:t>
      </w:r>
      <w:r w:rsidR="00B449F8">
        <w:t xml:space="preserve">recommended </w:t>
      </w:r>
      <w:r>
        <w:t xml:space="preserve">candidate </w:t>
      </w:r>
      <w:r w:rsidR="00B449F8">
        <w:t xml:space="preserve">to fill the vacant position </w:t>
      </w:r>
      <w:r>
        <w:t>is selected</w:t>
      </w:r>
      <w:r w:rsidR="00997A22">
        <w:t xml:space="preserve"> and submitted to the </w:t>
      </w:r>
      <w:r>
        <w:t xml:space="preserve">Chief Financial Officer </w:t>
      </w:r>
      <w:r w:rsidR="00B449F8">
        <w:t xml:space="preserve">(CFO) </w:t>
      </w:r>
      <w:r>
        <w:t>for approval</w:t>
      </w:r>
      <w:r w:rsidR="009D4B54">
        <w:t xml:space="preserve"> via e-mail</w:t>
      </w:r>
    </w:p>
    <w:p w:rsidR="00B33E16" w:rsidRDefault="00B33E16">
      <w:pPr>
        <w:pStyle w:val="ListParagraph"/>
      </w:pPr>
    </w:p>
    <w:p w:rsidR="00B449F8" w:rsidRDefault="00B449F8">
      <w:pPr>
        <w:pStyle w:val="BodyTextIndent2"/>
        <w:numPr>
          <w:ilvl w:val="1"/>
          <w:numId w:val="86"/>
        </w:numPr>
      </w:pPr>
      <w:r>
        <w:t xml:space="preserve">If the CFO approves the recommended candidate, the candidate will be forwarded to the Department of Human Resources </w:t>
      </w:r>
      <w:r w:rsidR="00997A22">
        <w:t xml:space="preserve">by the CFO </w:t>
      </w:r>
      <w:r w:rsidR="009D4B54">
        <w:t xml:space="preserve">via e-mail </w:t>
      </w:r>
      <w:r>
        <w:t>for processing</w:t>
      </w:r>
    </w:p>
    <w:p w:rsidR="00B33E16" w:rsidRDefault="00B33E16">
      <w:pPr>
        <w:pStyle w:val="ListParagraph"/>
      </w:pPr>
    </w:p>
    <w:p w:rsidR="00482E51" w:rsidRDefault="00482E51">
      <w:pPr>
        <w:pStyle w:val="BodyTextIndent2"/>
        <w:numPr>
          <w:ilvl w:val="1"/>
          <w:numId w:val="86"/>
        </w:numPr>
      </w:pPr>
      <w:r>
        <w:t xml:space="preserve">If the CFO does </w:t>
      </w:r>
      <w:r w:rsidR="0088523F" w:rsidRPr="0088523F">
        <w:rPr>
          <w:u w:val="single"/>
        </w:rPr>
        <w:t>not</w:t>
      </w:r>
      <w:r>
        <w:t xml:space="preserve"> approve the recommended candidate, the interview committee must reconvene to continue the interview process which may entail re-advertising the vacant position</w:t>
      </w:r>
    </w:p>
    <w:p w:rsidR="001743D7" w:rsidRDefault="001743D7">
      <w:pPr>
        <w:pStyle w:val="BodyTextIndent2"/>
        <w:ind w:left="0" w:firstLine="0"/>
      </w:pPr>
    </w:p>
    <w:p w:rsidR="001743D7" w:rsidRDefault="001743D7">
      <w:pPr>
        <w:pStyle w:val="BodyTextIndent2"/>
        <w:ind w:left="0" w:firstLine="0"/>
      </w:pPr>
    </w:p>
    <w:p w:rsidR="001743D7" w:rsidRDefault="001743D7">
      <w:pPr>
        <w:pStyle w:val="BodyTextIndent2"/>
        <w:ind w:left="0" w:firstLine="0"/>
      </w:pPr>
    </w:p>
    <w:p w:rsidR="001743D7" w:rsidRDefault="001743D7">
      <w:pPr>
        <w:pStyle w:val="BodyTextIndent2"/>
        <w:ind w:left="0" w:firstLine="0"/>
      </w:pPr>
    </w:p>
    <w:p w:rsidR="001743D7" w:rsidRDefault="001743D7">
      <w:pPr>
        <w:pStyle w:val="BodyTextIndent2"/>
        <w:ind w:left="0" w:firstLine="0"/>
        <w:sectPr w:rsidR="001743D7">
          <w:headerReference w:type="default" r:id="rId22"/>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3.1  </w:t>
      </w:r>
      <w:r>
        <w:rPr>
          <w:szCs w:val="24"/>
          <w:u w:val="single"/>
        </w:rPr>
        <w:t xml:space="preserve">INTERNAL CONTROLS </w:t>
      </w:r>
      <w:r>
        <w:rPr>
          <w:u w:val="single"/>
        </w:rPr>
        <w:t>OVERVIEW</w:t>
      </w:r>
    </w:p>
    <w:p w:rsidR="00392F48" w:rsidRDefault="00392F48">
      <w:pPr>
        <w:pStyle w:val="BodyTextIndent2"/>
        <w:ind w:left="720" w:firstLine="0"/>
      </w:pPr>
    </w:p>
    <w:p w:rsidR="00392F48" w:rsidRDefault="00392F48">
      <w:pPr>
        <w:pStyle w:val="BodyTextIndent2"/>
        <w:ind w:left="720" w:firstLine="0"/>
      </w:pPr>
      <w:r>
        <w:t>Internal control has been defined by the State Comptroller as:</w:t>
      </w:r>
    </w:p>
    <w:p w:rsidR="00392F48" w:rsidRDefault="00392F48">
      <w:pPr>
        <w:pStyle w:val="BodyTextIndent2"/>
        <w:ind w:left="1620" w:hanging="540"/>
      </w:pPr>
    </w:p>
    <w:p w:rsidR="00392F48" w:rsidRDefault="00392F48">
      <w:pPr>
        <w:pStyle w:val="BodyTextIndent2"/>
        <w:ind w:right="720" w:firstLine="0"/>
      </w:pPr>
      <w:r>
        <w:t xml:space="preserve">“The conscious inclusion in an agency’s operations of a series of actions to achieve certain specified objectives relating to control over assets and over accounting and record keeping practices.  Broadly, the objectives of internal control are to provide management with reasonable, but </w:t>
      </w:r>
      <w:r w:rsidRPr="0038577D">
        <w:rPr>
          <w:u w:val="single"/>
        </w:rPr>
        <w:t>not</w:t>
      </w:r>
      <w:r>
        <w:t xml:space="preserve"> absolute, assurance that assets are safeguarded from unauthorized use or disposition and that financial records are reliable to permit the preparation of financial statements and make meaningful decisions regarding the allocation and use of financial resources.”</w:t>
      </w:r>
    </w:p>
    <w:p w:rsidR="00392F48" w:rsidRDefault="00392F48">
      <w:pPr>
        <w:pStyle w:val="BodyTextIndent2"/>
        <w:ind w:left="1620" w:right="720" w:hanging="540"/>
      </w:pPr>
    </w:p>
    <w:p w:rsidR="00392F48" w:rsidRDefault="00392F48">
      <w:pPr>
        <w:pStyle w:val="BodyTextIndent2"/>
        <w:ind w:left="720" w:firstLine="0"/>
      </w:pPr>
      <w:r>
        <w:tab/>
        <w:t>Internal control techniques are used by all managers to make their operations conform to a desired pattern to achieve established objectives.  The most important financial activities in handling school activity accounts are the receipt and disbursement of cash.  The sensitive nature of cash demands strong internal control procedures.</w:t>
      </w:r>
    </w:p>
    <w:p w:rsidR="00392F48" w:rsidRDefault="00392F48">
      <w:pPr>
        <w:pStyle w:val="BodyTextIndent2"/>
        <w:ind w:left="1620" w:hanging="540"/>
      </w:pPr>
    </w:p>
    <w:p w:rsidR="00392F48" w:rsidRDefault="00392F48">
      <w:pPr>
        <w:pStyle w:val="BodyTextIndent2"/>
        <w:ind w:left="720" w:firstLine="0"/>
      </w:pPr>
      <w:r>
        <w:tab/>
        <w:t>The basic standards of internal control are defined, as follows:</w:t>
      </w:r>
    </w:p>
    <w:p w:rsidR="00392F48" w:rsidRDefault="00392F48">
      <w:pPr>
        <w:pStyle w:val="BodyTextIndent2"/>
        <w:ind w:left="0" w:firstLine="0"/>
      </w:pPr>
    </w:p>
    <w:p w:rsidR="00392F48" w:rsidRDefault="00392F48">
      <w:pPr>
        <w:pStyle w:val="BodyTextIndent2"/>
        <w:numPr>
          <w:ilvl w:val="0"/>
          <w:numId w:val="19"/>
        </w:numPr>
        <w:tabs>
          <w:tab w:val="clear" w:pos="1980"/>
          <w:tab w:val="num" w:pos="1800"/>
        </w:tabs>
        <w:ind w:left="1800"/>
      </w:pPr>
      <w:r>
        <w:rPr>
          <w:i/>
        </w:rPr>
        <w:t>Documentation</w:t>
      </w:r>
      <w:r>
        <w:t xml:space="preserve"> – Internal controls shall be clearly described in writing by the principal/central office administrator or designee, in an orderly manner, to include the selective use of flowcharts, and documentation shall be readily available in a central or limited number of designated locations.</w:t>
      </w:r>
    </w:p>
    <w:p w:rsidR="00392F48" w:rsidRDefault="00392F48">
      <w:pPr>
        <w:pStyle w:val="BodyTextIndent2"/>
        <w:ind w:left="1800" w:hanging="360"/>
      </w:pPr>
    </w:p>
    <w:p w:rsidR="00392F48" w:rsidRDefault="00392F48">
      <w:pPr>
        <w:pStyle w:val="BodyTextIndent2"/>
        <w:numPr>
          <w:ilvl w:val="0"/>
          <w:numId w:val="19"/>
        </w:numPr>
        <w:tabs>
          <w:tab w:val="clear" w:pos="1980"/>
        </w:tabs>
        <w:ind w:left="1800"/>
      </w:pPr>
      <w:r>
        <w:rPr>
          <w:i/>
        </w:rPr>
        <w:t>Recording of Transactions</w:t>
      </w:r>
      <w:r>
        <w:t xml:space="preserve"> – Transactions shall be recorded as executed and shall be properly classified.</w:t>
      </w:r>
    </w:p>
    <w:p w:rsidR="00392F48" w:rsidRDefault="00392F48">
      <w:pPr>
        <w:pStyle w:val="BodyTextIndent2"/>
        <w:ind w:left="1800" w:hanging="360"/>
      </w:pPr>
    </w:p>
    <w:p w:rsidR="00392F48" w:rsidRDefault="00392F48">
      <w:pPr>
        <w:pStyle w:val="BodyTextIndent2"/>
        <w:numPr>
          <w:ilvl w:val="0"/>
          <w:numId w:val="19"/>
        </w:numPr>
        <w:tabs>
          <w:tab w:val="clear" w:pos="1980"/>
        </w:tabs>
        <w:ind w:left="1800"/>
      </w:pPr>
      <w:r>
        <w:rPr>
          <w:i/>
        </w:rPr>
        <w:t>Execution of Transactions</w:t>
      </w:r>
      <w:r>
        <w:t xml:space="preserve"> – Independent evidence shall be maintained that authorizations are issued by persons acting within the scope of their authority and that transactions conform to the terms of the authorizations.</w:t>
      </w:r>
    </w:p>
    <w:p w:rsidR="00392F48" w:rsidRDefault="00392F48">
      <w:pPr>
        <w:pStyle w:val="BodyTextIndent2"/>
        <w:ind w:left="1800" w:hanging="360"/>
      </w:pPr>
    </w:p>
    <w:p w:rsidR="00392F48" w:rsidRDefault="00392F48">
      <w:pPr>
        <w:pStyle w:val="BodyTextIndent2"/>
        <w:numPr>
          <w:ilvl w:val="0"/>
          <w:numId w:val="19"/>
        </w:numPr>
        <w:tabs>
          <w:tab w:val="clear" w:pos="1980"/>
        </w:tabs>
        <w:ind w:left="1800"/>
      </w:pPr>
      <w:r>
        <w:rPr>
          <w:i/>
        </w:rPr>
        <w:t>Separation of Duties</w:t>
      </w:r>
      <w:r>
        <w:t xml:space="preserve"> – Key duties such as authorizing, approving, and recording transactions, issuing or receiving assets, making payments, and </w:t>
      </w:r>
      <w:r>
        <w:lastRenderedPageBreak/>
        <w:t xml:space="preserve">reviewing or auditing such transactions shall be assigned to separate individuals to maximize the effectiveness of internal control and to minimize the risk of loss.  Internal control depends largely on the elimination of opportunities to conceal errors or irregularities.  Such control, in turn, depends on the assignment of work in such a manner that </w:t>
      </w:r>
      <w:r w:rsidRPr="001B12ED">
        <w:rPr>
          <w:u w:val="single"/>
        </w:rPr>
        <w:t>no</w:t>
      </w:r>
      <w:r>
        <w:t xml:space="preserve"> one individual is responsible for all phases of an activity or transaction, thereby creating a situation that would permit errors or irregularities to go undetected.</w:t>
      </w:r>
    </w:p>
    <w:p w:rsidR="00392F48" w:rsidRDefault="00392F48">
      <w:pPr>
        <w:pStyle w:val="BodyTextIndent2"/>
        <w:ind w:left="0" w:firstLine="0"/>
      </w:pPr>
    </w:p>
    <w:p w:rsidR="00392F48" w:rsidRDefault="00392F48">
      <w:pPr>
        <w:pStyle w:val="BodyTextIndent2"/>
        <w:numPr>
          <w:ilvl w:val="0"/>
          <w:numId w:val="19"/>
        </w:numPr>
        <w:tabs>
          <w:tab w:val="clear" w:pos="1980"/>
        </w:tabs>
        <w:ind w:left="1800"/>
      </w:pPr>
      <w:r>
        <w:rPr>
          <w:i/>
        </w:rPr>
        <w:t>Supervision</w:t>
      </w:r>
      <w:r>
        <w:t xml:space="preserve"> – Qualified and continuous supervision shall be provided to ensure that approved procedures are followed.  Lines of responsibility and accountability shall be clearly defined.</w:t>
      </w:r>
    </w:p>
    <w:p w:rsidR="00392F48" w:rsidRDefault="00392F48">
      <w:pPr>
        <w:pStyle w:val="BodyTextIndent2"/>
        <w:ind w:left="1800" w:hanging="360"/>
      </w:pPr>
    </w:p>
    <w:p w:rsidR="00392F48" w:rsidRDefault="00392F48">
      <w:pPr>
        <w:pStyle w:val="BodyTextIndent2"/>
        <w:numPr>
          <w:ilvl w:val="0"/>
          <w:numId w:val="19"/>
        </w:numPr>
        <w:tabs>
          <w:tab w:val="clear" w:pos="1980"/>
        </w:tabs>
        <w:ind w:left="1800"/>
      </w:pPr>
      <w:r>
        <w:rPr>
          <w:i/>
        </w:rPr>
        <w:t>Access to Resources</w:t>
      </w:r>
      <w:r>
        <w:t xml:space="preserve"> – Access to resources shall be limited to authorized personnel.  Access includes both direct physical access and indirect access through the preparation or processing of documents that authorize the use and disposition of resources.  Periodic comparison shall be made of the resources used with the recorded accountability of the use to detect any discrepancy.</w:t>
      </w:r>
    </w:p>
    <w:p w:rsidR="00392F48" w:rsidRDefault="00392F48">
      <w:pPr>
        <w:pStyle w:val="BodyTextIndent2"/>
        <w:ind w:left="1800" w:hanging="360"/>
      </w:pPr>
    </w:p>
    <w:p w:rsidR="00392F48" w:rsidRDefault="00392F48">
      <w:pPr>
        <w:pStyle w:val="BodyTextIndent2"/>
        <w:numPr>
          <w:ilvl w:val="0"/>
          <w:numId w:val="19"/>
        </w:numPr>
        <w:tabs>
          <w:tab w:val="clear" w:pos="1980"/>
        </w:tabs>
        <w:ind w:left="1800"/>
      </w:pPr>
      <w:r>
        <w:rPr>
          <w:i/>
        </w:rPr>
        <w:t>Competent Personnel</w:t>
      </w:r>
      <w:r>
        <w:t xml:space="preserve"> – Reasonable care shall be taken to ensure that essential personnel have high standards of integrity and are competent.  This assurance can be achieved by education, training, and relevant experience.</w:t>
      </w:r>
    </w:p>
    <w:p w:rsidR="00392F48" w:rsidRDefault="00392F48">
      <w:pPr>
        <w:pStyle w:val="BodyTextIndent2"/>
        <w:ind w:left="1800" w:hanging="360"/>
      </w:pPr>
    </w:p>
    <w:p w:rsidR="00392F48" w:rsidRDefault="00392F48">
      <w:pPr>
        <w:pStyle w:val="BodyTextIndent2"/>
        <w:numPr>
          <w:ilvl w:val="0"/>
          <w:numId w:val="19"/>
        </w:numPr>
        <w:tabs>
          <w:tab w:val="clear" w:pos="1980"/>
        </w:tabs>
        <w:ind w:left="1800"/>
      </w:pPr>
      <w:r>
        <w:rPr>
          <w:i/>
        </w:rPr>
        <w:t xml:space="preserve">Reasonable Assurance </w:t>
      </w:r>
      <w:r>
        <w:t xml:space="preserve">– Internal controls will provide reasonable, but </w:t>
      </w:r>
      <w:r>
        <w:rPr>
          <w:u w:val="single"/>
        </w:rPr>
        <w:t>not</w:t>
      </w:r>
      <w:r>
        <w:t xml:space="preserve"> absolute, assurance that the objectives will be accomplished.  This standard recognizes that the cost of internal controls should </w:t>
      </w:r>
      <w:r>
        <w:rPr>
          <w:u w:val="single"/>
        </w:rPr>
        <w:t>not</w:t>
      </w:r>
      <w:r>
        <w:t xml:space="preserve"> exceed the benefits to be derived from the controls.  The benefits consist of significant reductions in the risks of failing to achieve the stated objectives.</w:t>
      </w:r>
    </w:p>
    <w:p w:rsidR="00392F48" w:rsidRDefault="00392F48">
      <w:pPr>
        <w:pStyle w:val="BodyTextIndent2"/>
        <w:ind w:left="0" w:firstLine="0"/>
      </w:pPr>
    </w:p>
    <w:p w:rsidR="00392F48" w:rsidRDefault="00392F48">
      <w:pPr>
        <w:pStyle w:val="BodyTextIndent2"/>
        <w:numPr>
          <w:ilvl w:val="0"/>
          <w:numId w:val="19"/>
        </w:numPr>
        <w:tabs>
          <w:tab w:val="clear" w:pos="1980"/>
        </w:tabs>
        <w:ind w:left="1800"/>
      </w:pPr>
      <w:r>
        <w:rPr>
          <w:i/>
        </w:rPr>
        <w:t xml:space="preserve">Records </w:t>
      </w:r>
      <w:r>
        <w:t xml:space="preserve">– Procedures shall be implemented to ensure that records, regardless of medium, be secure from unauthorized use, alteration, or destruction, and be retained in accordance with the policies of the </w:t>
      </w:r>
      <w:r w:rsidR="00A44056">
        <w:t>Library of Virginia</w:t>
      </w:r>
      <w:r>
        <w:t>, and be readily auditable.</w:t>
      </w:r>
    </w:p>
    <w:p w:rsidR="00392F48" w:rsidRDefault="00392F48">
      <w:pPr>
        <w:pStyle w:val="BodyTextIndent2"/>
        <w:ind w:left="2160" w:hanging="540"/>
      </w:pPr>
    </w:p>
    <w:p w:rsidR="00392F48" w:rsidRDefault="00392F48">
      <w:pPr>
        <w:pStyle w:val="BodyTextIndent2"/>
        <w:ind w:left="2160" w:hanging="540"/>
        <w:sectPr w:rsidR="00392F48" w:rsidSect="00FC56C5">
          <w:headerReference w:type="default" r:id="rId23"/>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4.1  </w:t>
      </w:r>
      <w:r>
        <w:rPr>
          <w:szCs w:val="24"/>
          <w:u w:val="single"/>
        </w:rPr>
        <w:t xml:space="preserve">ACCOUNTING SYSTEM/RECORDS </w:t>
      </w:r>
      <w:r>
        <w:rPr>
          <w:u w:val="single"/>
        </w:rPr>
        <w:t>OVERVIEW – SCHOOLS</w:t>
      </w:r>
    </w:p>
    <w:p w:rsidR="00392F48" w:rsidRDefault="00392F48">
      <w:pPr>
        <w:pStyle w:val="BodyTextIndent2"/>
        <w:ind w:left="0" w:firstLine="720"/>
      </w:pPr>
    </w:p>
    <w:p w:rsidR="00392F48" w:rsidRDefault="00392F48">
      <w:pPr>
        <w:pStyle w:val="BodyTextIndent2"/>
        <w:ind w:left="0" w:firstLine="720"/>
      </w:pPr>
      <w:r>
        <w:t>Educational accounting and financial reporting must satisfy a number of objectives simultaneously.  A method of accounting exists to provide complete, accurate, and timely financial information to persons responsible for the operation of the school.</w:t>
      </w:r>
    </w:p>
    <w:p w:rsidR="00392F48" w:rsidRDefault="00392F48">
      <w:pPr>
        <w:pStyle w:val="BodyTextIndent2"/>
        <w:ind w:left="0" w:firstLine="720"/>
      </w:pPr>
    </w:p>
    <w:p w:rsidR="00392F48" w:rsidRDefault="00392F48">
      <w:pPr>
        <w:pStyle w:val="BodyTextIndent2"/>
        <w:ind w:left="0" w:firstLine="720"/>
      </w:pPr>
      <w:r>
        <w:t xml:space="preserve">The Manatee Accounting Software system is used by the Virginia Beach City Public Schools to account for school activity accounts.  In addition, </w:t>
      </w:r>
      <w:r w:rsidR="0023338C">
        <w:t>InS</w:t>
      </w:r>
      <w:r w:rsidR="002C2553">
        <w:t>ITE</w:t>
      </w:r>
      <w:r>
        <w:t xml:space="preserve"> is used as the central accounting system (e.g., for the school allocation accounts): </w:t>
      </w:r>
      <w:r w:rsidR="00634C85">
        <w:t>BuySpeed</w:t>
      </w:r>
      <w:r>
        <w:t xml:space="preserve"> is used to process Purchase Requisitions, the Receiving function, and Payment Requests; and </w:t>
      </w:r>
      <w:r w:rsidR="00401A6B">
        <w:t>Synergy</w:t>
      </w:r>
      <w:r>
        <w:t xml:space="preserve"> is used for the recording and payment of delinquent accounts.</w:t>
      </w:r>
    </w:p>
    <w:p w:rsidR="00392F48" w:rsidRDefault="00392F48">
      <w:pPr>
        <w:pStyle w:val="BodyTextIndent2"/>
        <w:ind w:left="0" w:firstLine="720"/>
      </w:pPr>
    </w:p>
    <w:p w:rsidR="00392F48" w:rsidRPr="003C1D13" w:rsidRDefault="00392F48">
      <w:pPr>
        <w:pStyle w:val="BodyTextIndent2"/>
        <w:ind w:left="0" w:firstLine="720"/>
        <w:rPr>
          <w:i/>
        </w:rPr>
      </w:pPr>
      <w:r>
        <w:rPr>
          <w:i/>
        </w:rPr>
        <w:t>See the following for further information:</w:t>
      </w:r>
    </w:p>
    <w:p w:rsidR="00392F48" w:rsidRDefault="00392F48">
      <w:pPr>
        <w:pStyle w:val="BodyTextIndent2"/>
        <w:ind w:left="0" w:firstLine="720"/>
      </w:pPr>
    </w:p>
    <w:p w:rsidR="00392F48" w:rsidRPr="00010A12" w:rsidRDefault="00392F48" w:rsidP="0049407A">
      <w:pPr>
        <w:pStyle w:val="BodyTextIndent2"/>
        <w:ind w:hanging="360"/>
        <w:rPr>
          <w:color w:val="0000FF"/>
          <w:u w:val="single"/>
        </w:rPr>
      </w:pPr>
      <w:r w:rsidRPr="00010A12">
        <w:rPr>
          <w:i/>
          <w:color w:val="0000FF"/>
          <w:u w:val="single"/>
        </w:rPr>
        <w:t>Appendix A – Manatee Accounting Software provides a step-by-step quick reference guide to commonly used functions of the Manatee Accounting Software system.</w:t>
      </w:r>
    </w:p>
    <w:p w:rsidR="00392F48" w:rsidRDefault="00392F48" w:rsidP="0049407A">
      <w:pPr>
        <w:pStyle w:val="BodyTextIndent2"/>
        <w:ind w:firstLine="720"/>
      </w:pPr>
    </w:p>
    <w:p w:rsidR="00392F48" w:rsidRPr="00010A12" w:rsidRDefault="00392F48" w:rsidP="0049407A">
      <w:pPr>
        <w:pStyle w:val="BodyTextIndent2"/>
        <w:ind w:hanging="360"/>
        <w:rPr>
          <w:color w:val="0000FF"/>
          <w:u w:val="single"/>
        </w:rPr>
      </w:pPr>
      <w:r w:rsidRPr="00010A12">
        <w:rPr>
          <w:i/>
          <w:color w:val="0000FF"/>
          <w:u w:val="single"/>
        </w:rPr>
        <w:t>Appendix C – Central Accounting System (</w:t>
      </w:r>
      <w:r w:rsidR="00D16B7D">
        <w:rPr>
          <w:i/>
          <w:color w:val="0000FF"/>
          <w:u w:val="single"/>
        </w:rPr>
        <w:t>InSITE</w:t>
      </w:r>
      <w:r w:rsidRPr="00010A12">
        <w:rPr>
          <w:i/>
          <w:color w:val="0000FF"/>
          <w:u w:val="single"/>
        </w:rPr>
        <w:t>) provides a quick reference guide to commonly used features of the central accounting system (</w:t>
      </w:r>
      <w:r w:rsidR="00D16B7D">
        <w:rPr>
          <w:i/>
          <w:color w:val="0000FF"/>
          <w:u w:val="single"/>
        </w:rPr>
        <w:t>InSITE</w:t>
      </w:r>
      <w:r w:rsidRPr="00010A12">
        <w:rPr>
          <w:i/>
          <w:color w:val="0000FF"/>
          <w:u w:val="single"/>
        </w:rPr>
        <w:t>).</w:t>
      </w:r>
    </w:p>
    <w:p w:rsidR="00392F48" w:rsidRDefault="00392F48" w:rsidP="0049407A">
      <w:pPr>
        <w:pStyle w:val="BodyTextIndent2"/>
        <w:ind w:firstLine="720"/>
      </w:pPr>
    </w:p>
    <w:p w:rsidR="00392F48" w:rsidRPr="00010A12" w:rsidRDefault="00392F48" w:rsidP="00710E93">
      <w:pPr>
        <w:pStyle w:val="BodyTextIndent2"/>
        <w:ind w:left="1080" w:hanging="360"/>
        <w:rPr>
          <w:i/>
          <w:color w:val="0000FF"/>
          <w:u w:val="single"/>
        </w:rPr>
      </w:pPr>
      <w:r w:rsidRPr="00010A12">
        <w:rPr>
          <w:i/>
          <w:color w:val="0000FF"/>
          <w:u w:val="single"/>
        </w:rPr>
        <w:t>See the Office of Purchasing Services website for the most recent copy of the BuySpeed Guidelines.</w:t>
      </w:r>
    </w:p>
    <w:p w:rsidR="00392F48" w:rsidRDefault="00392F48" w:rsidP="0049407A">
      <w:pPr>
        <w:pStyle w:val="BodyTextIndent2"/>
        <w:ind w:firstLine="720"/>
      </w:pPr>
    </w:p>
    <w:p w:rsidR="00392F48" w:rsidRPr="00010A12" w:rsidRDefault="00392F48" w:rsidP="0049407A">
      <w:pPr>
        <w:pStyle w:val="BodyTextIndent2"/>
        <w:ind w:hanging="360"/>
        <w:rPr>
          <w:color w:val="0000FF"/>
          <w:u w:val="single"/>
        </w:rPr>
      </w:pPr>
      <w:r w:rsidRPr="00010A12">
        <w:rPr>
          <w:i/>
          <w:color w:val="0000FF"/>
          <w:u w:val="single"/>
        </w:rPr>
        <w:t xml:space="preserve">Appendix E – </w:t>
      </w:r>
      <w:r w:rsidR="00A44056">
        <w:rPr>
          <w:i/>
          <w:color w:val="0000FF"/>
          <w:u w:val="single"/>
        </w:rPr>
        <w:t>Synergy</w:t>
      </w:r>
      <w:r w:rsidRPr="00010A12">
        <w:rPr>
          <w:i/>
          <w:color w:val="0000FF"/>
          <w:u w:val="single"/>
        </w:rPr>
        <w:t xml:space="preserve"> System provides a quick reference guide to the </w:t>
      </w:r>
      <w:r w:rsidR="00A44056">
        <w:rPr>
          <w:i/>
          <w:color w:val="0000FF"/>
          <w:u w:val="single"/>
        </w:rPr>
        <w:t>Synergy</w:t>
      </w:r>
      <w:r w:rsidRPr="00010A12">
        <w:rPr>
          <w:i/>
          <w:color w:val="0000FF"/>
          <w:u w:val="single"/>
        </w:rPr>
        <w:t xml:space="preserve"> System for the tracking of delinquent accounts.</w:t>
      </w:r>
    </w:p>
    <w:p w:rsidR="00392F48" w:rsidRDefault="00392F48">
      <w:pPr>
        <w:pStyle w:val="BodyTextIndent2"/>
        <w:ind w:left="0" w:firstLine="0"/>
      </w:pPr>
    </w:p>
    <w:p w:rsidR="00392F48" w:rsidRDefault="00392F48">
      <w:pPr>
        <w:numPr>
          <w:ilvl w:val="12"/>
          <w:numId w:val="0"/>
        </w:numPr>
        <w:ind w:firstLine="720"/>
        <w:jc w:val="both"/>
        <w:rPr>
          <w:rFonts w:ascii="CG Times" w:hAnsi="CG Times"/>
          <w:b/>
          <w:sz w:val="24"/>
        </w:rPr>
      </w:pPr>
      <w:r>
        <w:rPr>
          <w:rFonts w:ascii="CG Times" w:hAnsi="CG Times"/>
          <w:b/>
          <w:sz w:val="24"/>
        </w:rPr>
        <w:t>The financial records of each club and organization are a part of the school records for accounting and audit purposes.  Each school sponsored organization or club shall maintain financial records consisting of receipt books, Internal Accounting Control forms, Transmittal Envelopes, fundraiser inventory control forms, and any other documents necessary to give a full accounting of all receipts and disbursements.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Receipt books are used by an employee (e.g., teacher) to generate an individual receipt to the paying party (e.g., student, parent).  Internal Accounting Control forms are used by an employee to list the paying parties.  Transmittal Envelopes are used to transmit the payments collected by an employee to the bookkeeper with the receipts and/or Internal Accounting Control forms enclosed.</w:t>
      </w:r>
    </w:p>
    <w:p w:rsidR="00392F48" w:rsidRDefault="00392F48">
      <w:pPr>
        <w:numPr>
          <w:ilvl w:val="12"/>
          <w:numId w:val="0"/>
        </w:numPr>
        <w:ind w:firstLine="720"/>
        <w:jc w:val="both"/>
        <w:rPr>
          <w:rFonts w:ascii="CG Times" w:hAnsi="CG Times"/>
          <w:b/>
          <w:sz w:val="24"/>
        </w:rPr>
      </w:pPr>
    </w:p>
    <w:p w:rsidR="00392F48" w:rsidRPr="00010A12" w:rsidRDefault="00392F48" w:rsidP="00421AB3">
      <w:pPr>
        <w:numPr>
          <w:ilvl w:val="12"/>
          <w:numId w:val="0"/>
        </w:numPr>
        <w:ind w:left="1080" w:hanging="360"/>
        <w:jc w:val="both"/>
        <w:rPr>
          <w:rFonts w:ascii="CG Times" w:hAnsi="CG Times"/>
          <w:b/>
          <w:i/>
          <w:color w:val="0000FF"/>
          <w:sz w:val="24"/>
          <w:u w:val="single"/>
        </w:rPr>
      </w:pPr>
      <w:r w:rsidRPr="00010A12">
        <w:rPr>
          <w:rFonts w:ascii="CG Times" w:hAnsi="CG Times"/>
          <w:b/>
          <w:i/>
          <w:color w:val="0000FF"/>
          <w:sz w:val="24"/>
          <w:u w:val="single"/>
        </w:rPr>
        <w:t>Appendix B – Business Forms/Documents references each of the above documents and other business documents.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jc w:val="both"/>
        <w:rPr>
          <w:rFonts w:ascii="CG Times" w:hAnsi="CG Times"/>
          <w:b/>
          <w:sz w:val="24"/>
        </w:rPr>
      </w:pPr>
      <w:r>
        <w:rPr>
          <w:rFonts w:ascii="CG Times" w:hAnsi="CG Times"/>
          <w:b/>
          <w:sz w:val="24"/>
        </w:rPr>
        <w:tab/>
        <w:t xml:space="preserve">The club sponsor will ensure that credit is given to all individuals turning in money and record it appropriately by: (1) writing an individual receipt, or (2) recording names and amounts paid on an Internal Accounting Control form, before transmitting money to the bookkeeper in a Transmittal Envelope.  All teachers/sponsors will turn in their Transmittal Envelopes with their Receipt Book and </w:t>
      </w:r>
      <w:r>
        <w:rPr>
          <w:rFonts w:ascii="CG Times" w:hAnsi="CG Times"/>
          <w:b/>
          <w:caps/>
          <w:sz w:val="24"/>
        </w:rPr>
        <w:t>I</w:t>
      </w:r>
      <w:r>
        <w:rPr>
          <w:rFonts w:ascii="CG Times" w:hAnsi="CG Times"/>
          <w:b/>
          <w:sz w:val="24"/>
        </w:rPr>
        <w:t>nternal Accounting Control forms, for the end of the year audit.  It is the responsibility of the teachers/sponsors to maintain their appropriate financial records.</w:t>
      </w:r>
    </w:p>
    <w:p w:rsidR="00392F48" w:rsidRDefault="00392F48">
      <w:pPr>
        <w:numPr>
          <w:ilvl w:val="12"/>
          <w:numId w:val="0"/>
        </w:numPr>
        <w:ind w:firstLine="720"/>
        <w:jc w:val="both"/>
        <w:rPr>
          <w:rFonts w:ascii="CG Times" w:hAnsi="CG Times"/>
          <w:b/>
          <w:sz w:val="24"/>
        </w:rPr>
      </w:pPr>
    </w:p>
    <w:p w:rsidR="00392F48" w:rsidRPr="0049407A" w:rsidRDefault="00392F48">
      <w:pPr>
        <w:numPr>
          <w:ilvl w:val="12"/>
          <w:numId w:val="0"/>
        </w:numPr>
        <w:ind w:firstLine="720"/>
        <w:jc w:val="both"/>
        <w:rPr>
          <w:rFonts w:ascii="CG Times" w:hAnsi="CG Times"/>
          <w:b/>
          <w:i/>
          <w:sz w:val="24"/>
        </w:rPr>
      </w:pPr>
      <w:r>
        <w:rPr>
          <w:rFonts w:ascii="CG Times" w:hAnsi="CG Times"/>
          <w:b/>
          <w:i/>
          <w:sz w:val="24"/>
        </w:rPr>
        <w:t>See the following for further information:</w:t>
      </w:r>
    </w:p>
    <w:p w:rsidR="00392F48" w:rsidRDefault="00392F48">
      <w:pPr>
        <w:numPr>
          <w:ilvl w:val="12"/>
          <w:numId w:val="0"/>
        </w:numPr>
        <w:ind w:firstLine="720"/>
        <w:jc w:val="both"/>
        <w:rPr>
          <w:rFonts w:ascii="CG Times" w:hAnsi="CG Times"/>
          <w:b/>
          <w:sz w:val="24"/>
        </w:rPr>
      </w:pPr>
    </w:p>
    <w:p w:rsidR="00392F48" w:rsidRPr="00010A12" w:rsidRDefault="00392F48" w:rsidP="0049407A">
      <w:pPr>
        <w:numPr>
          <w:ilvl w:val="12"/>
          <w:numId w:val="0"/>
        </w:numPr>
        <w:ind w:left="1080"/>
        <w:jc w:val="both"/>
        <w:rPr>
          <w:rFonts w:ascii="CG Times" w:hAnsi="CG Times"/>
          <w:b/>
          <w:i/>
          <w:color w:val="0000FF"/>
          <w:sz w:val="24"/>
          <w:u w:val="single"/>
        </w:rPr>
      </w:pPr>
      <w:r w:rsidRPr="00010A12">
        <w:rPr>
          <w:rFonts w:ascii="CG Times" w:hAnsi="CG Times"/>
          <w:b/>
          <w:i/>
          <w:color w:val="0000FF"/>
          <w:sz w:val="24"/>
          <w:u w:val="single"/>
        </w:rPr>
        <w:t>Section 9 – Receipts/Revenues (Schools)</w:t>
      </w:r>
    </w:p>
    <w:p w:rsidR="00392F48" w:rsidRDefault="00392F48" w:rsidP="0049407A">
      <w:pPr>
        <w:numPr>
          <w:ilvl w:val="12"/>
          <w:numId w:val="0"/>
        </w:numPr>
        <w:ind w:left="1080"/>
        <w:jc w:val="both"/>
        <w:rPr>
          <w:rFonts w:ascii="CG Times" w:hAnsi="CG Times"/>
          <w:b/>
          <w:sz w:val="24"/>
        </w:rPr>
      </w:pPr>
    </w:p>
    <w:p w:rsidR="00392F48" w:rsidRPr="00010A12" w:rsidRDefault="00392F48" w:rsidP="00716195">
      <w:pPr>
        <w:numPr>
          <w:ilvl w:val="12"/>
          <w:numId w:val="0"/>
        </w:numPr>
        <w:ind w:left="1080"/>
        <w:jc w:val="both"/>
        <w:rPr>
          <w:rFonts w:ascii="CG Times" w:hAnsi="CG Times"/>
          <w:b/>
          <w:i/>
          <w:color w:val="0000FF"/>
          <w:sz w:val="24"/>
          <w:u w:val="single"/>
        </w:rPr>
      </w:pPr>
      <w:r w:rsidRPr="00010A12">
        <w:rPr>
          <w:rFonts w:ascii="CG Times" w:hAnsi="CG Times"/>
          <w:b/>
          <w:i/>
          <w:color w:val="0000FF"/>
          <w:sz w:val="24"/>
          <w:u w:val="single"/>
        </w:rPr>
        <w:t>Section 9 – Receipts/Revenues (Schools and Central Offices)</w:t>
      </w:r>
    </w:p>
    <w:p w:rsidR="00392F48" w:rsidRDefault="00392F48" w:rsidP="0049407A">
      <w:pPr>
        <w:numPr>
          <w:ilvl w:val="12"/>
          <w:numId w:val="0"/>
        </w:numPr>
        <w:ind w:left="1080"/>
        <w:jc w:val="both"/>
        <w:rPr>
          <w:rFonts w:ascii="CG Times" w:hAnsi="CG Times"/>
          <w:b/>
          <w:i/>
          <w:sz w:val="24"/>
        </w:rPr>
      </w:pPr>
    </w:p>
    <w:p w:rsidR="00392F48" w:rsidRPr="00010A12" w:rsidRDefault="00392F48" w:rsidP="0049407A">
      <w:pPr>
        <w:numPr>
          <w:ilvl w:val="12"/>
          <w:numId w:val="0"/>
        </w:numPr>
        <w:ind w:left="1080"/>
        <w:jc w:val="both"/>
        <w:rPr>
          <w:rFonts w:ascii="CG Times" w:hAnsi="CG Times"/>
          <w:b/>
          <w:i/>
          <w:color w:val="0000FF"/>
          <w:sz w:val="24"/>
          <w:u w:val="single"/>
        </w:rPr>
      </w:pPr>
      <w:r w:rsidRPr="00010A12">
        <w:rPr>
          <w:rFonts w:ascii="CG Times" w:hAnsi="CG Times"/>
          <w:b/>
          <w:i/>
          <w:color w:val="0000FF"/>
          <w:sz w:val="24"/>
          <w:u w:val="single"/>
        </w:rPr>
        <w:t>Section 10 – Disbursements/Expenditures (Schools)</w:t>
      </w:r>
    </w:p>
    <w:p w:rsidR="00392F48" w:rsidRDefault="00392F48" w:rsidP="00716195">
      <w:pPr>
        <w:numPr>
          <w:ilvl w:val="12"/>
          <w:numId w:val="0"/>
        </w:numPr>
        <w:ind w:left="1080"/>
        <w:jc w:val="both"/>
        <w:rPr>
          <w:rFonts w:ascii="CG Times" w:hAnsi="CG Times"/>
          <w:b/>
          <w:i/>
          <w:sz w:val="24"/>
        </w:rPr>
      </w:pPr>
    </w:p>
    <w:p w:rsidR="00392F48" w:rsidRPr="00010A12" w:rsidRDefault="00392F48" w:rsidP="00716195">
      <w:pPr>
        <w:numPr>
          <w:ilvl w:val="12"/>
          <w:numId w:val="0"/>
        </w:numPr>
        <w:ind w:left="1080"/>
        <w:jc w:val="both"/>
        <w:rPr>
          <w:rFonts w:ascii="CG Times" w:hAnsi="CG Times"/>
          <w:b/>
          <w:i/>
          <w:color w:val="0000FF"/>
          <w:sz w:val="24"/>
          <w:u w:val="single"/>
        </w:rPr>
      </w:pPr>
      <w:r w:rsidRPr="00010A12">
        <w:rPr>
          <w:rFonts w:ascii="CG Times" w:hAnsi="CG Times"/>
          <w:b/>
          <w:i/>
          <w:color w:val="0000FF"/>
          <w:sz w:val="24"/>
          <w:u w:val="single"/>
        </w:rPr>
        <w:t>Section 10 – Disbursements/Expenditures (Schools and Central Offices)</w:t>
      </w:r>
    </w:p>
    <w:p w:rsidR="00392F48" w:rsidRDefault="00392F48">
      <w:pPr>
        <w:numPr>
          <w:ilvl w:val="12"/>
          <w:numId w:val="0"/>
        </w:numPr>
        <w:ind w:firstLine="720"/>
        <w:jc w:val="both"/>
        <w:rPr>
          <w:rFonts w:ascii="CG Times" w:hAnsi="CG Times"/>
          <w:b/>
          <w:i/>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school activity account ledger shall be balanced at the end of each month and reconciled with the bank statement by the bookkeeper.  Should any discrepancy exist, the principal must be notified and take action consistent with the responsibility of his/her position.</w:t>
      </w:r>
    </w:p>
    <w:p w:rsidR="00392F48" w:rsidRDefault="00392F48">
      <w:pPr>
        <w:numPr>
          <w:ilvl w:val="12"/>
          <w:numId w:val="0"/>
        </w:numPr>
        <w:ind w:firstLine="720"/>
        <w:jc w:val="both"/>
        <w:rPr>
          <w:rFonts w:ascii="CG Times" w:hAnsi="CG Times"/>
          <w:b/>
          <w:sz w:val="24"/>
        </w:rPr>
      </w:pPr>
    </w:p>
    <w:p w:rsidR="00392F48" w:rsidRPr="00010A12" w:rsidRDefault="00392F48">
      <w:pPr>
        <w:numPr>
          <w:ilvl w:val="12"/>
          <w:numId w:val="0"/>
        </w:numPr>
        <w:ind w:firstLine="720"/>
        <w:jc w:val="both"/>
        <w:rPr>
          <w:rFonts w:ascii="CG Times" w:hAnsi="CG Times"/>
          <w:b/>
          <w:i/>
          <w:color w:val="0000FF"/>
          <w:sz w:val="24"/>
          <w:u w:val="single"/>
        </w:rPr>
      </w:pPr>
      <w:r w:rsidRPr="00010A12">
        <w:rPr>
          <w:rFonts w:ascii="CG Times" w:hAnsi="CG Times"/>
          <w:b/>
          <w:i/>
          <w:color w:val="0000FF"/>
          <w:sz w:val="24"/>
          <w:u w:val="single"/>
        </w:rPr>
        <w:t>See Section 14 – Bank Account (Schools) for further information.</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All contracts (“approved as to content” by the principal) for yearbooks, pictures, DJs, bus companies, and similar agreements and their respective fiscal note (signed by the bookkeeper) must be given to the bookkeeper for appropriate processing. </w:t>
      </w:r>
    </w:p>
    <w:p w:rsidR="00392F48" w:rsidRDefault="00392F48">
      <w:pPr>
        <w:numPr>
          <w:ilvl w:val="12"/>
          <w:numId w:val="0"/>
        </w:numPr>
        <w:jc w:val="both"/>
        <w:rPr>
          <w:rFonts w:ascii="CG Times" w:hAnsi="CG Times"/>
          <w:b/>
          <w:sz w:val="24"/>
        </w:rPr>
      </w:pPr>
      <w:r>
        <w:rPr>
          <w:rFonts w:ascii="CG Times" w:hAnsi="CG Times"/>
          <w:b/>
          <w:sz w:val="24"/>
        </w:rPr>
        <w:tab/>
      </w:r>
    </w:p>
    <w:p w:rsidR="00392F48" w:rsidRPr="00010A12" w:rsidRDefault="00392F48">
      <w:pPr>
        <w:numPr>
          <w:ilvl w:val="12"/>
          <w:numId w:val="0"/>
        </w:numPr>
        <w:ind w:firstLine="720"/>
        <w:jc w:val="both"/>
        <w:rPr>
          <w:rFonts w:ascii="CG Times" w:hAnsi="CG Times"/>
          <w:b/>
          <w:i/>
          <w:color w:val="0000FF"/>
          <w:sz w:val="24"/>
          <w:u w:val="single"/>
        </w:rPr>
      </w:pPr>
      <w:r w:rsidRPr="00010A12">
        <w:rPr>
          <w:rFonts w:ascii="CG Times" w:hAnsi="CG Times"/>
          <w:b/>
          <w:i/>
          <w:color w:val="0000FF"/>
          <w:sz w:val="24"/>
          <w:u w:val="single"/>
        </w:rPr>
        <w:t>See Section 19 – Contracts (Schools) for further information.</w:t>
      </w:r>
    </w:p>
    <w:p w:rsidR="00392F48" w:rsidRDefault="00392F48">
      <w:pPr>
        <w:numPr>
          <w:ilvl w:val="12"/>
          <w:numId w:val="0"/>
        </w:numPr>
        <w:jc w:val="both"/>
        <w:rPr>
          <w:rFonts w:ascii="CG Times" w:hAnsi="CG Times"/>
          <w:b/>
          <w:sz w:val="24"/>
        </w:rPr>
      </w:pPr>
      <w:r>
        <w:rPr>
          <w:rFonts w:ascii="CG Times" w:hAnsi="CG Times"/>
          <w:b/>
          <w:sz w:val="24"/>
        </w:rPr>
        <w:tab/>
      </w:r>
    </w:p>
    <w:p w:rsidR="00392F48" w:rsidRDefault="00392F48">
      <w:pPr>
        <w:numPr>
          <w:ilvl w:val="12"/>
          <w:numId w:val="0"/>
        </w:numPr>
        <w:ind w:firstLine="720"/>
        <w:jc w:val="both"/>
        <w:rPr>
          <w:rFonts w:ascii="CG Times" w:hAnsi="CG Times"/>
          <w:b/>
          <w:sz w:val="24"/>
        </w:rPr>
      </w:pPr>
      <w:r>
        <w:rPr>
          <w:rFonts w:ascii="CG Times" w:hAnsi="CG Times"/>
          <w:b/>
          <w:sz w:val="24"/>
        </w:rPr>
        <w:t>A copy of an approved fundraiser form(s)</w:t>
      </w:r>
      <w:r>
        <w:rPr>
          <w:rFonts w:ascii="CG Times" w:hAnsi="CG Times"/>
          <w:b/>
          <w:sz w:val="24"/>
          <w:vertAlign w:val="superscript"/>
        </w:rPr>
        <w:t xml:space="preserve"> </w:t>
      </w:r>
      <w:r>
        <w:rPr>
          <w:rFonts w:ascii="CG Times" w:hAnsi="CG Times"/>
          <w:b/>
          <w:sz w:val="24"/>
        </w:rPr>
        <w:t xml:space="preserve">must be on file with the bookkeeper prior to the activity.  It must clearly state how and when the money raised will be used and how the funds are going to be derived (e.g., from the student body as a whole). </w:t>
      </w:r>
    </w:p>
    <w:p w:rsidR="00392F48" w:rsidRDefault="00392F48">
      <w:pPr>
        <w:pStyle w:val="BodyTextIndent2"/>
        <w:ind w:left="0" w:firstLine="0"/>
      </w:pPr>
    </w:p>
    <w:p w:rsidR="00392F48" w:rsidRDefault="00392F48">
      <w:pPr>
        <w:pStyle w:val="BodyTextIndent2"/>
        <w:ind w:left="0" w:firstLine="720"/>
        <w:rPr>
          <w:i/>
        </w:rPr>
      </w:pPr>
      <w:r>
        <w:rPr>
          <w:i/>
        </w:rPr>
        <w:t>See the following for further information:</w:t>
      </w:r>
    </w:p>
    <w:p w:rsidR="00392F48" w:rsidRDefault="00392F48">
      <w:pPr>
        <w:pStyle w:val="BodyTextIndent2"/>
        <w:ind w:left="0" w:firstLine="720"/>
        <w:rPr>
          <w:i/>
        </w:rPr>
      </w:pPr>
    </w:p>
    <w:p w:rsidR="00392F48" w:rsidRPr="00010A12" w:rsidRDefault="00392F48" w:rsidP="001425AD">
      <w:pPr>
        <w:pStyle w:val="BodyTextIndent2"/>
        <w:ind w:hanging="360"/>
        <w:rPr>
          <w:i/>
          <w:color w:val="0000FF"/>
          <w:u w:val="single"/>
        </w:rPr>
      </w:pPr>
      <w:r w:rsidRPr="00010A12">
        <w:rPr>
          <w:i/>
          <w:color w:val="0000FF"/>
          <w:u w:val="single"/>
        </w:rPr>
        <w:t>Section 15 – Fundraising (Schools)</w:t>
      </w:r>
    </w:p>
    <w:p w:rsidR="00392F48" w:rsidRDefault="00392F48" w:rsidP="001425AD">
      <w:pPr>
        <w:pStyle w:val="BodyTextIndent2"/>
        <w:ind w:hanging="360"/>
        <w:rPr>
          <w:i/>
        </w:rPr>
      </w:pPr>
    </w:p>
    <w:p w:rsidR="00392F48" w:rsidRPr="00010A12" w:rsidRDefault="00392F48" w:rsidP="001425AD">
      <w:pPr>
        <w:pStyle w:val="BodyTextIndent2"/>
        <w:ind w:hanging="360"/>
        <w:rPr>
          <w:i/>
          <w:color w:val="0000FF"/>
          <w:u w:val="single"/>
        </w:rPr>
      </w:pPr>
      <w:r w:rsidRPr="00010A12">
        <w:rPr>
          <w:i/>
          <w:color w:val="0000FF"/>
          <w:u w:val="single"/>
        </w:rPr>
        <w:t>Section 15 – Fundraising (Schools and Central Offices)</w:t>
      </w: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rsidSect="00FC56C5">
          <w:headerReference w:type="default" r:id="rId24"/>
          <w:pgSz w:w="12240" w:h="15840" w:code="1"/>
          <w:pgMar w:top="1440" w:right="1440" w:bottom="1872" w:left="1440" w:header="720" w:footer="720" w:gutter="0"/>
          <w:cols w:space="720"/>
        </w:sectPr>
      </w:pPr>
    </w:p>
    <w:p w:rsidR="00392F48" w:rsidRDefault="00392F48" w:rsidP="007C3087">
      <w:pPr>
        <w:pStyle w:val="BodyTextIndent2"/>
        <w:ind w:left="720"/>
        <w:jc w:val="left"/>
        <w:rPr>
          <w:u w:val="single"/>
        </w:rPr>
      </w:pPr>
      <w:r>
        <w:rPr>
          <w:sz w:val="28"/>
          <w:szCs w:val="28"/>
        </w:rPr>
        <w:lastRenderedPageBreak/>
        <w:t xml:space="preserve">4.2  </w:t>
      </w:r>
      <w:r>
        <w:rPr>
          <w:szCs w:val="24"/>
          <w:u w:val="single"/>
        </w:rPr>
        <w:t xml:space="preserve">ACCOUNTING SYSTEM/RECORDS </w:t>
      </w:r>
      <w:r>
        <w:rPr>
          <w:u w:val="single"/>
        </w:rPr>
        <w:t>OVERVIEW – CENTRAL OFFICES</w:t>
      </w:r>
    </w:p>
    <w:p w:rsidR="00392F48" w:rsidRDefault="00392F48">
      <w:pPr>
        <w:pStyle w:val="BodyTextIndent2"/>
        <w:ind w:left="0" w:firstLine="720"/>
      </w:pPr>
    </w:p>
    <w:p w:rsidR="00392F48" w:rsidRDefault="00392F48">
      <w:pPr>
        <w:pStyle w:val="BodyTextIndent2"/>
        <w:ind w:left="0" w:firstLine="720"/>
      </w:pPr>
      <w:r>
        <w:t xml:space="preserve">The </w:t>
      </w:r>
      <w:r w:rsidR="00D16B7D">
        <w:t>InSITE</w:t>
      </w:r>
      <w:r>
        <w:t xml:space="preserve"> financial accounting system is used by the Virginia Beach City Public Schools (VBCPS) to account for the revenues, expenditures, and encumbrances of the central office departments/operations in accordance with the approved School Operating and Capital Improvement Program budgets, School Board Policies and Regulations, Code of Virginia, as amended, and other authoritative pronouncements.</w:t>
      </w:r>
    </w:p>
    <w:p w:rsidR="00392F48" w:rsidRDefault="00392F48">
      <w:pPr>
        <w:pStyle w:val="BodyTextIndent2"/>
        <w:ind w:left="0" w:firstLine="720"/>
      </w:pPr>
    </w:p>
    <w:p w:rsidR="00392F48" w:rsidRPr="00010A12" w:rsidRDefault="00392F48" w:rsidP="00421AB3">
      <w:pPr>
        <w:pStyle w:val="BodyTextIndent2"/>
        <w:ind w:left="1080" w:hanging="360"/>
        <w:rPr>
          <w:color w:val="0000FF"/>
          <w:u w:val="single"/>
        </w:rPr>
      </w:pPr>
      <w:r w:rsidRPr="00010A12">
        <w:rPr>
          <w:i/>
          <w:color w:val="0000FF"/>
          <w:u w:val="single"/>
        </w:rPr>
        <w:t>See Appendix C – Central Accounting System (</w:t>
      </w:r>
      <w:r w:rsidR="00D16B7D">
        <w:rPr>
          <w:i/>
          <w:color w:val="0000FF"/>
          <w:u w:val="single"/>
        </w:rPr>
        <w:t>InSITE</w:t>
      </w:r>
      <w:r w:rsidRPr="00010A12">
        <w:rPr>
          <w:i/>
          <w:color w:val="0000FF"/>
          <w:u w:val="single"/>
        </w:rPr>
        <w:t>) provides a quick reference guide to commonly used features of the central accounting system</w:t>
      </w:r>
      <w:r w:rsidRPr="00010A12">
        <w:rPr>
          <w:color w:val="0000FF"/>
          <w:u w:val="single"/>
        </w:rPr>
        <w:t>.</w:t>
      </w:r>
    </w:p>
    <w:p w:rsidR="00392F48" w:rsidRDefault="00392F48">
      <w:pPr>
        <w:pStyle w:val="BodyTextIndent2"/>
        <w:ind w:left="0" w:firstLine="0"/>
      </w:pPr>
    </w:p>
    <w:p w:rsidR="00392F48" w:rsidRDefault="00634C85" w:rsidP="001D1C53">
      <w:pPr>
        <w:pStyle w:val="BodyTextIndent2"/>
        <w:ind w:left="0" w:firstLine="720"/>
        <w:rPr>
          <w:i/>
        </w:rPr>
      </w:pPr>
      <w:r>
        <w:t>BuySpeed</w:t>
      </w:r>
      <w:r w:rsidR="00392F48">
        <w:t xml:space="preserve"> is used to process Purchase Requisitions, the Receiving function, and Payment Requests.</w:t>
      </w:r>
    </w:p>
    <w:p w:rsidR="00392F48" w:rsidRDefault="00392F48" w:rsidP="00710E93">
      <w:pPr>
        <w:pStyle w:val="BodyTextIndent2"/>
        <w:ind w:left="1080" w:hanging="360"/>
        <w:rPr>
          <w:i/>
        </w:rPr>
      </w:pPr>
    </w:p>
    <w:p w:rsidR="00392F48" w:rsidRPr="00010A12" w:rsidRDefault="00392F48" w:rsidP="00710E93">
      <w:pPr>
        <w:pStyle w:val="BodyTextIndent2"/>
        <w:ind w:left="1080" w:hanging="360"/>
        <w:rPr>
          <w:i/>
          <w:color w:val="0000FF"/>
          <w:u w:val="single"/>
        </w:rPr>
      </w:pPr>
      <w:r w:rsidRPr="00010A12">
        <w:rPr>
          <w:i/>
          <w:color w:val="0000FF"/>
          <w:u w:val="single"/>
        </w:rPr>
        <w:t xml:space="preserve">See the Office of Purchasing Services website for the most recent copy of the </w:t>
      </w:r>
      <w:r w:rsidR="00634C85">
        <w:rPr>
          <w:i/>
          <w:color w:val="0000FF"/>
          <w:u w:val="single"/>
        </w:rPr>
        <w:t>BuySpeed</w:t>
      </w:r>
      <w:r w:rsidRPr="00010A12">
        <w:rPr>
          <w:i/>
          <w:color w:val="0000FF"/>
          <w:u w:val="single"/>
        </w:rPr>
        <w:t xml:space="preserve"> Guidelines.</w:t>
      </w: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headerReference w:type="default" r:id="rId25"/>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5.1  </w:t>
      </w:r>
      <w:r>
        <w:rPr>
          <w:szCs w:val="24"/>
          <w:u w:val="single"/>
        </w:rPr>
        <w:t xml:space="preserve">CLASSIFICATION OF ACCOUNTS </w:t>
      </w:r>
      <w:r>
        <w:rPr>
          <w:u w:val="single"/>
        </w:rPr>
        <w:t>OVERVIEW – SCHOOLS</w:t>
      </w:r>
    </w:p>
    <w:p w:rsidR="00392F48" w:rsidRDefault="00392F48">
      <w:pPr>
        <w:pStyle w:val="BodyTextIndent2"/>
        <w:ind w:left="0" w:firstLine="720"/>
      </w:pPr>
    </w:p>
    <w:p w:rsidR="00392F48" w:rsidRDefault="00392F48">
      <w:pPr>
        <w:pStyle w:val="BodyTextIndent2"/>
        <w:ind w:left="0" w:firstLine="720"/>
      </w:pPr>
      <w:r>
        <w:t>According to the State Department of Education, the regular school activity accounts consist of the following:</w:t>
      </w:r>
    </w:p>
    <w:p w:rsidR="00392F48" w:rsidRDefault="00392F48">
      <w:pPr>
        <w:pStyle w:val="BodyTextIndent2"/>
        <w:ind w:left="900" w:firstLine="0"/>
      </w:pPr>
    </w:p>
    <w:p w:rsidR="00392F48" w:rsidRDefault="00392F48">
      <w:pPr>
        <w:pStyle w:val="BodyTextIndent2"/>
        <w:ind w:left="720" w:firstLine="0"/>
      </w:pPr>
      <w:r>
        <w:t>Club Accounts – Club accounts are funds that are to be used for the benefit of a distinct group of students enrolled in the local school division who have formed themselves into an organized entity with officials elected by the group.  The activity is planned to occupy the attention and interest of the group concerned, as opposed to the interest and concern of the entire student body.  Characteristics of a club account include the following:</w:t>
      </w:r>
    </w:p>
    <w:p w:rsidR="00392F48" w:rsidRDefault="00392F48">
      <w:pPr>
        <w:pStyle w:val="BodyTextIndent2"/>
        <w:ind w:firstLine="0"/>
      </w:pPr>
    </w:p>
    <w:p w:rsidR="00392F48" w:rsidRDefault="00392F48">
      <w:pPr>
        <w:pStyle w:val="BodyTextIndent2"/>
        <w:numPr>
          <w:ilvl w:val="0"/>
          <w:numId w:val="1"/>
        </w:numPr>
        <w:tabs>
          <w:tab w:val="clear" w:pos="360"/>
        </w:tabs>
        <w:ind w:left="1800"/>
      </w:pPr>
      <w:r>
        <w:t>Must be organized with elected (selected, if applicable) student officers</w:t>
      </w:r>
    </w:p>
    <w:p w:rsidR="00392F48" w:rsidRDefault="00392F48">
      <w:pPr>
        <w:pStyle w:val="BodyTextIndent2"/>
        <w:ind w:left="1800" w:hanging="360"/>
      </w:pPr>
    </w:p>
    <w:p w:rsidR="00392F48" w:rsidRDefault="00392F48">
      <w:pPr>
        <w:pStyle w:val="BodyTextIndent2"/>
        <w:numPr>
          <w:ilvl w:val="0"/>
          <w:numId w:val="1"/>
        </w:numPr>
        <w:tabs>
          <w:tab w:val="clear" w:pos="360"/>
        </w:tabs>
        <w:ind w:left="1800"/>
      </w:pPr>
      <w:r>
        <w:t>Is of concern or interest of a limited group</w:t>
      </w:r>
    </w:p>
    <w:p w:rsidR="00392F48" w:rsidRDefault="00392F48">
      <w:pPr>
        <w:pStyle w:val="BodyTextIndent2"/>
        <w:ind w:left="1800" w:hanging="360"/>
      </w:pPr>
    </w:p>
    <w:p w:rsidR="00392F48" w:rsidRDefault="00392F48">
      <w:pPr>
        <w:pStyle w:val="BodyTextIndent2"/>
        <w:numPr>
          <w:ilvl w:val="0"/>
          <w:numId w:val="1"/>
        </w:numPr>
        <w:tabs>
          <w:tab w:val="clear" w:pos="360"/>
        </w:tabs>
        <w:ind w:left="1800"/>
      </w:pPr>
      <w:r>
        <w:t xml:space="preserve">Is </w:t>
      </w:r>
      <w:r>
        <w:rPr>
          <w:u w:val="single"/>
        </w:rPr>
        <w:t>not</w:t>
      </w:r>
      <w:r>
        <w:t xml:space="preserve"> involved in a competitive sense with other schools</w:t>
      </w:r>
    </w:p>
    <w:p w:rsidR="00392F48" w:rsidRDefault="00392F48">
      <w:pPr>
        <w:pStyle w:val="BodyTextIndent2"/>
        <w:ind w:left="1800" w:hanging="360"/>
      </w:pPr>
    </w:p>
    <w:p w:rsidR="00392F48" w:rsidRDefault="00392F48">
      <w:pPr>
        <w:pStyle w:val="BodyTextIndent2"/>
        <w:numPr>
          <w:ilvl w:val="0"/>
          <w:numId w:val="1"/>
        </w:numPr>
        <w:tabs>
          <w:tab w:val="clear" w:pos="360"/>
        </w:tabs>
        <w:ind w:left="1800"/>
      </w:pPr>
      <w:r>
        <w:t>Accumulates funds for its own use</w:t>
      </w:r>
    </w:p>
    <w:p w:rsidR="00392F48" w:rsidRDefault="00392F48">
      <w:pPr>
        <w:pStyle w:val="BodyTextIndent2"/>
        <w:ind w:left="0" w:firstLine="0"/>
      </w:pPr>
    </w:p>
    <w:p w:rsidR="00392F48" w:rsidRDefault="00392F48">
      <w:pPr>
        <w:pStyle w:val="BodyTextIndent2"/>
        <w:ind w:left="720" w:firstLine="0"/>
      </w:pPr>
      <w:r>
        <w:t xml:space="preserve">Examples of club accounts include, but are </w:t>
      </w:r>
      <w:r>
        <w:rPr>
          <w:u w:val="single"/>
        </w:rPr>
        <w:t>not</w:t>
      </w:r>
      <w:r>
        <w:t xml:space="preserve"> limited to, the following:</w:t>
      </w:r>
    </w:p>
    <w:p w:rsidR="00392F48" w:rsidRDefault="00392F48">
      <w:pPr>
        <w:pStyle w:val="BodyTextIndent2"/>
        <w:ind w:left="1980" w:firstLine="0"/>
      </w:pPr>
    </w:p>
    <w:p w:rsidR="00392F48" w:rsidRDefault="00392F48">
      <w:pPr>
        <w:pStyle w:val="BodyTextIndent2"/>
        <w:numPr>
          <w:ilvl w:val="0"/>
          <w:numId w:val="2"/>
        </w:numPr>
        <w:tabs>
          <w:tab w:val="clear" w:pos="360"/>
        </w:tabs>
        <w:ind w:left="1800"/>
      </w:pPr>
      <w:r>
        <w:t>Chess Club</w:t>
      </w:r>
    </w:p>
    <w:p w:rsidR="00392F48" w:rsidRDefault="00392F48">
      <w:pPr>
        <w:pStyle w:val="BodyTextIndent2"/>
        <w:numPr>
          <w:ilvl w:val="0"/>
          <w:numId w:val="2"/>
        </w:numPr>
        <w:tabs>
          <w:tab w:val="clear" w:pos="360"/>
        </w:tabs>
        <w:ind w:left="1800"/>
      </w:pPr>
      <w:r>
        <w:t>Class of 20</w:t>
      </w:r>
      <w:r w:rsidR="00A44056">
        <w:t>xx</w:t>
      </w:r>
      <w:r>
        <w:t xml:space="preserve"> (Class/Scholarship/Grant classification is used)</w:t>
      </w:r>
    </w:p>
    <w:p w:rsidR="00392F48" w:rsidRDefault="00392F48">
      <w:pPr>
        <w:pStyle w:val="BodyTextIndent2"/>
        <w:numPr>
          <w:ilvl w:val="0"/>
          <w:numId w:val="2"/>
        </w:numPr>
        <w:tabs>
          <w:tab w:val="clear" w:pos="360"/>
        </w:tabs>
        <w:ind w:left="1800"/>
      </w:pPr>
      <w:r>
        <w:t>Key Club</w:t>
      </w:r>
    </w:p>
    <w:p w:rsidR="00392F48" w:rsidRDefault="00392F48">
      <w:pPr>
        <w:pStyle w:val="BodyTextIndent2"/>
        <w:numPr>
          <w:ilvl w:val="0"/>
          <w:numId w:val="2"/>
        </w:numPr>
        <w:tabs>
          <w:tab w:val="clear" w:pos="360"/>
        </w:tabs>
        <w:ind w:left="1800"/>
      </w:pPr>
      <w:r>
        <w:t>National Honor Society</w:t>
      </w:r>
    </w:p>
    <w:p w:rsidR="00392F48" w:rsidRDefault="00392F48">
      <w:pPr>
        <w:pStyle w:val="BodyTextIndent2"/>
        <w:numPr>
          <w:ilvl w:val="0"/>
          <w:numId w:val="2"/>
        </w:numPr>
        <w:tabs>
          <w:tab w:val="clear" w:pos="360"/>
        </w:tabs>
        <w:ind w:left="1800"/>
      </w:pPr>
      <w:r>
        <w:t>Spanish Club</w:t>
      </w:r>
    </w:p>
    <w:p w:rsidR="00392F48" w:rsidRDefault="00392F48">
      <w:pPr>
        <w:pStyle w:val="BodyTextIndent2"/>
        <w:numPr>
          <w:ilvl w:val="0"/>
          <w:numId w:val="2"/>
        </w:numPr>
        <w:tabs>
          <w:tab w:val="clear" w:pos="360"/>
        </w:tabs>
        <w:ind w:left="1800"/>
      </w:pPr>
      <w:r>
        <w:t>SCA</w:t>
      </w:r>
    </w:p>
    <w:p w:rsidR="00392F48" w:rsidRDefault="00392F48">
      <w:pPr>
        <w:pStyle w:val="BodyTextIndent2"/>
        <w:ind w:left="0" w:firstLine="0"/>
      </w:pPr>
    </w:p>
    <w:p w:rsidR="00392F48" w:rsidRDefault="00392F48">
      <w:pPr>
        <w:pStyle w:val="BodyTextIndent2"/>
        <w:ind w:left="720" w:firstLine="0"/>
      </w:pPr>
      <w:r>
        <w:t>Instructional Accounts – Instructional accounts contain funds to be used for the benefit of specific instructional programs.  Funds available to each instructional account are spent in support of the appropriate instructional program to the extent deemed necessary by the principal.  Characteristics of an instructional account include the following:</w:t>
      </w:r>
    </w:p>
    <w:p w:rsidR="00392F48" w:rsidRDefault="00392F48">
      <w:pPr>
        <w:pStyle w:val="BodyTextIndent2"/>
        <w:ind w:left="2160" w:firstLine="0"/>
      </w:pPr>
    </w:p>
    <w:p w:rsidR="00392F48" w:rsidRDefault="00392F48">
      <w:pPr>
        <w:pStyle w:val="BodyTextIndent2"/>
        <w:numPr>
          <w:ilvl w:val="0"/>
          <w:numId w:val="3"/>
        </w:numPr>
        <w:tabs>
          <w:tab w:val="clear" w:pos="360"/>
        </w:tabs>
        <w:ind w:left="1800"/>
      </w:pPr>
      <w:r>
        <w:t>Contains funds primarily denoted to support instruction</w:t>
      </w:r>
    </w:p>
    <w:p w:rsidR="00392F48" w:rsidRDefault="00392F48">
      <w:pPr>
        <w:pStyle w:val="BodyTextIndent2"/>
        <w:ind w:firstLine="0"/>
      </w:pPr>
    </w:p>
    <w:p w:rsidR="00392F48" w:rsidRDefault="00392F48">
      <w:pPr>
        <w:pStyle w:val="BodyTextIndent2"/>
        <w:numPr>
          <w:ilvl w:val="0"/>
          <w:numId w:val="3"/>
        </w:numPr>
        <w:tabs>
          <w:tab w:val="clear" w:pos="360"/>
        </w:tabs>
        <w:ind w:left="1800"/>
      </w:pPr>
      <w:r>
        <w:t>May receive general and/or specific revenue</w:t>
      </w:r>
    </w:p>
    <w:p w:rsidR="00392F48" w:rsidRDefault="00392F48">
      <w:pPr>
        <w:pStyle w:val="BodyTextIndent2"/>
        <w:ind w:left="1800" w:hanging="360"/>
      </w:pPr>
    </w:p>
    <w:p w:rsidR="00392F48" w:rsidRDefault="00392F48">
      <w:pPr>
        <w:pStyle w:val="BodyTextIndent2"/>
        <w:numPr>
          <w:ilvl w:val="0"/>
          <w:numId w:val="3"/>
        </w:numPr>
        <w:tabs>
          <w:tab w:val="clear" w:pos="360"/>
        </w:tabs>
        <w:ind w:left="1800"/>
      </w:pPr>
      <w:r>
        <w:t>Funds may be spent only by the authority of the chairman of the instructional department involved, if applicable, and the principal</w:t>
      </w:r>
    </w:p>
    <w:p w:rsidR="00392F48" w:rsidRDefault="00392F48">
      <w:pPr>
        <w:pStyle w:val="BodyTextIndent2"/>
        <w:ind w:left="3240" w:hanging="540"/>
      </w:pPr>
    </w:p>
    <w:p w:rsidR="00392F48" w:rsidRDefault="00392F48">
      <w:pPr>
        <w:pStyle w:val="BodyTextIndent2"/>
        <w:ind w:left="720" w:firstLine="0"/>
      </w:pPr>
      <w:r>
        <w:t xml:space="preserve">Examples of instructional accounts include, but are </w:t>
      </w:r>
      <w:r>
        <w:rPr>
          <w:u w:val="single"/>
        </w:rPr>
        <w:t>not</w:t>
      </w:r>
      <w:r>
        <w:t xml:space="preserve"> limited to, the following:</w:t>
      </w:r>
    </w:p>
    <w:p w:rsidR="00392F48" w:rsidRDefault="00392F48">
      <w:pPr>
        <w:pStyle w:val="BodyTextIndent2"/>
        <w:ind w:left="1980" w:firstLine="0"/>
      </w:pPr>
    </w:p>
    <w:p w:rsidR="00392F48" w:rsidRDefault="00392F48">
      <w:pPr>
        <w:pStyle w:val="BodyTextIndent2"/>
        <w:numPr>
          <w:ilvl w:val="0"/>
          <w:numId w:val="4"/>
        </w:numPr>
        <w:tabs>
          <w:tab w:val="clear" w:pos="360"/>
        </w:tabs>
        <w:ind w:left="1800"/>
      </w:pPr>
      <w:r>
        <w:t>Foreign Languages</w:t>
      </w:r>
    </w:p>
    <w:p w:rsidR="00392F48" w:rsidRDefault="00392F48">
      <w:pPr>
        <w:pStyle w:val="BodyTextIndent2"/>
        <w:numPr>
          <w:ilvl w:val="0"/>
          <w:numId w:val="4"/>
        </w:numPr>
        <w:tabs>
          <w:tab w:val="clear" w:pos="360"/>
        </w:tabs>
        <w:ind w:left="1800"/>
      </w:pPr>
      <w:r>
        <w:t>Music</w:t>
      </w:r>
    </w:p>
    <w:p w:rsidR="00392F48" w:rsidRDefault="00392F48">
      <w:pPr>
        <w:pStyle w:val="BodyTextIndent2"/>
        <w:numPr>
          <w:ilvl w:val="0"/>
          <w:numId w:val="4"/>
        </w:numPr>
        <w:tabs>
          <w:tab w:val="clear" w:pos="360"/>
        </w:tabs>
        <w:ind w:left="1800"/>
      </w:pPr>
      <w:r>
        <w:t>Science</w:t>
      </w:r>
    </w:p>
    <w:p w:rsidR="00392F48" w:rsidRDefault="00392F48">
      <w:pPr>
        <w:pStyle w:val="BodyTextIndent2"/>
        <w:numPr>
          <w:ilvl w:val="0"/>
          <w:numId w:val="4"/>
        </w:numPr>
        <w:tabs>
          <w:tab w:val="clear" w:pos="360"/>
        </w:tabs>
        <w:ind w:left="1800"/>
      </w:pPr>
      <w:r>
        <w:t>Art</w:t>
      </w:r>
    </w:p>
    <w:p w:rsidR="00392F48" w:rsidRDefault="00392F48">
      <w:pPr>
        <w:pStyle w:val="BodyTextIndent2"/>
        <w:numPr>
          <w:ilvl w:val="0"/>
          <w:numId w:val="4"/>
        </w:numPr>
        <w:tabs>
          <w:tab w:val="clear" w:pos="360"/>
        </w:tabs>
        <w:ind w:left="1800"/>
      </w:pPr>
      <w:r>
        <w:t>Marketing Education</w:t>
      </w:r>
    </w:p>
    <w:p w:rsidR="00392F48" w:rsidRDefault="00392F48">
      <w:pPr>
        <w:pStyle w:val="BodyTextIndent2"/>
        <w:numPr>
          <w:ilvl w:val="0"/>
          <w:numId w:val="4"/>
        </w:numPr>
        <w:tabs>
          <w:tab w:val="clear" w:pos="360"/>
        </w:tabs>
        <w:ind w:left="1800"/>
      </w:pPr>
      <w:r>
        <w:t>Physical Education</w:t>
      </w:r>
    </w:p>
    <w:p w:rsidR="00392F48" w:rsidRDefault="00392F48">
      <w:pPr>
        <w:pStyle w:val="BodyTextIndent2"/>
        <w:numPr>
          <w:ilvl w:val="0"/>
          <w:numId w:val="4"/>
        </w:numPr>
        <w:tabs>
          <w:tab w:val="clear" w:pos="360"/>
        </w:tabs>
        <w:ind w:left="1800"/>
      </w:pPr>
      <w:r>
        <w:t>School Allocations (0600 Accounts), as follows:</w:t>
      </w:r>
    </w:p>
    <w:p w:rsidR="00392F48" w:rsidRDefault="00392F48">
      <w:pPr>
        <w:pStyle w:val="BodyTextIndent2"/>
        <w:numPr>
          <w:ilvl w:val="0"/>
          <w:numId w:val="5"/>
        </w:numPr>
        <w:tabs>
          <w:tab w:val="clear" w:pos="360"/>
        </w:tabs>
        <w:ind w:left="2160"/>
      </w:pPr>
      <w:r>
        <w:t>Instructional</w:t>
      </w:r>
    </w:p>
    <w:p w:rsidR="00392F48" w:rsidRDefault="00392F48">
      <w:pPr>
        <w:pStyle w:val="BodyTextIndent2"/>
        <w:numPr>
          <w:ilvl w:val="0"/>
          <w:numId w:val="5"/>
        </w:numPr>
        <w:tabs>
          <w:tab w:val="clear" w:pos="360"/>
        </w:tabs>
        <w:ind w:left="2160"/>
      </w:pPr>
      <w:r>
        <w:t>Special Education (</w:t>
      </w:r>
      <w:r w:rsidRPr="00593043">
        <w:rPr>
          <w:u w:val="single"/>
        </w:rPr>
        <w:t>Not</w:t>
      </w:r>
      <w:r>
        <w:t xml:space="preserve"> Currently in Use)</w:t>
      </w:r>
    </w:p>
    <w:p w:rsidR="00392F48" w:rsidRDefault="00392F48">
      <w:pPr>
        <w:pStyle w:val="BodyTextIndent2"/>
        <w:numPr>
          <w:ilvl w:val="0"/>
          <w:numId w:val="5"/>
        </w:numPr>
        <w:tabs>
          <w:tab w:val="clear" w:pos="360"/>
        </w:tabs>
        <w:ind w:left="2160"/>
      </w:pPr>
      <w:r>
        <w:t>Library</w:t>
      </w:r>
    </w:p>
    <w:p w:rsidR="00392F48" w:rsidRDefault="00392F48">
      <w:pPr>
        <w:pStyle w:val="BodyTextIndent2"/>
        <w:numPr>
          <w:ilvl w:val="0"/>
          <w:numId w:val="5"/>
        </w:numPr>
        <w:tabs>
          <w:tab w:val="clear" w:pos="360"/>
        </w:tabs>
        <w:ind w:left="2160"/>
      </w:pPr>
      <w:r>
        <w:t>Capital Outlay (</w:t>
      </w:r>
      <w:r w:rsidRPr="00593043">
        <w:rPr>
          <w:u w:val="single"/>
        </w:rPr>
        <w:t>Not</w:t>
      </w:r>
      <w:r>
        <w:t xml:space="preserve"> Currently in Use)</w:t>
      </w:r>
    </w:p>
    <w:p w:rsidR="00392F48" w:rsidRDefault="00392F48">
      <w:pPr>
        <w:pStyle w:val="BodyTextIndent2"/>
        <w:numPr>
          <w:ilvl w:val="0"/>
          <w:numId w:val="5"/>
        </w:numPr>
        <w:tabs>
          <w:tab w:val="clear" w:pos="360"/>
        </w:tabs>
        <w:ind w:left="2160"/>
      </w:pPr>
      <w:r>
        <w:t>Staff Development</w:t>
      </w:r>
    </w:p>
    <w:p w:rsidR="00392F48" w:rsidRDefault="00392F48">
      <w:pPr>
        <w:pStyle w:val="BodyTextIndent2"/>
        <w:numPr>
          <w:ilvl w:val="0"/>
          <w:numId w:val="5"/>
        </w:numPr>
        <w:tabs>
          <w:tab w:val="clear" w:pos="360"/>
        </w:tabs>
        <w:ind w:left="2160"/>
      </w:pPr>
      <w:r>
        <w:t>Summer School</w:t>
      </w:r>
    </w:p>
    <w:p w:rsidR="00392F48" w:rsidRDefault="00392F48">
      <w:pPr>
        <w:pStyle w:val="BodyTextIndent2"/>
        <w:numPr>
          <w:ilvl w:val="0"/>
          <w:numId w:val="5"/>
        </w:numPr>
        <w:tabs>
          <w:tab w:val="clear" w:pos="360"/>
        </w:tabs>
        <w:ind w:left="2160"/>
      </w:pPr>
      <w:r>
        <w:t>Computer Supplies</w:t>
      </w:r>
    </w:p>
    <w:p w:rsidR="00392F48" w:rsidRDefault="00392F48">
      <w:pPr>
        <w:pStyle w:val="BodyTextIndent2"/>
        <w:ind w:left="3240" w:firstLine="0"/>
      </w:pPr>
    </w:p>
    <w:p w:rsidR="00392F48" w:rsidRDefault="00392F48">
      <w:pPr>
        <w:pStyle w:val="BodyTextIndent2"/>
        <w:ind w:left="720" w:firstLine="0"/>
      </w:pPr>
      <w:r>
        <w:t xml:space="preserve">Major Activity Accounts – Major activity accounts contain funds to be used for the benefit of the entire student body or school.  Most school activities, which generate revenue from fees, admissions, fundraising drives, grants, and donations, are in this category.  Students involved in these activities may serve as official representatives of the school in activities or competitions with other schools.  Authority for expenditures rests jointly with the fund activity sponsors, student officers, and the principal, or with fund sponsors and the principal where student participation is </w:t>
      </w:r>
      <w:r>
        <w:rPr>
          <w:u w:val="single"/>
        </w:rPr>
        <w:t>not</w:t>
      </w:r>
      <w:r>
        <w:t xml:space="preserve"> appropriate.  Characteristics of a major activity account include the following:</w:t>
      </w:r>
    </w:p>
    <w:p w:rsidR="00392F48" w:rsidRDefault="00392F48">
      <w:pPr>
        <w:pStyle w:val="BodyTextIndent2"/>
        <w:ind w:left="1980" w:firstLine="0"/>
      </w:pPr>
    </w:p>
    <w:p w:rsidR="00392F48" w:rsidRDefault="00392F48">
      <w:pPr>
        <w:pStyle w:val="BodyTextIndent2"/>
        <w:numPr>
          <w:ilvl w:val="0"/>
          <w:numId w:val="6"/>
        </w:numPr>
        <w:tabs>
          <w:tab w:val="clear" w:pos="360"/>
        </w:tabs>
        <w:ind w:left="1800"/>
      </w:pPr>
      <w:r>
        <w:t>May be used by the school to finance competitive events</w:t>
      </w:r>
    </w:p>
    <w:p w:rsidR="00392F48" w:rsidRDefault="00392F48">
      <w:pPr>
        <w:pStyle w:val="BodyTextIndent2"/>
        <w:ind w:left="1800" w:hanging="360"/>
      </w:pPr>
    </w:p>
    <w:p w:rsidR="00392F48" w:rsidRDefault="00392F48">
      <w:pPr>
        <w:pStyle w:val="BodyTextIndent2"/>
        <w:numPr>
          <w:ilvl w:val="0"/>
          <w:numId w:val="6"/>
        </w:numPr>
        <w:tabs>
          <w:tab w:val="clear" w:pos="360"/>
        </w:tabs>
        <w:ind w:left="1800"/>
      </w:pPr>
      <w:r>
        <w:t>Is denoted for the benefit of the entire student body</w:t>
      </w:r>
    </w:p>
    <w:p w:rsidR="00392F48" w:rsidRDefault="00392F48">
      <w:pPr>
        <w:pStyle w:val="BodyTextIndent2"/>
        <w:ind w:left="1800" w:hanging="360"/>
      </w:pPr>
    </w:p>
    <w:p w:rsidR="00392F48" w:rsidRDefault="00392F48">
      <w:pPr>
        <w:pStyle w:val="BodyTextIndent2"/>
        <w:numPr>
          <w:ilvl w:val="0"/>
          <w:numId w:val="6"/>
        </w:numPr>
        <w:tabs>
          <w:tab w:val="clear" w:pos="360"/>
        </w:tabs>
        <w:ind w:left="1800"/>
      </w:pPr>
      <w:r>
        <w:t>Comprises most of the major revenue producers</w:t>
      </w:r>
    </w:p>
    <w:p w:rsidR="00392F48" w:rsidRDefault="00392F48">
      <w:pPr>
        <w:pStyle w:val="BodyTextIndent2"/>
        <w:ind w:left="0" w:firstLine="0"/>
      </w:pPr>
    </w:p>
    <w:p w:rsidR="00392F48" w:rsidRDefault="00392F48">
      <w:pPr>
        <w:pStyle w:val="BodyTextIndent2"/>
        <w:keepNext/>
        <w:ind w:left="720" w:firstLine="0"/>
      </w:pPr>
      <w:r>
        <w:lastRenderedPageBreak/>
        <w:t xml:space="preserve">Examples of major activity accounts include, but are </w:t>
      </w:r>
      <w:r>
        <w:rPr>
          <w:u w:val="single"/>
        </w:rPr>
        <w:t>not</w:t>
      </w:r>
      <w:r>
        <w:t xml:space="preserve"> limited to, the following:</w:t>
      </w:r>
    </w:p>
    <w:p w:rsidR="00392F48" w:rsidRDefault="00392F48">
      <w:pPr>
        <w:pStyle w:val="BodyTextIndent2"/>
        <w:keepNext/>
        <w:ind w:firstLine="0"/>
      </w:pPr>
    </w:p>
    <w:p w:rsidR="00392F48" w:rsidRDefault="00392F48">
      <w:pPr>
        <w:pStyle w:val="BodyTextIndent2"/>
        <w:keepNext/>
        <w:numPr>
          <w:ilvl w:val="0"/>
          <w:numId w:val="8"/>
        </w:numPr>
        <w:tabs>
          <w:tab w:val="clear" w:pos="360"/>
        </w:tabs>
        <w:ind w:left="1800"/>
      </w:pPr>
      <w:r>
        <w:t>Debate</w:t>
      </w:r>
    </w:p>
    <w:p w:rsidR="00392F48" w:rsidRDefault="00392F48">
      <w:pPr>
        <w:pStyle w:val="BodyTextIndent2"/>
        <w:numPr>
          <w:ilvl w:val="0"/>
          <w:numId w:val="9"/>
        </w:numPr>
        <w:tabs>
          <w:tab w:val="clear" w:pos="360"/>
        </w:tabs>
        <w:ind w:left="1800"/>
      </w:pPr>
      <w:r>
        <w:t>Drama</w:t>
      </w:r>
    </w:p>
    <w:p w:rsidR="00392F48" w:rsidRDefault="00392F48">
      <w:pPr>
        <w:pStyle w:val="BodyTextIndent2"/>
        <w:numPr>
          <w:ilvl w:val="0"/>
          <w:numId w:val="9"/>
        </w:numPr>
        <w:tabs>
          <w:tab w:val="clear" w:pos="360"/>
        </w:tabs>
        <w:ind w:left="1800"/>
      </w:pPr>
      <w:r>
        <w:t>Newspaper</w:t>
      </w:r>
    </w:p>
    <w:p w:rsidR="00392F48" w:rsidRDefault="00392F48">
      <w:pPr>
        <w:pStyle w:val="BodyTextIndent2"/>
        <w:numPr>
          <w:ilvl w:val="0"/>
          <w:numId w:val="9"/>
        </w:numPr>
        <w:tabs>
          <w:tab w:val="clear" w:pos="360"/>
        </w:tabs>
        <w:ind w:left="1800"/>
      </w:pPr>
      <w:r>
        <w:t>Supply Store</w:t>
      </w:r>
    </w:p>
    <w:p w:rsidR="00392F48" w:rsidRDefault="00392F48">
      <w:pPr>
        <w:pStyle w:val="BodyTextIndent2"/>
        <w:numPr>
          <w:ilvl w:val="0"/>
          <w:numId w:val="9"/>
        </w:numPr>
        <w:tabs>
          <w:tab w:val="clear" w:pos="360"/>
        </w:tabs>
        <w:ind w:left="1800"/>
      </w:pPr>
      <w:r>
        <w:t>Yearbook</w:t>
      </w:r>
    </w:p>
    <w:p w:rsidR="00392F48" w:rsidRDefault="00392F48">
      <w:pPr>
        <w:pStyle w:val="BodyTextIndent2"/>
        <w:numPr>
          <w:ilvl w:val="0"/>
          <w:numId w:val="9"/>
        </w:numPr>
        <w:tabs>
          <w:tab w:val="clear" w:pos="360"/>
        </w:tabs>
        <w:ind w:left="1800"/>
      </w:pPr>
      <w:r>
        <w:t>Pictures</w:t>
      </w:r>
    </w:p>
    <w:p w:rsidR="00392F48" w:rsidRDefault="00392F48">
      <w:pPr>
        <w:pStyle w:val="BodyTextIndent2"/>
        <w:numPr>
          <w:ilvl w:val="0"/>
          <w:numId w:val="9"/>
        </w:numPr>
        <w:tabs>
          <w:tab w:val="clear" w:pos="360"/>
        </w:tabs>
        <w:ind w:left="1800"/>
      </w:pPr>
      <w:r>
        <w:t>Athletics</w:t>
      </w:r>
    </w:p>
    <w:p w:rsidR="00392F48" w:rsidRDefault="00392F48">
      <w:pPr>
        <w:pStyle w:val="BodyTextIndent2"/>
        <w:ind w:left="0" w:firstLine="0"/>
      </w:pPr>
    </w:p>
    <w:p w:rsidR="00392F48" w:rsidRDefault="00392F48">
      <w:pPr>
        <w:pStyle w:val="BodyTextIndent2"/>
        <w:ind w:left="0" w:firstLine="720"/>
      </w:pPr>
      <w:r>
        <w:t>The clearing and control accounts consist of the following:</w:t>
      </w:r>
    </w:p>
    <w:p w:rsidR="00392F48" w:rsidRDefault="00392F48">
      <w:pPr>
        <w:pStyle w:val="BodyTextIndent2"/>
        <w:ind w:left="0" w:firstLine="0"/>
      </w:pPr>
    </w:p>
    <w:p w:rsidR="00392F48" w:rsidRDefault="00392F48">
      <w:pPr>
        <w:pStyle w:val="BodyTextIndent2"/>
        <w:ind w:left="720" w:firstLine="0"/>
      </w:pPr>
      <w:r>
        <w:t xml:space="preserve">Clearing Accounts – Clearing accounts are accounts in which funds flow in and out in equal amounts so that a zero balance is achieved over a period of time, usually the school year.  A balance may remain in a clearing account after the current school year for a valid reason (e.g., Bank Errors).  In general, these accounts hold fund balances that will be forwarded to destinations outside the school (or, in some cases, inside the school), and any deficit balances will be cleared by reimbursement.  Clearing accounts are generally dedicated for specific purposes and are </w:t>
      </w:r>
      <w:r>
        <w:rPr>
          <w:u w:val="single"/>
        </w:rPr>
        <w:t>not</w:t>
      </w:r>
      <w:r>
        <w:t xml:space="preserve"> available for use in other school activities.  Characteristics of a clearing account include the following:</w:t>
      </w:r>
    </w:p>
    <w:p w:rsidR="00392F48" w:rsidRDefault="00392F48">
      <w:pPr>
        <w:pStyle w:val="BodyTextIndent2"/>
        <w:ind w:left="1980" w:firstLine="0"/>
      </w:pPr>
    </w:p>
    <w:p w:rsidR="00392F48" w:rsidRDefault="00392F48">
      <w:pPr>
        <w:pStyle w:val="BodyTextIndent2"/>
        <w:numPr>
          <w:ilvl w:val="0"/>
          <w:numId w:val="7"/>
        </w:numPr>
        <w:tabs>
          <w:tab w:val="clear" w:pos="360"/>
        </w:tabs>
        <w:ind w:left="1800"/>
      </w:pPr>
      <w:r>
        <w:t xml:space="preserve">Is </w:t>
      </w:r>
      <w:r>
        <w:rPr>
          <w:u w:val="single"/>
        </w:rPr>
        <w:t>not</w:t>
      </w:r>
      <w:r>
        <w:t xml:space="preserve"> available for school activities</w:t>
      </w:r>
    </w:p>
    <w:p w:rsidR="00392F48" w:rsidRDefault="00392F48">
      <w:pPr>
        <w:pStyle w:val="BodyTextIndent2"/>
        <w:ind w:left="1800" w:hanging="360"/>
      </w:pPr>
    </w:p>
    <w:p w:rsidR="00392F48" w:rsidRDefault="00392F48">
      <w:pPr>
        <w:pStyle w:val="BodyTextIndent2"/>
        <w:numPr>
          <w:ilvl w:val="0"/>
          <w:numId w:val="7"/>
        </w:numPr>
        <w:tabs>
          <w:tab w:val="clear" w:pos="360"/>
        </w:tabs>
        <w:ind w:left="1800"/>
      </w:pPr>
      <w:r>
        <w:t>Normally has an end-of-year balance of zero, unless a deficit indicates a reimbursement due</w:t>
      </w:r>
    </w:p>
    <w:p w:rsidR="00392F48" w:rsidRDefault="00392F48">
      <w:pPr>
        <w:pStyle w:val="BodyTextIndent2"/>
        <w:ind w:left="0" w:firstLine="0"/>
      </w:pPr>
    </w:p>
    <w:p w:rsidR="00392F48" w:rsidRDefault="00392F48">
      <w:pPr>
        <w:pStyle w:val="BodyTextIndent2"/>
        <w:ind w:left="720" w:firstLine="0"/>
      </w:pPr>
      <w:r>
        <w:t xml:space="preserve">Examples of clearing accounts include, but are </w:t>
      </w:r>
      <w:r>
        <w:rPr>
          <w:u w:val="single"/>
        </w:rPr>
        <w:t>not</w:t>
      </w:r>
      <w:r>
        <w:t xml:space="preserve"> limited to, the following:</w:t>
      </w:r>
    </w:p>
    <w:p w:rsidR="00392F48" w:rsidRDefault="00392F48">
      <w:pPr>
        <w:pStyle w:val="BodyTextIndent2"/>
        <w:ind w:left="1980" w:firstLine="0"/>
      </w:pPr>
    </w:p>
    <w:p w:rsidR="00392F48" w:rsidRDefault="00392F48">
      <w:pPr>
        <w:pStyle w:val="BodyTextIndent2"/>
        <w:numPr>
          <w:ilvl w:val="0"/>
          <w:numId w:val="10"/>
        </w:numPr>
        <w:tabs>
          <w:tab w:val="clear" w:pos="360"/>
        </w:tabs>
        <w:ind w:left="1800"/>
      </w:pPr>
      <w:r>
        <w:t>NSF checks</w:t>
      </w:r>
    </w:p>
    <w:p w:rsidR="00392F48" w:rsidRDefault="00392F48">
      <w:pPr>
        <w:pStyle w:val="BodyTextIndent2"/>
        <w:numPr>
          <w:ilvl w:val="0"/>
          <w:numId w:val="10"/>
        </w:numPr>
        <w:tabs>
          <w:tab w:val="clear" w:pos="360"/>
        </w:tabs>
        <w:ind w:left="1800"/>
      </w:pPr>
      <w:r>
        <w:t>Bank Errors</w:t>
      </w:r>
    </w:p>
    <w:p w:rsidR="00392F48" w:rsidRDefault="00392F48">
      <w:pPr>
        <w:pStyle w:val="BodyTextIndent2"/>
        <w:numPr>
          <w:ilvl w:val="0"/>
          <w:numId w:val="10"/>
        </w:numPr>
        <w:tabs>
          <w:tab w:val="clear" w:pos="360"/>
        </w:tabs>
        <w:ind w:left="1800"/>
      </w:pPr>
      <w:r>
        <w:t>Field Trips (Instructional (e.g., account number 0450) classification accounts are used)</w:t>
      </w:r>
    </w:p>
    <w:p w:rsidR="00392F48" w:rsidRDefault="00392F48">
      <w:pPr>
        <w:pStyle w:val="BodyTextIndent2"/>
        <w:numPr>
          <w:ilvl w:val="0"/>
          <w:numId w:val="10"/>
        </w:numPr>
        <w:tabs>
          <w:tab w:val="clear" w:pos="360"/>
        </w:tabs>
        <w:ind w:left="1800"/>
      </w:pPr>
      <w:r>
        <w:t>Book Orders (e.g., Troll, Scholastic)</w:t>
      </w:r>
    </w:p>
    <w:p w:rsidR="00392F48" w:rsidRDefault="00392F48">
      <w:pPr>
        <w:pStyle w:val="BodyTextIndent2"/>
        <w:numPr>
          <w:ilvl w:val="0"/>
          <w:numId w:val="10"/>
        </w:numPr>
        <w:tabs>
          <w:tab w:val="clear" w:pos="360"/>
        </w:tabs>
        <w:ind w:left="1800"/>
      </w:pPr>
      <w:r>
        <w:t>United Way</w:t>
      </w:r>
    </w:p>
    <w:p w:rsidR="00392F48" w:rsidRDefault="00392F48">
      <w:pPr>
        <w:pStyle w:val="BodyTextIndent2"/>
        <w:numPr>
          <w:ilvl w:val="0"/>
          <w:numId w:val="10"/>
        </w:numPr>
        <w:tabs>
          <w:tab w:val="clear" w:pos="360"/>
        </w:tabs>
        <w:ind w:left="1800"/>
      </w:pPr>
      <w:r>
        <w:t>PTA (Class/Scholarship/Grant classification may be used)</w:t>
      </w:r>
    </w:p>
    <w:p w:rsidR="00392F48" w:rsidRDefault="00392F48">
      <w:pPr>
        <w:pStyle w:val="BodyTextIndent2"/>
        <w:numPr>
          <w:ilvl w:val="0"/>
          <w:numId w:val="10"/>
        </w:numPr>
        <w:tabs>
          <w:tab w:val="clear" w:pos="360"/>
        </w:tabs>
        <w:ind w:left="1800"/>
      </w:pPr>
      <w:r>
        <w:t>VBCPS Accounts (0500s)</w:t>
      </w:r>
    </w:p>
    <w:p w:rsidR="00392F48" w:rsidRDefault="00392F48">
      <w:pPr>
        <w:pStyle w:val="BodyTextIndent2"/>
        <w:numPr>
          <w:ilvl w:val="0"/>
          <w:numId w:val="11"/>
        </w:numPr>
        <w:tabs>
          <w:tab w:val="clear" w:pos="360"/>
        </w:tabs>
        <w:ind w:left="2160"/>
      </w:pPr>
      <w:r>
        <w:lastRenderedPageBreak/>
        <w:t>Textbooks (e.g., Damaged, Lost)</w:t>
      </w:r>
    </w:p>
    <w:p w:rsidR="00392F48" w:rsidRDefault="00392F48">
      <w:pPr>
        <w:pStyle w:val="BodyTextIndent2"/>
        <w:numPr>
          <w:ilvl w:val="0"/>
          <w:numId w:val="11"/>
        </w:numPr>
        <w:tabs>
          <w:tab w:val="clear" w:pos="360"/>
        </w:tabs>
        <w:ind w:left="2160"/>
      </w:pPr>
      <w:r>
        <w:t>Driver’s Education</w:t>
      </w:r>
    </w:p>
    <w:p w:rsidR="00392F48" w:rsidRDefault="00392F48">
      <w:pPr>
        <w:pStyle w:val="BodyTextIndent2"/>
        <w:numPr>
          <w:ilvl w:val="0"/>
          <w:numId w:val="11"/>
        </w:numPr>
        <w:tabs>
          <w:tab w:val="clear" w:pos="360"/>
        </w:tabs>
        <w:ind w:left="2160"/>
      </w:pPr>
      <w:r>
        <w:t>Summer School</w:t>
      </w:r>
    </w:p>
    <w:p w:rsidR="00BD65FD" w:rsidRDefault="00BD65FD">
      <w:pPr>
        <w:pStyle w:val="BodyTextIndent2"/>
        <w:numPr>
          <w:ilvl w:val="0"/>
          <w:numId w:val="11"/>
        </w:numPr>
        <w:tabs>
          <w:tab w:val="clear" w:pos="360"/>
        </w:tabs>
        <w:ind w:left="2160"/>
      </w:pPr>
      <w:r>
        <w:t>Virtual Virginia</w:t>
      </w:r>
    </w:p>
    <w:p w:rsidR="00BD65FD" w:rsidRDefault="00BD65FD">
      <w:pPr>
        <w:pStyle w:val="BodyTextIndent2"/>
        <w:numPr>
          <w:ilvl w:val="0"/>
          <w:numId w:val="11"/>
        </w:numPr>
        <w:tabs>
          <w:tab w:val="clear" w:pos="360"/>
        </w:tabs>
        <w:ind w:left="2160"/>
      </w:pPr>
      <w:r>
        <w:t>Calculators/Heart Monitors (e.g., Damaged, Lost)</w:t>
      </w:r>
    </w:p>
    <w:p w:rsidR="00392F48" w:rsidRDefault="00392F48">
      <w:pPr>
        <w:pStyle w:val="BodyTextIndent2"/>
        <w:ind w:left="3780" w:hanging="540"/>
      </w:pPr>
    </w:p>
    <w:p w:rsidR="00392F48" w:rsidRDefault="00392F48">
      <w:pPr>
        <w:pStyle w:val="BodyTextIndent2"/>
        <w:ind w:left="720" w:firstLine="0"/>
      </w:pPr>
      <w:r>
        <w:t>Clearing accounts would also include, if applicable, funds obtained from activities solely for teachers and/or administrators (e.g., vending machines, coffee funds, Staff Welfare (Administrative classification accounts are used)). Funds obtained from these activities should be used for the benefit of the teachers/administrators involved.</w:t>
      </w:r>
    </w:p>
    <w:p w:rsidR="00392F48" w:rsidRDefault="00392F48">
      <w:pPr>
        <w:pStyle w:val="BodyTextIndent2"/>
      </w:pPr>
    </w:p>
    <w:p w:rsidR="00392F48" w:rsidRDefault="00392F48">
      <w:pPr>
        <w:pStyle w:val="BodyTextIndent2"/>
        <w:ind w:left="720" w:firstLine="0"/>
      </w:pPr>
      <w:r>
        <w:t>Control accounts – Control accounts are records that account for cash assets including the checking account and other cash assets (e.g., Certificates of Deposit).</w:t>
      </w:r>
    </w:p>
    <w:p w:rsidR="00392F48" w:rsidRDefault="00392F48">
      <w:pPr>
        <w:pStyle w:val="BodyTextIndent2"/>
        <w:ind w:left="720" w:firstLine="0"/>
      </w:pPr>
    </w:p>
    <w:p w:rsidR="00392F48" w:rsidRPr="00010A12" w:rsidRDefault="00392F48">
      <w:pPr>
        <w:pStyle w:val="BodyTextIndent2"/>
        <w:ind w:left="720" w:firstLine="0"/>
        <w:rPr>
          <w:i/>
          <w:color w:val="0000FF"/>
          <w:u w:val="single"/>
        </w:rPr>
      </w:pPr>
      <w:r w:rsidRPr="00010A12">
        <w:rPr>
          <w:i/>
          <w:color w:val="0000FF"/>
          <w:u w:val="single"/>
        </w:rPr>
        <w:t>See Section 7 – Standard Chart of Accounts (Schools) for further information.</w:t>
      </w:r>
    </w:p>
    <w:p w:rsidR="00392F48" w:rsidRDefault="00392F48">
      <w:pPr>
        <w:pStyle w:val="BodyTextIndent2"/>
        <w:ind w:left="720" w:firstLine="0"/>
      </w:pPr>
    </w:p>
    <w:p w:rsidR="00392F48" w:rsidRDefault="00392F48">
      <w:pPr>
        <w:pStyle w:val="BodyTextIndent2"/>
        <w:ind w:left="720" w:firstLine="0"/>
      </w:pPr>
    </w:p>
    <w:p w:rsidR="00392F48" w:rsidRDefault="00392F48">
      <w:pPr>
        <w:pStyle w:val="BodyTextIndent2"/>
        <w:ind w:left="720" w:firstLine="0"/>
      </w:pPr>
    </w:p>
    <w:p w:rsidR="00392F48" w:rsidRDefault="00392F48">
      <w:pPr>
        <w:pStyle w:val="BodyTextIndent2"/>
        <w:ind w:left="720" w:firstLine="0"/>
      </w:pPr>
    </w:p>
    <w:p w:rsidR="00392F48" w:rsidRDefault="00392F48">
      <w:pPr>
        <w:pStyle w:val="BodyTextIndent2"/>
        <w:ind w:left="720" w:firstLine="0"/>
      </w:pPr>
    </w:p>
    <w:p w:rsidR="00392F48" w:rsidRDefault="00392F48">
      <w:pPr>
        <w:pStyle w:val="BodyTextIndent2"/>
        <w:ind w:left="720" w:firstLine="0"/>
      </w:pPr>
    </w:p>
    <w:p w:rsidR="00392F48" w:rsidRDefault="00392F48">
      <w:pPr>
        <w:pStyle w:val="BodyTextIndent2"/>
        <w:ind w:left="720" w:firstLine="0"/>
        <w:sectPr w:rsidR="00392F48" w:rsidSect="00FC56C5">
          <w:headerReference w:type="default" r:id="rId26"/>
          <w:pgSz w:w="12240" w:h="15840" w:code="1"/>
          <w:pgMar w:top="1440" w:right="1440" w:bottom="1872" w:left="1440" w:header="720" w:footer="720" w:gutter="0"/>
          <w:cols w:space="720"/>
        </w:sectPr>
      </w:pPr>
    </w:p>
    <w:p w:rsidR="00392F48" w:rsidRDefault="00392F48" w:rsidP="007C3087">
      <w:pPr>
        <w:pStyle w:val="BodyTextIndent2"/>
        <w:ind w:left="720"/>
        <w:jc w:val="left"/>
        <w:rPr>
          <w:u w:val="single"/>
        </w:rPr>
      </w:pPr>
      <w:r>
        <w:rPr>
          <w:sz w:val="28"/>
          <w:szCs w:val="28"/>
        </w:rPr>
        <w:lastRenderedPageBreak/>
        <w:t xml:space="preserve">5.2  </w:t>
      </w:r>
      <w:r>
        <w:rPr>
          <w:szCs w:val="24"/>
          <w:u w:val="single"/>
        </w:rPr>
        <w:t xml:space="preserve">CLASSIFICATION OF ACCOUNTS </w:t>
      </w:r>
      <w:r>
        <w:rPr>
          <w:u w:val="single"/>
        </w:rPr>
        <w:t>OVERVIEW – CENTRAL OFFICES</w:t>
      </w:r>
    </w:p>
    <w:p w:rsidR="00392F48" w:rsidRDefault="00392F48">
      <w:pPr>
        <w:pStyle w:val="BodyTextIndent2"/>
        <w:ind w:left="0" w:firstLine="720"/>
      </w:pPr>
    </w:p>
    <w:p w:rsidR="00392F48" w:rsidRDefault="00392F48">
      <w:pPr>
        <w:pStyle w:val="BodyTextIndent2"/>
        <w:ind w:left="0" w:firstLine="720"/>
      </w:pPr>
      <w:r>
        <w:t xml:space="preserve">The Central Offices use the VBCPS Chart of Accounts developed by the Office of Business Services for the </w:t>
      </w:r>
      <w:r w:rsidR="00D16B7D">
        <w:t>InSITE</w:t>
      </w:r>
      <w:r>
        <w:t xml:space="preserve"> financial accounting system.</w:t>
      </w:r>
    </w:p>
    <w:p w:rsidR="00392F48" w:rsidRDefault="00392F48">
      <w:pPr>
        <w:pStyle w:val="BodyTextIndent2"/>
        <w:ind w:left="0" w:firstLine="720"/>
      </w:pPr>
    </w:p>
    <w:p w:rsidR="00392F48" w:rsidRPr="00010A12" w:rsidRDefault="00392F48">
      <w:pPr>
        <w:pStyle w:val="BodyTextIndent2"/>
        <w:ind w:left="0" w:firstLine="720"/>
        <w:rPr>
          <w:color w:val="0000FF"/>
          <w:u w:val="single"/>
        </w:rPr>
      </w:pPr>
      <w:r w:rsidRPr="00010A12">
        <w:rPr>
          <w:i/>
          <w:color w:val="0000FF"/>
          <w:u w:val="single"/>
        </w:rPr>
        <w:t>See Appendix G – VBCPS Chart of Accounts for further information</w:t>
      </w:r>
      <w:r w:rsidRPr="00010A12">
        <w:rPr>
          <w:color w:val="0000FF"/>
          <w:u w:val="single"/>
        </w:rPr>
        <w:t>.</w:t>
      </w: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sectPr w:rsidR="00392F48">
          <w:headerReference w:type="default" r:id="rId27"/>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6.1  </w:t>
      </w:r>
      <w:r>
        <w:rPr>
          <w:szCs w:val="24"/>
          <w:u w:val="single"/>
        </w:rPr>
        <w:t xml:space="preserve">CODING OF ACTIVITIES </w:t>
      </w:r>
      <w:r>
        <w:rPr>
          <w:u w:val="single"/>
        </w:rPr>
        <w:t>OVERVIEW – SCHOOLS</w:t>
      </w:r>
    </w:p>
    <w:p w:rsidR="00392F48" w:rsidRDefault="00392F48">
      <w:pPr>
        <w:pStyle w:val="BodyTextIndent2"/>
        <w:ind w:left="0" w:firstLine="720"/>
      </w:pPr>
    </w:p>
    <w:p w:rsidR="00392F48" w:rsidRDefault="00392F48">
      <w:pPr>
        <w:pStyle w:val="BodyTextIndent2"/>
        <w:ind w:left="0" w:firstLine="720"/>
      </w:pPr>
      <w:r>
        <w:t>Prudent and effective fund management and accounting (and the integrity of each school activity account) depend upon the account structure established for business transactions, as follows:</w:t>
      </w:r>
    </w:p>
    <w:p w:rsidR="00392F48" w:rsidRDefault="00392F48">
      <w:pPr>
        <w:pStyle w:val="BodyTextIndent2"/>
        <w:ind w:left="1080" w:hanging="360"/>
      </w:pPr>
    </w:p>
    <w:p w:rsidR="00392F48" w:rsidRDefault="00392F48">
      <w:pPr>
        <w:pStyle w:val="BodyTextIndent2"/>
        <w:numPr>
          <w:ilvl w:val="0"/>
          <w:numId w:val="20"/>
        </w:numPr>
        <w:tabs>
          <w:tab w:val="clear" w:pos="1080"/>
        </w:tabs>
      </w:pPr>
      <w:r>
        <w:t xml:space="preserve">A school activity account may be established only with the written approval of the principal.  Reclassifying an existing school activity account to the appropriate account number to conform to the Standard Chart of Accounts does require the principal’s approval; however, the approval must </w:t>
      </w:r>
      <w:r>
        <w:rPr>
          <w:u w:val="single"/>
        </w:rPr>
        <w:t>not</w:t>
      </w:r>
      <w:r>
        <w:t xml:space="preserve"> be withheld without a valid reason (e.g., misinterpretation of the activity account purpose).  The use of an applicable sub-account (i.e., an extended account using Manatee) may be used instead of a new account, when appropriate.</w:t>
      </w:r>
    </w:p>
    <w:p w:rsidR="00392F48" w:rsidRDefault="00392F48">
      <w:pPr>
        <w:pStyle w:val="BodyTextIndent2"/>
        <w:ind w:left="1080" w:hanging="360"/>
      </w:pPr>
    </w:p>
    <w:p w:rsidR="00392F48" w:rsidRDefault="00392F48">
      <w:pPr>
        <w:pStyle w:val="BodyTextIndent2"/>
        <w:numPr>
          <w:ilvl w:val="0"/>
          <w:numId w:val="20"/>
        </w:numPr>
      </w:pPr>
      <w:r>
        <w:t>All school activity accounts will be accounted for within one set of school accounts under the control and direction of the principal.</w:t>
      </w:r>
    </w:p>
    <w:p w:rsidR="00392F48" w:rsidRDefault="00392F48">
      <w:pPr>
        <w:pStyle w:val="BodyTextIndent2"/>
        <w:ind w:left="0" w:firstLine="0"/>
      </w:pPr>
    </w:p>
    <w:p w:rsidR="00392F48" w:rsidRDefault="00392F48">
      <w:pPr>
        <w:pStyle w:val="BodyTextIndent2"/>
        <w:numPr>
          <w:ilvl w:val="0"/>
          <w:numId w:val="20"/>
        </w:numPr>
        <w:tabs>
          <w:tab w:val="clear" w:pos="1080"/>
        </w:tabs>
      </w:pPr>
      <w:r>
        <w:t>A separate school activity account must be set up for each school activity and the receipts and disbursements of each school activity must be recorded in the proper school activity account, irrespective of any school activity account balance impact.</w:t>
      </w:r>
    </w:p>
    <w:p w:rsidR="00392F48" w:rsidRDefault="00392F48">
      <w:pPr>
        <w:pStyle w:val="BodyTextIndent2"/>
        <w:ind w:left="1080" w:hanging="360"/>
      </w:pPr>
    </w:p>
    <w:p w:rsidR="00392F48" w:rsidRDefault="00392F48">
      <w:pPr>
        <w:pStyle w:val="BodyTextIndent2"/>
        <w:numPr>
          <w:ilvl w:val="0"/>
          <w:numId w:val="20"/>
        </w:numPr>
        <w:tabs>
          <w:tab w:val="clear" w:pos="1080"/>
        </w:tabs>
      </w:pPr>
      <w:r>
        <w:t>The school account title must reflect the purpose for which the school activity account was established.</w:t>
      </w:r>
    </w:p>
    <w:p w:rsidR="00392F48" w:rsidRDefault="00392F48">
      <w:pPr>
        <w:pStyle w:val="BodyTextIndent2"/>
        <w:ind w:left="1080" w:hanging="360"/>
      </w:pPr>
    </w:p>
    <w:p w:rsidR="00392F48" w:rsidRDefault="00392F48">
      <w:pPr>
        <w:pStyle w:val="BodyTextIndent2"/>
        <w:numPr>
          <w:ilvl w:val="0"/>
          <w:numId w:val="20"/>
        </w:numPr>
        <w:tabs>
          <w:tab w:val="clear" w:pos="1080"/>
        </w:tabs>
      </w:pPr>
      <w:r>
        <w:t>Numerical account numbers must follow the Standard Chart of Accounts structure, with each school activity having its own account number.</w:t>
      </w:r>
    </w:p>
    <w:p w:rsidR="00392F48" w:rsidRDefault="00392F48">
      <w:pPr>
        <w:pStyle w:val="BodyTextIndent2"/>
        <w:ind w:left="1080" w:hanging="360"/>
      </w:pPr>
    </w:p>
    <w:p w:rsidR="00392F48" w:rsidRPr="00010A12" w:rsidRDefault="00392F48">
      <w:pPr>
        <w:pStyle w:val="BodyTextIndent2"/>
        <w:ind w:left="0" w:firstLine="720"/>
        <w:rPr>
          <w:i/>
          <w:color w:val="0000FF"/>
          <w:u w:val="single"/>
        </w:rPr>
      </w:pPr>
      <w:r w:rsidRPr="00010A12">
        <w:rPr>
          <w:i/>
          <w:color w:val="0000FF"/>
          <w:u w:val="single"/>
        </w:rPr>
        <w:t>See Section 7 – Standard Chart of Accounts (Schools) for further information.</w:t>
      </w:r>
    </w:p>
    <w:p w:rsidR="00392F48" w:rsidRDefault="00392F48">
      <w:pPr>
        <w:pStyle w:val="BodyTextIndent2"/>
        <w:ind w:left="1080" w:hanging="360"/>
      </w:pPr>
    </w:p>
    <w:p w:rsidR="00392F48" w:rsidRDefault="00392F48">
      <w:pPr>
        <w:pStyle w:val="BodyTextIndent2"/>
        <w:ind w:left="1080" w:hanging="360"/>
      </w:pPr>
    </w:p>
    <w:p w:rsidR="00392F48" w:rsidRDefault="00392F48">
      <w:pPr>
        <w:pStyle w:val="BodyTextIndent2"/>
        <w:ind w:left="1080" w:hanging="360"/>
        <w:sectPr w:rsidR="00392F48" w:rsidSect="00FC56C5">
          <w:headerReference w:type="default" r:id="rId28"/>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6.2  </w:t>
      </w:r>
      <w:r>
        <w:rPr>
          <w:szCs w:val="24"/>
          <w:u w:val="single"/>
        </w:rPr>
        <w:t xml:space="preserve">CODING OF ACTIVITIES </w:t>
      </w:r>
      <w:r>
        <w:rPr>
          <w:u w:val="single"/>
        </w:rPr>
        <w:t>OVERVIEW – CENTRAL OFFICES</w:t>
      </w:r>
    </w:p>
    <w:p w:rsidR="00392F48" w:rsidRDefault="00392F48">
      <w:pPr>
        <w:pStyle w:val="BodyTextIndent2"/>
        <w:ind w:left="0" w:firstLine="720"/>
      </w:pPr>
    </w:p>
    <w:p w:rsidR="00392F48" w:rsidRDefault="00392F48">
      <w:pPr>
        <w:pStyle w:val="BodyTextIndent2"/>
        <w:ind w:left="0" w:firstLine="720"/>
      </w:pPr>
      <w:r>
        <w:t xml:space="preserve">Prudent and effective budget management and accounting (and the integrity of each financial account) depend upon the account structure established for business transactions.  </w:t>
      </w:r>
    </w:p>
    <w:p w:rsidR="00392F48" w:rsidRDefault="00392F48">
      <w:pPr>
        <w:pStyle w:val="BodyTextIndent2"/>
        <w:ind w:left="0" w:firstLine="720"/>
      </w:pPr>
    </w:p>
    <w:p w:rsidR="00392F48" w:rsidRDefault="00392F48">
      <w:pPr>
        <w:pStyle w:val="BodyTextIndent2"/>
        <w:ind w:left="0" w:firstLine="720"/>
      </w:pPr>
      <w:r>
        <w:t xml:space="preserve">The Central Offices use the VBCPS Chart of Accounts developed by the Office of Business Services for the </w:t>
      </w:r>
      <w:r w:rsidR="00D16B7D">
        <w:t>InSITE</w:t>
      </w:r>
      <w:r>
        <w:t xml:space="preserve"> financial accounting system.</w:t>
      </w:r>
    </w:p>
    <w:p w:rsidR="00392F48" w:rsidRDefault="00392F48">
      <w:pPr>
        <w:pStyle w:val="BodyTextIndent2"/>
        <w:ind w:left="0" w:firstLine="720"/>
      </w:pPr>
    </w:p>
    <w:p w:rsidR="00392F48" w:rsidRDefault="00392F48">
      <w:pPr>
        <w:pStyle w:val="BodyTextIndent2"/>
        <w:ind w:left="0" w:firstLine="720"/>
      </w:pPr>
      <w:r>
        <w:t>All transactions (e.g., expenditures, encumbrances) must be coded to the proper account (e.g., fund, budget unit, object code, project/grant, activity, location, program), irrespective of any budgetary impact.</w:t>
      </w:r>
    </w:p>
    <w:p w:rsidR="00392F48" w:rsidRDefault="00392F48">
      <w:pPr>
        <w:pStyle w:val="BodyTextIndent2"/>
        <w:ind w:left="0" w:firstLine="720"/>
      </w:pPr>
    </w:p>
    <w:p w:rsidR="00392F48" w:rsidRPr="00010A12" w:rsidRDefault="00392F48">
      <w:pPr>
        <w:pStyle w:val="BodyTextIndent2"/>
        <w:ind w:left="0" w:firstLine="720"/>
        <w:rPr>
          <w:color w:val="0000FF"/>
          <w:u w:val="single"/>
        </w:rPr>
      </w:pPr>
      <w:r w:rsidRPr="00010A12">
        <w:rPr>
          <w:i/>
          <w:color w:val="0000FF"/>
          <w:u w:val="single"/>
        </w:rPr>
        <w:t>See Appendix G – VBCPS Chart of Accounts for further information</w:t>
      </w:r>
      <w:r w:rsidRPr="00010A12">
        <w:rPr>
          <w:color w:val="0000FF"/>
          <w:u w:val="single"/>
        </w:rPr>
        <w:t>.</w:t>
      </w:r>
    </w:p>
    <w:p w:rsidR="00392F48" w:rsidRDefault="00392F48">
      <w:pPr>
        <w:pStyle w:val="BodyTextIndent2"/>
        <w:ind w:left="1080" w:hanging="360"/>
      </w:pPr>
    </w:p>
    <w:p w:rsidR="00392F48" w:rsidRDefault="00392F48">
      <w:pPr>
        <w:pStyle w:val="BodyTextIndent2"/>
        <w:ind w:left="1080" w:hanging="360"/>
      </w:pPr>
    </w:p>
    <w:p w:rsidR="00392F48" w:rsidRDefault="00392F48">
      <w:pPr>
        <w:pStyle w:val="BodyTextIndent2"/>
        <w:ind w:left="1080" w:hanging="360"/>
      </w:pPr>
    </w:p>
    <w:p w:rsidR="00392F48" w:rsidRDefault="00392F48">
      <w:pPr>
        <w:pStyle w:val="BodyTextIndent2"/>
        <w:ind w:left="1080" w:hanging="360"/>
      </w:pPr>
    </w:p>
    <w:p w:rsidR="00392F48" w:rsidRDefault="00392F48">
      <w:pPr>
        <w:pStyle w:val="BodyTextIndent"/>
        <w:ind w:left="0" w:firstLine="0"/>
        <w:jc w:val="center"/>
        <w:rPr>
          <w:i/>
        </w:rPr>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headerReference w:type="default" r:id="rId29"/>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7.1  </w:t>
      </w:r>
      <w:r>
        <w:rPr>
          <w:szCs w:val="24"/>
          <w:u w:val="single"/>
        </w:rPr>
        <w:t xml:space="preserve">STANDARD CHART OF ACCOUNTS </w:t>
      </w:r>
      <w:r>
        <w:rPr>
          <w:u w:val="single"/>
        </w:rPr>
        <w:t>OVERVIEW – SCHOOLS</w:t>
      </w:r>
    </w:p>
    <w:p w:rsidR="00392F48" w:rsidRDefault="00392F48">
      <w:pPr>
        <w:pStyle w:val="BodyText"/>
        <w:numPr>
          <w:ilvl w:val="12"/>
          <w:numId w:val="0"/>
        </w:numPr>
        <w:tabs>
          <w:tab w:val="clear" w:pos="720"/>
          <w:tab w:val="clear" w:pos="4680"/>
        </w:tabs>
        <w:rPr>
          <w:b w:val="0"/>
        </w:rPr>
      </w:pPr>
    </w:p>
    <w:p w:rsidR="00392F48" w:rsidRDefault="00392F48">
      <w:pPr>
        <w:pStyle w:val="BodyText"/>
        <w:numPr>
          <w:ilvl w:val="12"/>
          <w:numId w:val="0"/>
        </w:numPr>
        <w:tabs>
          <w:tab w:val="clear" w:pos="720"/>
          <w:tab w:val="clear" w:pos="4680"/>
        </w:tabs>
        <w:ind w:firstLine="720"/>
      </w:pPr>
      <w:r>
        <w:t>A standard chart of accounts is a set of account numbers established for all of the schools.  All schools are to become familiar with these numbers</w:t>
      </w:r>
      <w:r>
        <w:rPr>
          <w:b w:val="0"/>
        </w:rPr>
        <w:t>,</w:t>
      </w:r>
      <w:r>
        <w:t xml:space="preserve"> so that new accounts established will be grouped properly.  A standard chart of accounts was established to achieve consistency in financial reporting among schools and to facilitate electronic consolidation of financial data. </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p>
    <w:p w:rsidR="00392F48" w:rsidRDefault="00392F48">
      <w:pPr>
        <w:pStyle w:val="BodyTextIndent2"/>
        <w:ind w:left="0" w:firstLine="720"/>
      </w:pPr>
      <w:r>
        <w:t>The Standard Chart of Accounts is as follows (in general):</w:t>
      </w:r>
    </w:p>
    <w:p w:rsidR="00392F48" w:rsidRDefault="00392F48">
      <w:pPr>
        <w:pStyle w:val="BodyTextIndent2"/>
        <w:ind w:left="1980" w:hanging="540"/>
      </w:pPr>
    </w:p>
    <w:p w:rsidR="00392F48" w:rsidRDefault="00392F48">
      <w:pPr>
        <w:pStyle w:val="BodyTextIndent2"/>
        <w:numPr>
          <w:ilvl w:val="0"/>
          <w:numId w:val="21"/>
        </w:numPr>
        <w:tabs>
          <w:tab w:val="clear" w:pos="1080"/>
        </w:tabs>
      </w:pPr>
      <w:r>
        <w:t>Administrative Accounts (account numbers 0001-0099) – Accounts for receipts derived and/or funded with fundraising/donations type (including from External Parent Organizations – Section 28) and profit generating activities (e.g., that are carried out by the staff and student body).  Examples of these types of accounts are  Concession and Vending Operations (Staff and Student), Interest, Pictures, and Supply Store.</w:t>
      </w:r>
    </w:p>
    <w:p w:rsidR="00392F48" w:rsidRDefault="00392F48">
      <w:pPr>
        <w:pStyle w:val="BodyTextIndent2"/>
        <w:ind w:left="1080" w:hanging="360"/>
      </w:pPr>
    </w:p>
    <w:p w:rsidR="00392F48" w:rsidRDefault="00392F48">
      <w:pPr>
        <w:pStyle w:val="BodyTextIndent2"/>
        <w:numPr>
          <w:ilvl w:val="0"/>
          <w:numId w:val="21"/>
        </w:numPr>
      </w:pPr>
      <w:r>
        <w:t>Virginia High School League Accounts (account numbers 0100-0199) – Accounts for projects such as Debate, Forensics, Yearbook, and Newspaper funds.  These accounts also apply to the middle schools.</w:t>
      </w:r>
    </w:p>
    <w:p w:rsidR="00392F48" w:rsidRDefault="00392F48">
      <w:pPr>
        <w:pStyle w:val="BodyTextIndent2"/>
        <w:ind w:left="720" w:firstLine="0"/>
      </w:pPr>
    </w:p>
    <w:p w:rsidR="00392F48" w:rsidRDefault="00392F48">
      <w:pPr>
        <w:pStyle w:val="BodyTextIndent2"/>
        <w:numPr>
          <w:ilvl w:val="0"/>
          <w:numId w:val="21"/>
        </w:numPr>
        <w:tabs>
          <w:tab w:val="clear" w:pos="1080"/>
        </w:tabs>
      </w:pPr>
      <w:r>
        <w:t>Club and Student Activity Accounts (account numbers 0200-0299) – Accounts for student clubs and activities.  Clubs have a teacher/sponsor, elected (or selected) student officers, and may belong to a national organization.  Student Activity accounts include student recognition accounts.</w:t>
      </w:r>
    </w:p>
    <w:p w:rsidR="00392F48" w:rsidRDefault="00392F48">
      <w:pPr>
        <w:pStyle w:val="BodyTextIndent2"/>
        <w:ind w:left="1080" w:hanging="360"/>
      </w:pPr>
    </w:p>
    <w:p w:rsidR="00392F48" w:rsidRDefault="00392F48">
      <w:pPr>
        <w:pStyle w:val="BodyTextIndent2"/>
        <w:numPr>
          <w:ilvl w:val="0"/>
          <w:numId w:val="21"/>
        </w:numPr>
        <w:tabs>
          <w:tab w:val="clear" w:pos="1080"/>
        </w:tabs>
      </w:pPr>
      <w:r>
        <w:t>Athletic Accounts (account numbers 0300-0399) – Accounts for the disbursements and reimbursements for the operation of athletic events.</w:t>
      </w:r>
    </w:p>
    <w:p w:rsidR="00392F48" w:rsidRDefault="00392F48">
      <w:pPr>
        <w:pStyle w:val="BodyTextIndent2"/>
        <w:ind w:left="1080" w:hanging="360"/>
      </w:pPr>
    </w:p>
    <w:p w:rsidR="00392F48" w:rsidRDefault="00392F48">
      <w:pPr>
        <w:pStyle w:val="BodyTextIndent2"/>
        <w:numPr>
          <w:ilvl w:val="0"/>
          <w:numId w:val="21"/>
        </w:numPr>
        <w:tabs>
          <w:tab w:val="clear" w:pos="1080"/>
        </w:tabs>
      </w:pPr>
      <w:r>
        <w:t>Departmental Accounts (account numbers 0400-0499) – Accounts for instructional program receipts and transfers from the administrative accounts, and related disbursements.</w:t>
      </w:r>
    </w:p>
    <w:p w:rsidR="00392F48" w:rsidRDefault="00392F48">
      <w:pPr>
        <w:pStyle w:val="BodyTextIndent2"/>
        <w:ind w:left="1080" w:hanging="360"/>
      </w:pPr>
    </w:p>
    <w:p w:rsidR="00392F48" w:rsidRDefault="00392F48">
      <w:pPr>
        <w:pStyle w:val="BodyTextIndent2"/>
        <w:numPr>
          <w:ilvl w:val="0"/>
          <w:numId w:val="21"/>
        </w:numPr>
        <w:tabs>
          <w:tab w:val="clear" w:pos="1080"/>
        </w:tabs>
      </w:pPr>
      <w:r>
        <w:t>VBCPS Accounts (account numbers 0500-0599) – Accounts for the receipts and subsequent remittance to the Central Office.  Examples include Driver’s Education, Summer School, Textbooks (e.g., Lost, Damaged)</w:t>
      </w:r>
      <w:r w:rsidR="00BD65FD">
        <w:t>, and Calculators/Heart Monit</w:t>
      </w:r>
      <w:r w:rsidR="00BE31DA">
        <w:t>o</w:t>
      </w:r>
      <w:r w:rsidR="00BD65FD">
        <w:t>rs (e.g., Lost, Damaged)</w:t>
      </w:r>
      <w:r>
        <w:t>.</w:t>
      </w:r>
    </w:p>
    <w:p w:rsidR="00392F48" w:rsidRDefault="00392F48">
      <w:pPr>
        <w:pStyle w:val="BodyTextIndent2"/>
        <w:ind w:left="1080" w:hanging="360"/>
      </w:pPr>
    </w:p>
    <w:p w:rsidR="00392F48" w:rsidRDefault="00392F48">
      <w:pPr>
        <w:pStyle w:val="BodyTextIndent2"/>
        <w:numPr>
          <w:ilvl w:val="0"/>
          <w:numId w:val="21"/>
        </w:numPr>
        <w:tabs>
          <w:tab w:val="clear" w:pos="1080"/>
        </w:tabs>
      </w:pPr>
      <w:r>
        <w:lastRenderedPageBreak/>
        <w:t>School Board Allocation Accounts (account numbers 0600-0699) – The direct allocations received from the central office are recorded in these accounts.  These funds can</w:t>
      </w:r>
      <w:r>
        <w:rPr>
          <w:u w:val="single"/>
        </w:rPr>
        <w:t>not</w:t>
      </w:r>
      <w:r>
        <w:t xml:space="preserve"> be commingled with other school activity funds, in accordance with School Board policy.  Any remaining unspent (cash) at the end of the fiscal year must be forwarded to the Office of Business Services along with the required financial report, in accordance with the Code of Virginia, as amended.</w:t>
      </w:r>
    </w:p>
    <w:p w:rsidR="00392F48" w:rsidRDefault="00392F48">
      <w:pPr>
        <w:pStyle w:val="BodyTextIndent2"/>
        <w:ind w:left="1080" w:hanging="360"/>
      </w:pPr>
    </w:p>
    <w:p w:rsidR="00392F48" w:rsidRPr="00010A12" w:rsidRDefault="00392F48">
      <w:pPr>
        <w:pStyle w:val="BodyTextIndent2"/>
        <w:ind w:left="1080" w:firstLine="0"/>
        <w:rPr>
          <w:i/>
          <w:color w:val="0000FF"/>
          <w:u w:val="single"/>
        </w:rPr>
      </w:pPr>
      <w:r w:rsidRPr="00010A12">
        <w:rPr>
          <w:i/>
          <w:color w:val="0000FF"/>
          <w:u w:val="single"/>
        </w:rPr>
        <w:t>See Section 8 – School Allocations (Schools) for further information.</w:t>
      </w:r>
    </w:p>
    <w:p w:rsidR="00392F48" w:rsidRDefault="00392F48">
      <w:pPr>
        <w:pStyle w:val="BodyTextIndent2"/>
        <w:ind w:left="1080" w:hanging="360"/>
      </w:pPr>
    </w:p>
    <w:p w:rsidR="00392F48" w:rsidRDefault="00392F48">
      <w:pPr>
        <w:pStyle w:val="BodyTextIndent2"/>
        <w:numPr>
          <w:ilvl w:val="0"/>
          <w:numId w:val="21"/>
        </w:numPr>
        <w:tabs>
          <w:tab w:val="clear" w:pos="1080"/>
        </w:tabs>
      </w:pPr>
      <w:r>
        <w:t>Class/Scholarship/Grant Accounts (account numbers 0700-0799) – Accounts for the receipts and disbursements of the various Class of “20xx”, scholarships, and grants (</w:t>
      </w:r>
      <w:r>
        <w:rPr>
          <w:u w:val="single"/>
        </w:rPr>
        <w:t>non</w:t>
      </w:r>
      <w:r>
        <w:t>-intergovernmental).</w:t>
      </w:r>
    </w:p>
    <w:p w:rsidR="00392F48" w:rsidRDefault="00392F48">
      <w:pPr>
        <w:pStyle w:val="BodyTextIndent2"/>
        <w:ind w:left="1080" w:hanging="360"/>
      </w:pPr>
    </w:p>
    <w:p w:rsidR="00392F48" w:rsidRDefault="00392F48">
      <w:pPr>
        <w:pStyle w:val="BodyTextIndent2"/>
        <w:numPr>
          <w:ilvl w:val="0"/>
          <w:numId w:val="21"/>
        </w:numPr>
        <w:tabs>
          <w:tab w:val="clear" w:pos="1080"/>
        </w:tabs>
      </w:pPr>
      <w:r>
        <w:t>Clearing Accounts (account numbers 0800-0899) – Clearing accounts are accounts in which funds flow in and out in equal amounts so that a zero balance is achieved over a period of time, usually the school year.</w:t>
      </w:r>
    </w:p>
    <w:p w:rsidR="00392F48" w:rsidRDefault="00392F48">
      <w:pPr>
        <w:pStyle w:val="BodyTextIndent2"/>
        <w:ind w:left="0" w:firstLine="0"/>
      </w:pPr>
    </w:p>
    <w:p w:rsidR="00392F48" w:rsidRDefault="00392F48">
      <w:pPr>
        <w:pStyle w:val="BodyTextIndent2"/>
        <w:numPr>
          <w:ilvl w:val="0"/>
          <w:numId w:val="21"/>
        </w:numPr>
        <w:tabs>
          <w:tab w:val="clear" w:pos="1080"/>
        </w:tabs>
      </w:pPr>
      <w:r>
        <w:t>Control Accounts (e.g., Checking Account (account number $10), Savings and/or Certificates of Deposit Accounts (account numbers $20 - $59)).  Extended accounts may be used for Certificates of Deposit accounts (e.g., $30.00 CD account may use $30.01 – CD matures in November, $30.02 CD matures in February)</w:t>
      </w:r>
    </w:p>
    <w:p w:rsidR="00392F48" w:rsidRDefault="00392F48">
      <w:pPr>
        <w:pStyle w:val="BodyTextIndent2"/>
        <w:ind w:left="0" w:firstLine="0"/>
      </w:pPr>
    </w:p>
    <w:p w:rsidR="00392F48" w:rsidRDefault="00392F48">
      <w:pPr>
        <w:numPr>
          <w:ilvl w:val="12"/>
          <w:numId w:val="0"/>
        </w:numPr>
        <w:ind w:firstLine="720"/>
        <w:jc w:val="both"/>
        <w:rPr>
          <w:rFonts w:ascii="CG Times" w:hAnsi="CG Times"/>
          <w:b/>
          <w:sz w:val="24"/>
        </w:rPr>
      </w:pPr>
      <w:r>
        <w:rPr>
          <w:rFonts w:ascii="CG Times" w:hAnsi="CG Times"/>
          <w:b/>
          <w:sz w:val="24"/>
        </w:rPr>
        <w:t xml:space="preserve">The following is an explanation of items included in the general categories of the chart of accounts.  Standard account numbers under these categories have been established and must be used.  If an account does </w:t>
      </w:r>
      <w:r>
        <w:rPr>
          <w:rFonts w:ascii="CG Times" w:hAnsi="CG Times"/>
          <w:b/>
          <w:sz w:val="24"/>
          <w:u w:val="single"/>
        </w:rPr>
        <w:t>not</w:t>
      </w:r>
      <w:r>
        <w:rPr>
          <w:rFonts w:ascii="CG Times" w:hAnsi="CG Times"/>
          <w:b/>
          <w:sz w:val="24"/>
        </w:rPr>
        <w:t xml:space="preserve"> have a standard number, a number from the range within each group entitled "Other School" accounts must be selected.</w:t>
      </w:r>
    </w:p>
    <w:p w:rsidR="00392F48" w:rsidRDefault="00392F48">
      <w:pPr>
        <w:numPr>
          <w:ilvl w:val="12"/>
          <w:numId w:val="0"/>
        </w:numPr>
        <w:jc w:val="both"/>
        <w:rPr>
          <w:rFonts w:ascii="CG Times" w:hAnsi="CG Times"/>
          <w:b/>
          <w:sz w:val="24"/>
        </w:rPr>
      </w:pPr>
    </w:p>
    <w:p w:rsidR="00392F48" w:rsidRDefault="00392F48">
      <w:pPr>
        <w:pStyle w:val="Heading4"/>
        <w:rPr>
          <w:u w:val="single"/>
        </w:rPr>
      </w:pPr>
      <w:r>
        <w:rPr>
          <w:sz w:val="28"/>
          <w:szCs w:val="28"/>
        </w:rPr>
        <w:t xml:space="preserve">7.2  </w:t>
      </w:r>
      <w:r>
        <w:rPr>
          <w:u w:val="single"/>
        </w:rPr>
        <w:t>ADMINISTRATIVE ACCOUNTS</w:t>
      </w:r>
    </w:p>
    <w:p w:rsidR="00392F48" w:rsidRDefault="00392F48">
      <w:pPr>
        <w:pStyle w:val="BodyText2"/>
        <w:keepNext/>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Pr>
          <w:rFonts w:ascii="CG Times" w:hAnsi="CG Times"/>
          <w:b/>
        </w:rPr>
      </w:pP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rPr>
      </w:pPr>
      <w:r>
        <w:rPr>
          <w:rFonts w:ascii="CG Times" w:hAnsi="CG Times"/>
          <w:b/>
        </w:rPr>
        <w:t>The Administrative Accounts are those types of accounts whose receipts are derived and/or funded with fundraising/donations type (including from External Parent Organizations – Section 28) and profit generating activities.  The principal may (with certain restrictions), at his/her discretion, use receipts in administrative accounts for the entire school (e.g., Vending Operations - Staff).  Examples of these types of accounts are concessions, interest, pictures, and similar activities.</w:t>
      </w:r>
    </w:p>
    <w:p w:rsidR="00392F48" w:rsidRDefault="00392F48">
      <w:pPr>
        <w:pStyle w:val="Heading2"/>
        <w:numPr>
          <w:ilvl w:val="12"/>
          <w:numId w:val="0"/>
        </w:numPr>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2160"/>
        <w:rPr>
          <w:rFonts w:ascii="CG Times" w:hAnsi="CG Times"/>
          <w:b/>
        </w:rPr>
      </w:pPr>
    </w:p>
    <w:p w:rsidR="00392F48" w:rsidRDefault="00392F48">
      <w:pPr>
        <w:pStyle w:val="BodyText3"/>
        <w:ind w:left="1440" w:hanging="720"/>
        <w:jc w:val="both"/>
      </w:pPr>
      <w:r>
        <w:t>0001</w:t>
      </w:r>
      <w:r>
        <w:tab/>
        <w:t>General Account – A miscellaneous and non</w:t>
      </w:r>
      <w:r>
        <w:rPr>
          <w:b w:val="0"/>
        </w:rPr>
        <w:t>-</w:t>
      </w:r>
      <w:r>
        <w:t>specific account. The general account is to be used for disbursements that are unusual in nature and can</w:t>
      </w:r>
      <w:r>
        <w:rPr>
          <w:u w:val="single"/>
        </w:rPr>
        <w:t>not</w:t>
      </w:r>
      <w:r>
        <w:t xml:space="preserve"> be charged to a specific category. Bank service charges are posted in this account. Funds are generated by transfers from the staff concession account, interest account, vending operations – staff, and similar activities.  A transfer from this account to the Staff Welfare account is prohibited.</w:t>
      </w:r>
    </w:p>
    <w:p w:rsidR="00392F48" w:rsidRDefault="00392F48">
      <w:pPr>
        <w:numPr>
          <w:ilvl w:val="12"/>
          <w:numId w:val="0"/>
        </w:numPr>
        <w:jc w:val="both"/>
        <w:rPr>
          <w:rFonts w:ascii="CG Times" w:hAnsi="CG Times"/>
          <w:b/>
          <w:sz w:val="24"/>
        </w:rPr>
      </w:pPr>
    </w:p>
    <w:p w:rsidR="00392F48" w:rsidRDefault="00392F48">
      <w:pPr>
        <w:pStyle w:val="BodyTextIndent2"/>
        <w:numPr>
          <w:ilvl w:val="12"/>
          <w:numId w:val="0"/>
        </w:numPr>
        <w:ind w:left="1440" w:hanging="720"/>
      </w:pPr>
      <w:r>
        <w:t>0002</w:t>
      </w:r>
      <w:r>
        <w:tab/>
        <w:t>Student Concession – Concession or vending sales to students and related profits are transferred from this account and spent on students (e.g., Student Activities, Student Recognition, instructional programs, student related programs).</w:t>
      </w:r>
    </w:p>
    <w:p w:rsidR="00392F48" w:rsidRDefault="00392F48">
      <w:pPr>
        <w:pStyle w:val="BodyTextIndent2"/>
        <w:numPr>
          <w:ilvl w:val="12"/>
          <w:numId w:val="0"/>
        </w:numPr>
        <w:ind w:left="1440" w:hanging="720"/>
      </w:pPr>
    </w:p>
    <w:p w:rsidR="00392F48" w:rsidRDefault="00392F48" w:rsidP="00577ED3">
      <w:pPr>
        <w:pStyle w:val="BodyTextIndent2"/>
        <w:ind w:left="1800" w:hanging="360"/>
        <w:rPr>
          <w:i/>
        </w:rPr>
      </w:pPr>
      <w:r>
        <w:rPr>
          <w:i/>
        </w:rPr>
        <w:t>See the following for further information:</w:t>
      </w:r>
    </w:p>
    <w:p w:rsidR="00392F48" w:rsidRDefault="00392F48" w:rsidP="00577ED3">
      <w:pPr>
        <w:pStyle w:val="BodyTextIndent2"/>
        <w:numPr>
          <w:ilvl w:val="12"/>
          <w:numId w:val="0"/>
        </w:numPr>
        <w:ind w:left="1800" w:hanging="360"/>
        <w:rPr>
          <w:i/>
        </w:rPr>
      </w:pPr>
    </w:p>
    <w:p w:rsidR="00392F48" w:rsidRPr="00010A12" w:rsidRDefault="00392F48" w:rsidP="002E4DBC">
      <w:pPr>
        <w:pStyle w:val="BodyTextIndent2"/>
        <w:numPr>
          <w:ilvl w:val="12"/>
          <w:numId w:val="0"/>
        </w:numPr>
        <w:ind w:left="2160" w:hanging="360"/>
        <w:rPr>
          <w:color w:val="0000FF"/>
          <w:u w:val="single"/>
        </w:rPr>
      </w:pPr>
      <w:r w:rsidRPr="00010A12">
        <w:rPr>
          <w:i/>
          <w:color w:val="0000FF"/>
          <w:u w:val="single"/>
        </w:rPr>
        <w:t>Section 9.3</w:t>
      </w:r>
      <w:r w:rsidR="00A94E25">
        <w:rPr>
          <w:i/>
          <w:color w:val="0000FF"/>
          <w:u w:val="single"/>
        </w:rPr>
        <w:t>7</w:t>
      </w:r>
      <w:r w:rsidRPr="00010A12">
        <w:rPr>
          <w:i/>
          <w:color w:val="0000FF"/>
          <w:u w:val="single"/>
        </w:rPr>
        <w:t xml:space="preserve"> – Receipts/Revenues (Schools and Central Offices –  Food/Beverage and Vending Sales)</w:t>
      </w:r>
    </w:p>
    <w:p w:rsidR="00392F48" w:rsidRDefault="00392F48" w:rsidP="00577ED3">
      <w:pPr>
        <w:pStyle w:val="BodyTextIndent2"/>
        <w:numPr>
          <w:ilvl w:val="12"/>
          <w:numId w:val="0"/>
        </w:numPr>
        <w:ind w:left="2160" w:hanging="360"/>
        <w:rPr>
          <w:i/>
        </w:rPr>
      </w:pPr>
    </w:p>
    <w:p w:rsidR="00392F48" w:rsidRPr="00010A12" w:rsidRDefault="00392F48" w:rsidP="00577ED3">
      <w:pPr>
        <w:pStyle w:val="BodyTextIndent2"/>
        <w:numPr>
          <w:ilvl w:val="12"/>
          <w:numId w:val="0"/>
        </w:numPr>
        <w:ind w:left="2160" w:hanging="360"/>
        <w:rPr>
          <w:color w:val="0000FF"/>
          <w:u w:val="single"/>
        </w:rPr>
      </w:pPr>
      <w:r w:rsidRPr="00010A12">
        <w:rPr>
          <w:i/>
          <w:color w:val="0000FF"/>
          <w:u w:val="single"/>
        </w:rPr>
        <w:t>Section 17.10 – Inventories and Capital Assets (Schools and Central Offices – Vending Machines)</w:t>
      </w:r>
    </w:p>
    <w:p w:rsidR="00392F48" w:rsidRDefault="00392F48">
      <w:pPr>
        <w:numPr>
          <w:ilvl w:val="12"/>
          <w:numId w:val="0"/>
        </w:numPr>
        <w:jc w:val="both"/>
        <w:rPr>
          <w:rFonts w:ascii="CG Times" w:hAnsi="CG Times"/>
          <w:b/>
          <w:sz w:val="24"/>
        </w:rPr>
      </w:pPr>
      <w:r>
        <w:rPr>
          <w:rFonts w:ascii="CG Times" w:hAnsi="CG Times"/>
          <w:b/>
          <w:sz w:val="24"/>
        </w:rPr>
        <w:tab/>
      </w:r>
      <w:r>
        <w:rPr>
          <w:rFonts w:ascii="CG Times" w:hAnsi="CG Times"/>
          <w:b/>
          <w:sz w:val="24"/>
        </w:rPr>
        <w:tab/>
      </w:r>
      <w:r>
        <w:rPr>
          <w:rFonts w:ascii="CG Times" w:hAnsi="CG Times"/>
          <w:b/>
          <w:sz w:val="24"/>
        </w:rPr>
        <w:tab/>
      </w:r>
    </w:p>
    <w:p w:rsidR="00392F48" w:rsidRDefault="00392F48">
      <w:pPr>
        <w:pStyle w:val="BodyTextIndent2"/>
        <w:numPr>
          <w:ilvl w:val="12"/>
          <w:numId w:val="0"/>
        </w:numPr>
        <w:ind w:left="1440" w:hanging="720"/>
      </w:pPr>
      <w:r>
        <w:t>0003</w:t>
      </w:r>
      <w:r>
        <w:tab/>
        <w:t>Staff Concession – Concession or vending sales to instructional and administrative staff and related profits (other than 0050 Vending Operations) are transferred from this account and spent on the faculty (e.g., Staff Welfare, Professional Development, Staff Recognition).  However, at the principal’s discretion, these funds can be used for the students and transferred, accordingly.</w:t>
      </w:r>
    </w:p>
    <w:p w:rsidR="00392F48" w:rsidRDefault="00392F48" w:rsidP="00577ED3">
      <w:pPr>
        <w:pStyle w:val="BodyTextIndent2"/>
        <w:ind w:left="1800" w:hanging="360"/>
        <w:rPr>
          <w:i/>
        </w:rPr>
      </w:pPr>
    </w:p>
    <w:p w:rsidR="00392F48" w:rsidRDefault="00392F48" w:rsidP="00577ED3">
      <w:pPr>
        <w:pStyle w:val="BodyTextIndent2"/>
        <w:ind w:left="1800" w:hanging="360"/>
        <w:rPr>
          <w:i/>
        </w:rPr>
      </w:pPr>
      <w:r>
        <w:rPr>
          <w:i/>
        </w:rPr>
        <w:t>See the following for further information:</w:t>
      </w:r>
    </w:p>
    <w:p w:rsidR="00392F48" w:rsidRDefault="00392F48" w:rsidP="00577ED3">
      <w:pPr>
        <w:pStyle w:val="BodyTextIndent2"/>
        <w:numPr>
          <w:ilvl w:val="12"/>
          <w:numId w:val="0"/>
        </w:numPr>
        <w:ind w:left="1800" w:hanging="360"/>
        <w:rPr>
          <w:i/>
        </w:rPr>
      </w:pPr>
    </w:p>
    <w:p w:rsidR="00392F48" w:rsidRPr="00010A12" w:rsidRDefault="00392F48" w:rsidP="002E4DBC">
      <w:pPr>
        <w:pStyle w:val="BodyTextIndent2"/>
        <w:numPr>
          <w:ilvl w:val="12"/>
          <w:numId w:val="0"/>
        </w:numPr>
        <w:ind w:left="2160" w:hanging="360"/>
        <w:rPr>
          <w:color w:val="0000FF"/>
          <w:u w:val="single"/>
        </w:rPr>
      </w:pPr>
      <w:r w:rsidRPr="00010A12">
        <w:rPr>
          <w:i/>
          <w:color w:val="0000FF"/>
          <w:u w:val="single"/>
        </w:rPr>
        <w:t>Section 9.3</w:t>
      </w:r>
      <w:r w:rsidR="00A94E25">
        <w:rPr>
          <w:i/>
          <w:color w:val="0000FF"/>
          <w:u w:val="single"/>
        </w:rPr>
        <w:t>7</w:t>
      </w:r>
      <w:r w:rsidRPr="00010A12">
        <w:rPr>
          <w:i/>
          <w:color w:val="0000FF"/>
          <w:u w:val="single"/>
        </w:rPr>
        <w:t xml:space="preserve"> – Receipts/Revenues (Schools and Central Offices –  Food/Beverage and Vending Sales)</w:t>
      </w:r>
    </w:p>
    <w:p w:rsidR="00392F48" w:rsidRDefault="00392F48" w:rsidP="00577ED3">
      <w:pPr>
        <w:pStyle w:val="BodyTextIndent2"/>
        <w:numPr>
          <w:ilvl w:val="12"/>
          <w:numId w:val="0"/>
        </w:numPr>
        <w:ind w:left="2160" w:hanging="720"/>
      </w:pPr>
    </w:p>
    <w:p w:rsidR="00392F48" w:rsidRPr="00010A12" w:rsidRDefault="00392F48" w:rsidP="00577ED3">
      <w:pPr>
        <w:pStyle w:val="BodyTextIndent2"/>
        <w:numPr>
          <w:ilvl w:val="12"/>
          <w:numId w:val="0"/>
        </w:numPr>
        <w:ind w:left="2160" w:hanging="360"/>
        <w:rPr>
          <w:color w:val="0000FF"/>
          <w:u w:val="single"/>
        </w:rPr>
      </w:pPr>
      <w:r w:rsidRPr="00010A12">
        <w:rPr>
          <w:i/>
          <w:color w:val="0000FF"/>
          <w:u w:val="single"/>
        </w:rPr>
        <w:t>Section 17.10 – Inventories and Capital Assets (Schools and Central Offices – Vending Machines)</w:t>
      </w:r>
    </w:p>
    <w:p w:rsidR="00392F48" w:rsidRDefault="00392F48">
      <w:pPr>
        <w:numPr>
          <w:ilvl w:val="12"/>
          <w:numId w:val="0"/>
        </w:numPr>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0004</w:t>
      </w:r>
      <w:r>
        <w:rPr>
          <w:rFonts w:ascii="CG Times" w:hAnsi="CG Times"/>
          <w:b/>
          <w:sz w:val="24"/>
        </w:rPr>
        <w:tab/>
        <w:t xml:space="preserve">Bank Interest – Accounts for the interest earned on the bank account. Bank service charges must </w:t>
      </w:r>
      <w:r>
        <w:rPr>
          <w:rFonts w:ascii="CG Times" w:hAnsi="CG Times"/>
          <w:b/>
          <w:sz w:val="24"/>
          <w:u w:val="single"/>
        </w:rPr>
        <w:t>not</w:t>
      </w:r>
      <w:r>
        <w:rPr>
          <w:rFonts w:ascii="CG Times" w:hAnsi="CG Times"/>
          <w:b/>
          <w:sz w:val="24"/>
        </w:rPr>
        <w:t xml:space="preserve"> be posted to this account.  Transfers are made to </w:t>
      </w:r>
      <w:r>
        <w:rPr>
          <w:rFonts w:ascii="CG Times" w:hAnsi="CG Times"/>
          <w:b/>
          <w:sz w:val="24"/>
        </w:rPr>
        <w:lastRenderedPageBreak/>
        <w:t>other accounts, at the discretion of the principal, except the Staff Welfare, Staff Recognition, Hospitality, and similar staff accounts; however, the Staff Welfare, Staff Recognition, Hospitality, and similar staff accounts can receive their pro-rata share of interest based on their proportional share of the average cash balance for the month, at the discretion of the principal.</w:t>
      </w:r>
    </w:p>
    <w:p w:rsidR="00392F48" w:rsidRDefault="00392F48">
      <w:pPr>
        <w:numPr>
          <w:ilvl w:val="12"/>
          <w:numId w:val="0"/>
        </w:numPr>
        <w:ind w:left="1440" w:hanging="720"/>
        <w:jc w:val="both"/>
        <w:rPr>
          <w:rFonts w:ascii="CG Times" w:hAnsi="CG Times"/>
          <w:b/>
          <w:sz w:val="24"/>
        </w:rPr>
      </w:pPr>
    </w:p>
    <w:p w:rsidR="00392F48" w:rsidRPr="00010A12" w:rsidRDefault="00392F48" w:rsidP="002E4DBC">
      <w:pPr>
        <w:numPr>
          <w:ilvl w:val="12"/>
          <w:numId w:val="0"/>
        </w:numPr>
        <w:ind w:left="1800" w:hanging="360"/>
        <w:jc w:val="both"/>
        <w:rPr>
          <w:rFonts w:ascii="CG Times" w:hAnsi="CG Times"/>
          <w:b/>
          <w:color w:val="0000FF"/>
          <w:sz w:val="24"/>
          <w:u w:val="single"/>
        </w:rPr>
      </w:pPr>
      <w:r w:rsidRPr="00010A12">
        <w:rPr>
          <w:rFonts w:ascii="CG Times" w:hAnsi="CG Times"/>
          <w:b/>
          <w:i/>
          <w:color w:val="0000FF"/>
          <w:sz w:val="24"/>
          <w:u w:val="single"/>
        </w:rPr>
        <w:t>See Section 9.15 – Receipts/Revenues (Schools – Interest Earnings) for further information</w:t>
      </w:r>
      <w:r w:rsidRPr="00010A12">
        <w:rPr>
          <w:rFonts w:ascii="CG Times" w:hAnsi="CG Times"/>
          <w:b/>
          <w:color w:val="0000FF"/>
          <w:sz w:val="24"/>
          <w:u w:val="single"/>
        </w:rPr>
        <w:t>.</w:t>
      </w:r>
    </w:p>
    <w:p w:rsidR="00392F48" w:rsidRDefault="00392F48">
      <w:pPr>
        <w:numPr>
          <w:ilvl w:val="12"/>
          <w:numId w:val="0"/>
        </w:numPr>
        <w:ind w:left="1440"/>
        <w:jc w:val="both"/>
        <w:rPr>
          <w:rFonts w:ascii="CG Times" w:hAnsi="CG Times"/>
          <w:b/>
          <w:sz w:val="24"/>
        </w:rPr>
      </w:pPr>
    </w:p>
    <w:p w:rsidR="00392F48" w:rsidRDefault="00392F48">
      <w:pPr>
        <w:pStyle w:val="BodyTextIndent2"/>
        <w:numPr>
          <w:ilvl w:val="12"/>
          <w:numId w:val="0"/>
        </w:numPr>
        <w:ind w:left="1440" w:hanging="720"/>
      </w:pPr>
      <w:r>
        <w:t>0005</w:t>
      </w:r>
      <w:r>
        <w:tab/>
        <w:t xml:space="preserve">Pictures – Accounts for the profits from the sale of pictures.  The profits must be transferred to student related accounts (e.g., Student Activities, Student Recognition, instructional programs, student related programs).  Transfers to </w:t>
      </w:r>
      <w:r>
        <w:rPr>
          <w:u w:val="single"/>
        </w:rPr>
        <w:t>non</w:t>
      </w:r>
      <w:r>
        <w:t>-student related accounts (e.g., General, Staff Welfare) and 0600 accounts are prohibited.</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pPr>
      <w:r>
        <w:t xml:space="preserve">Student generated profits must be used for the students.  However, the profits can also be used for </w:t>
      </w:r>
      <w:r>
        <w:rPr>
          <w:u w:val="single"/>
        </w:rPr>
        <w:t>instructional</w:t>
      </w:r>
      <w:r>
        <w:t xml:space="preserve"> staff development (i.e., transferred to the 0009 – Professional Development account) and for Volunteers in Education (VIE) Recognition (i.e., transferred to the 0051 – Volunteers in Education Recognition account), at the discretion of the principal.</w:t>
      </w:r>
    </w:p>
    <w:p w:rsidR="00392F48" w:rsidRDefault="00392F48">
      <w:pPr>
        <w:numPr>
          <w:ilvl w:val="12"/>
          <w:numId w:val="0"/>
        </w:numPr>
        <w:ind w:left="1440"/>
        <w:jc w:val="both"/>
        <w:rPr>
          <w:rFonts w:ascii="CG Times" w:hAnsi="CG Times"/>
          <w:b/>
          <w:sz w:val="24"/>
        </w:rPr>
      </w:pPr>
    </w:p>
    <w:p w:rsidR="00392F48" w:rsidRDefault="00392F48">
      <w:pPr>
        <w:ind w:left="1440" w:hanging="720"/>
        <w:jc w:val="both"/>
        <w:rPr>
          <w:rFonts w:ascii="CG Times" w:hAnsi="CG Times"/>
          <w:b/>
          <w:sz w:val="24"/>
        </w:rPr>
      </w:pPr>
      <w:r>
        <w:rPr>
          <w:rFonts w:ascii="CG Times" w:hAnsi="CG Times"/>
          <w:b/>
          <w:sz w:val="24"/>
        </w:rPr>
        <w:t>0006</w:t>
      </w:r>
      <w:r>
        <w:rPr>
          <w:rFonts w:ascii="CG Times" w:hAnsi="CG Times"/>
          <w:b/>
          <w:sz w:val="24"/>
        </w:rPr>
        <w:tab/>
        <w:t>Staff Welfare – Dues may be collected or funds may be transferred from Staff Concession or Staff Vending Operations to benefit the staff (e.g., cards, flowers, memorial donations, recognitions). Transfers from other accounts are prohibited (except as defined under the Bank Interest Account (0004)).  There must be an established staff committee that makes recommendations to the principal for disbursements from this account. These disbursements are subject to the Sales Tax.  The purchase of alcoholic beverages is prohibited.</w:t>
      </w:r>
    </w:p>
    <w:p w:rsidR="00392F48" w:rsidRDefault="00392F48">
      <w:pPr>
        <w:ind w:left="1440" w:hanging="720"/>
        <w:jc w:val="both"/>
        <w:rPr>
          <w:rFonts w:ascii="CG Times" w:hAnsi="CG Times"/>
          <w:b/>
          <w:sz w:val="24"/>
        </w:rPr>
      </w:pPr>
    </w:p>
    <w:p w:rsidR="00392F48" w:rsidRDefault="00392F48" w:rsidP="006000EA">
      <w:pPr>
        <w:ind w:left="1440"/>
        <w:jc w:val="both"/>
        <w:rPr>
          <w:rFonts w:ascii="CG Times" w:hAnsi="CG Times"/>
          <w:b/>
          <w:sz w:val="24"/>
        </w:rPr>
      </w:pPr>
      <w:r>
        <w:rPr>
          <w:rFonts w:ascii="CG Times" w:hAnsi="CG Times"/>
          <w:b/>
          <w:sz w:val="24"/>
        </w:rPr>
        <w:t>If recognitions are accounted for in a separate Staff Recognition account, or there is a Hospitality account, or similar staff account(s), then the 0006 Staff Welfare provisions above are applicable.</w:t>
      </w:r>
    </w:p>
    <w:p w:rsidR="00392F48" w:rsidRDefault="00392F48">
      <w:pPr>
        <w:ind w:left="1440" w:hanging="720"/>
        <w:jc w:val="both"/>
        <w:rPr>
          <w:rFonts w:ascii="CG Times" w:hAnsi="CG Times"/>
          <w:b/>
          <w:sz w:val="24"/>
        </w:rPr>
      </w:pPr>
    </w:p>
    <w:p w:rsidR="00392F48" w:rsidRPr="00010A12" w:rsidRDefault="00392F48" w:rsidP="002E4DBC">
      <w:pPr>
        <w:ind w:left="1800" w:hanging="360"/>
        <w:jc w:val="both"/>
        <w:rPr>
          <w:rFonts w:ascii="CG Times" w:hAnsi="CG Times"/>
          <w:b/>
          <w:color w:val="0000FF"/>
          <w:sz w:val="24"/>
          <w:u w:val="single"/>
        </w:rPr>
      </w:pPr>
      <w:r w:rsidRPr="00010A12">
        <w:rPr>
          <w:rFonts w:ascii="CG Times" w:hAnsi="CG Times"/>
          <w:b/>
          <w:i/>
          <w:color w:val="0000FF"/>
          <w:sz w:val="24"/>
          <w:u w:val="single"/>
        </w:rPr>
        <w:t>See Section 10.</w:t>
      </w:r>
      <w:r w:rsidR="00446E7E">
        <w:rPr>
          <w:rFonts w:ascii="CG Times" w:hAnsi="CG Times"/>
          <w:b/>
          <w:i/>
          <w:color w:val="0000FF"/>
          <w:sz w:val="24"/>
          <w:u w:val="single"/>
        </w:rPr>
        <w:t>12</w:t>
      </w:r>
      <w:r w:rsidRPr="00010A12">
        <w:rPr>
          <w:rFonts w:ascii="CG Times" w:hAnsi="CG Times"/>
          <w:b/>
          <w:i/>
          <w:color w:val="0000FF"/>
          <w:sz w:val="24"/>
          <w:u w:val="single"/>
        </w:rPr>
        <w:t xml:space="preserve"> – Disbursements/Expenditures (Schools – Staff Welfare Account) for further information</w:t>
      </w:r>
      <w:r w:rsidRPr="00010A12">
        <w:rPr>
          <w:rFonts w:ascii="CG Times" w:hAnsi="CG Times"/>
          <w:b/>
          <w:color w:val="0000FF"/>
          <w:sz w:val="24"/>
          <w:u w:val="single"/>
        </w:rPr>
        <w:t>.</w:t>
      </w:r>
    </w:p>
    <w:p w:rsidR="00392F48" w:rsidRDefault="00392F48">
      <w:pPr>
        <w:tabs>
          <w:tab w:val="left" w:pos="-1080"/>
          <w:tab w:val="left" w:pos="-900"/>
          <w:tab w:val="left" w:pos="-720"/>
        </w:tabs>
        <w:ind w:left="1440"/>
        <w:jc w:val="both"/>
        <w:rPr>
          <w:rFonts w:ascii="CG Times" w:hAnsi="CG Times"/>
          <w:b/>
          <w:sz w:val="24"/>
        </w:rPr>
      </w:pPr>
      <w:r>
        <w:rPr>
          <w:rFonts w:ascii="CG Times" w:hAnsi="CG Times"/>
          <w:b/>
          <w:sz w:val="24"/>
        </w:rPr>
        <w:tab/>
      </w:r>
      <w:r>
        <w:rPr>
          <w:rFonts w:ascii="CG Times" w:hAnsi="CG Times"/>
          <w:b/>
          <w:sz w:val="24"/>
        </w:rPr>
        <w:tab/>
      </w:r>
    </w:p>
    <w:p w:rsidR="00392F48" w:rsidRDefault="00392F48">
      <w:pPr>
        <w:tabs>
          <w:tab w:val="left" w:pos="-1080"/>
          <w:tab w:val="left" w:pos="-900"/>
          <w:tab w:val="left" w:pos="-720"/>
        </w:tabs>
        <w:ind w:left="1440" w:hanging="720"/>
        <w:jc w:val="both"/>
        <w:rPr>
          <w:rFonts w:ascii="CG Times" w:hAnsi="CG Times"/>
          <w:b/>
          <w:sz w:val="24"/>
        </w:rPr>
      </w:pPr>
      <w:r>
        <w:rPr>
          <w:rFonts w:ascii="CG Times" w:hAnsi="CG Times"/>
          <w:b/>
          <w:sz w:val="24"/>
        </w:rPr>
        <w:lastRenderedPageBreak/>
        <w:t>0007</w:t>
      </w:r>
      <w:r>
        <w:rPr>
          <w:rFonts w:ascii="CG Times" w:hAnsi="CG Times"/>
          <w:b/>
          <w:sz w:val="24"/>
        </w:rPr>
        <w:tab/>
        <w:t xml:space="preserve">Supply Store – Accounts for the sales of classroom supplies and other school related goods/products for students.  Resale mark-up limit is 25%. Profits are transferred to student related accounts (e.g., Student Activities, Student Recognition, instructional programs, student related programs).  Transfers to </w:t>
      </w:r>
      <w:r>
        <w:rPr>
          <w:rFonts w:ascii="CG Times" w:hAnsi="CG Times"/>
          <w:b/>
          <w:sz w:val="24"/>
          <w:u w:val="single"/>
        </w:rPr>
        <w:t>non</w:t>
      </w:r>
      <w:r>
        <w:rPr>
          <w:rFonts w:ascii="CG Times" w:hAnsi="CG Times"/>
          <w:b/>
          <w:sz w:val="24"/>
        </w:rPr>
        <w:t xml:space="preserve">-student related accounts (e.g., General, Staff Welfare, Professional Development) and 0600 accounts are </w:t>
      </w:r>
      <w:r>
        <w:rPr>
          <w:rFonts w:ascii="CG Times" w:hAnsi="CG Times"/>
          <w:b/>
          <w:sz w:val="24"/>
          <w:u w:val="single"/>
        </w:rPr>
        <w:t>not</w:t>
      </w:r>
      <w:r>
        <w:rPr>
          <w:rFonts w:ascii="CG Times" w:hAnsi="CG Times"/>
          <w:b/>
          <w:sz w:val="24"/>
        </w:rPr>
        <w:t xml:space="preserve"> permitted.  Student generated profits must be used for the students.</w:t>
      </w:r>
    </w:p>
    <w:p w:rsidR="00392F48" w:rsidRDefault="00392F48">
      <w:pPr>
        <w:tabs>
          <w:tab w:val="left" w:pos="-1080"/>
          <w:tab w:val="left" w:pos="-900"/>
          <w:tab w:val="left" w:pos="-720"/>
        </w:tabs>
        <w:ind w:left="1440" w:hanging="720"/>
        <w:jc w:val="both"/>
        <w:rPr>
          <w:rFonts w:ascii="CG Times" w:hAnsi="CG Times"/>
          <w:b/>
          <w:sz w:val="24"/>
        </w:rPr>
      </w:pPr>
    </w:p>
    <w:p w:rsidR="00392F48" w:rsidRPr="00010A12" w:rsidRDefault="00392F48" w:rsidP="002E4DBC">
      <w:pPr>
        <w:tabs>
          <w:tab w:val="left" w:pos="-1080"/>
          <w:tab w:val="left" w:pos="-900"/>
          <w:tab w:val="left" w:pos="-720"/>
        </w:tabs>
        <w:ind w:left="1800" w:hanging="360"/>
        <w:jc w:val="both"/>
        <w:rPr>
          <w:rFonts w:ascii="CG Times" w:hAnsi="CG Times"/>
          <w:b/>
          <w:color w:val="0000FF"/>
          <w:sz w:val="24"/>
          <w:u w:val="single"/>
        </w:rPr>
      </w:pPr>
      <w:r w:rsidRPr="00010A12">
        <w:rPr>
          <w:rFonts w:ascii="CG Times" w:hAnsi="CG Times"/>
          <w:b/>
          <w:i/>
          <w:color w:val="0000FF"/>
          <w:sz w:val="24"/>
          <w:u w:val="single"/>
        </w:rPr>
        <w:t>See Section 17.2 – Inventories and Capital Assets (Schools – Supply Store) for further information</w:t>
      </w:r>
      <w:r w:rsidRPr="00010A12">
        <w:rPr>
          <w:rFonts w:ascii="CG Times" w:hAnsi="CG Times"/>
          <w:b/>
          <w:color w:val="0000FF"/>
          <w:sz w:val="24"/>
          <w:u w:val="single"/>
        </w:rPr>
        <w:t>.</w:t>
      </w:r>
    </w:p>
    <w:p w:rsidR="00392F48" w:rsidRDefault="00392F48">
      <w:pPr>
        <w:numPr>
          <w:ilvl w:val="12"/>
          <w:numId w:val="0"/>
        </w:numPr>
        <w:ind w:left="1440"/>
        <w:jc w:val="both"/>
        <w:rPr>
          <w:rFonts w:ascii="CG Times" w:hAnsi="CG Times"/>
          <w:b/>
          <w:sz w:val="24"/>
        </w:rPr>
      </w:pPr>
    </w:p>
    <w:p w:rsidR="00392F48" w:rsidRDefault="00392F48">
      <w:pPr>
        <w:numPr>
          <w:ilvl w:val="12"/>
          <w:numId w:val="0"/>
        </w:numPr>
        <w:ind w:left="1440"/>
        <w:jc w:val="both"/>
        <w:rPr>
          <w:rFonts w:ascii="CG Times" w:hAnsi="CG Times"/>
          <w:b/>
          <w:sz w:val="24"/>
        </w:rPr>
      </w:pPr>
      <w:r>
        <w:rPr>
          <w:rFonts w:ascii="CG Times" w:hAnsi="CG Times"/>
          <w:b/>
          <w:sz w:val="24"/>
        </w:rPr>
        <w:t xml:space="preserve">Receipts for lost and damaged calculators are deposited in the </w:t>
      </w:r>
      <w:r w:rsidR="00F72171">
        <w:rPr>
          <w:rFonts w:ascii="CG Times" w:hAnsi="CG Times"/>
          <w:b/>
          <w:sz w:val="24"/>
        </w:rPr>
        <w:t>0528</w:t>
      </w:r>
      <w:r w:rsidR="00FE55EC">
        <w:rPr>
          <w:rFonts w:ascii="CG Times" w:hAnsi="CG Times"/>
          <w:b/>
          <w:sz w:val="24"/>
        </w:rPr>
        <w:t>.01</w:t>
      </w:r>
      <w:r>
        <w:rPr>
          <w:rFonts w:ascii="CG Times" w:hAnsi="CG Times"/>
          <w:b/>
          <w:sz w:val="24"/>
        </w:rPr>
        <w:t xml:space="preserve"> – </w:t>
      </w:r>
      <w:r w:rsidR="00F72171">
        <w:rPr>
          <w:rFonts w:ascii="CG Times" w:hAnsi="CG Times"/>
          <w:b/>
          <w:sz w:val="24"/>
        </w:rPr>
        <w:t>Calculators/Heart Monitors-Lost/Damaged</w:t>
      </w:r>
      <w:r>
        <w:rPr>
          <w:rFonts w:ascii="CG Times" w:hAnsi="CG Times"/>
          <w:b/>
          <w:sz w:val="24"/>
        </w:rPr>
        <w:t xml:space="preserve"> Account.</w:t>
      </w:r>
    </w:p>
    <w:p w:rsidR="00392F48" w:rsidRDefault="00392F48">
      <w:pPr>
        <w:numPr>
          <w:ilvl w:val="12"/>
          <w:numId w:val="0"/>
        </w:numPr>
        <w:ind w:left="1440"/>
        <w:jc w:val="both"/>
        <w:rPr>
          <w:rFonts w:ascii="CG Times" w:hAnsi="CG Times"/>
          <w:b/>
          <w:sz w:val="24"/>
        </w:rPr>
      </w:pPr>
    </w:p>
    <w:p w:rsidR="00392F48" w:rsidRDefault="00392F48">
      <w:pPr>
        <w:numPr>
          <w:ilvl w:val="12"/>
          <w:numId w:val="0"/>
        </w:numPr>
        <w:ind w:left="1440"/>
        <w:jc w:val="both"/>
        <w:rPr>
          <w:rFonts w:ascii="CG Times" w:hAnsi="CG Times"/>
          <w:b/>
          <w:sz w:val="24"/>
        </w:rPr>
      </w:pPr>
      <w:r>
        <w:rPr>
          <w:rFonts w:ascii="CG Times" w:hAnsi="CG Times"/>
          <w:b/>
          <w:sz w:val="24"/>
        </w:rPr>
        <w:t>Receipts for PE uniforms and locks are deposited and accounted for in the 0418 – Physical Education (PE) Account.</w:t>
      </w:r>
    </w:p>
    <w:p w:rsidR="00392F48" w:rsidRDefault="00392F48">
      <w:pPr>
        <w:numPr>
          <w:ilvl w:val="12"/>
          <w:numId w:val="0"/>
        </w:numPr>
        <w:ind w:left="1440"/>
        <w:jc w:val="both"/>
        <w:rPr>
          <w:rFonts w:ascii="CG Times" w:hAnsi="CG Times"/>
          <w:b/>
          <w:sz w:val="24"/>
        </w:rPr>
      </w:pPr>
    </w:p>
    <w:p w:rsidR="00FE55EC" w:rsidRDefault="00FE55EC">
      <w:pPr>
        <w:numPr>
          <w:ilvl w:val="12"/>
          <w:numId w:val="0"/>
        </w:numPr>
        <w:ind w:left="1440"/>
        <w:jc w:val="both"/>
        <w:rPr>
          <w:rFonts w:ascii="CG Times" w:hAnsi="CG Times"/>
          <w:b/>
          <w:sz w:val="24"/>
        </w:rPr>
      </w:pPr>
      <w:r>
        <w:rPr>
          <w:rFonts w:ascii="CG Times" w:hAnsi="CG Times"/>
          <w:b/>
          <w:sz w:val="24"/>
        </w:rPr>
        <w:t>Receipts for lost and damaged heart monitors are deposited in the 0528.02 – Calculators/Heart Monitors-Lost/Damaged Account.</w:t>
      </w:r>
    </w:p>
    <w:p w:rsidR="00FE55EC" w:rsidRDefault="00FE55EC">
      <w:pPr>
        <w:numPr>
          <w:ilvl w:val="12"/>
          <w:numId w:val="0"/>
        </w:numPr>
        <w:ind w:left="144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0008</w:t>
      </w:r>
      <w:r>
        <w:rPr>
          <w:rFonts w:ascii="CG Times" w:hAnsi="CG Times"/>
          <w:b/>
          <w:sz w:val="24"/>
        </w:rPr>
        <w:tab/>
        <w:t xml:space="preserve">Telephone - Accounts for commissions from pay phones.  Bills for telephone use, if applicable, that are </w:t>
      </w:r>
      <w:r>
        <w:rPr>
          <w:rFonts w:ascii="CG Times" w:hAnsi="CG Times"/>
          <w:b/>
          <w:sz w:val="24"/>
          <w:u w:val="single"/>
        </w:rPr>
        <w:t>not</w:t>
      </w:r>
      <w:r>
        <w:rPr>
          <w:rFonts w:ascii="CG Times" w:hAnsi="CG Times"/>
          <w:b/>
          <w:sz w:val="24"/>
        </w:rPr>
        <w:t xml:space="preserve"> charged to the Administrative Draw or direct allocation (0600 account) are to be charged to this account.  1-900 calls are prohibited. </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b/>
          <w:sz w:val="24"/>
        </w:rPr>
      </w:pPr>
      <w:r>
        <w:rPr>
          <w:rFonts w:ascii="CG Times" w:hAnsi="CG Times"/>
          <w:b/>
          <w:sz w:val="24"/>
        </w:rPr>
        <w:t>0009</w:t>
      </w:r>
      <w:r>
        <w:rPr>
          <w:rFonts w:ascii="CG Times" w:hAnsi="CG Times"/>
          <w:b/>
          <w:sz w:val="24"/>
        </w:rPr>
        <w:tab/>
        <w:t xml:space="preserve">Professional Development – Accounts for charges for courses and other professional and staff development activities and materials funded by the school and </w:t>
      </w:r>
      <w:r>
        <w:rPr>
          <w:rFonts w:ascii="CG Times" w:hAnsi="CG Times"/>
          <w:b/>
          <w:sz w:val="24"/>
          <w:u w:val="single"/>
        </w:rPr>
        <w:t>not</w:t>
      </w:r>
      <w:r>
        <w:rPr>
          <w:rFonts w:ascii="CG Times" w:hAnsi="CG Times"/>
          <w:b/>
          <w:sz w:val="24"/>
        </w:rPr>
        <w:t xml:space="preserve"> paid by the Staff Development Draw or direct allocation (0615 account</w:t>
      </w:r>
      <w:r>
        <w:rPr>
          <w:b/>
          <w:sz w:val="24"/>
        </w:rPr>
        <w:t>).  These activities must qualify for recertification points.</w:t>
      </w:r>
    </w:p>
    <w:p w:rsidR="00392F48" w:rsidRDefault="00392F48">
      <w:pPr>
        <w:numPr>
          <w:ilvl w:val="12"/>
          <w:numId w:val="0"/>
        </w:numPr>
        <w:ind w:left="1440"/>
        <w:jc w:val="both"/>
        <w:rPr>
          <w:b/>
          <w:sz w:val="24"/>
        </w:rPr>
      </w:pPr>
    </w:p>
    <w:p w:rsidR="00392F48" w:rsidRDefault="00392F48">
      <w:pPr>
        <w:numPr>
          <w:ilvl w:val="12"/>
          <w:numId w:val="0"/>
        </w:numPr>
        <w:ind w:left="1440"/>
        <w:jc w:val="both"/>
        <w:rPr>
          <w:b/>
          <w:sz w:val="24"/>
        </w:rPr>
      </w:pPr>
      <w:r>
        <w:rPr>
          <w:b/>
          <w:sz w:val="24"/>
        </w:rPr>
        <w:t>Required prepayments for staff development purposes such as a conference registration, one night’s deposit for lodging, and similar staff development prepayments are permitted.  However, if the staff development event is occurring in the following fiscal year, the prepayment can be charged to this account.  Request a reimbursement from the Staff Development Draw account in the following fiscal year, after the event has occurred.</w:t>
      </w:r>
    </w:p>
    <w:p w:rsidR="00392F48" w:rsidRDefault="00392F48">
      <w:pPr>
        <w:numPr>
          <w:ilvl w:val="12"/>
          <w:numId w:val="0"/>
        </w:numPr>
        <w:ind w:left="1440"/>
        <w:jc w:val="both"/>
        <w:rPr>
          <w:b/>
          <w:sz w:val="24"/>
        </w:rPr>
      </w:pPr>
    </w:p>
    <w:p w:rsidR="00392F48" w:rsidRDefault="00392F48">
      <w:pPr>
        <w:numPr>
          <w:ilvl w:val="12"/>
          <w:numId w:val="0"/>
        </w:numPr>
        <w:ind w:left="1440"/>
        <w:jc w:val="both"/>
        <w:rPr>
          <w:b/>
          <w:i/>
          <w:sz w:val="24"/>
        </w:rPr>
      </w:pPr>
      <w:r>
        <w:rPr>
          <w:b/>
          <w:i/>
          <w:sz w:val="24"/>
        </w:rPr>
        <w:t>See the following for further information:</w:t>
      </w:r>
    </w:p>
    <w:p w:rsidR="00392F48" w:rsidRDefault="00392F48">
      <w:pPr>
        <w:numPr>
          <w:ilvl w:val="12"/>
          <w:numId w:val="0"/>
        </w:numPr>
        <w:ind w:left="1440"/>
        <w:jc w:val="both"/>
        <w:rPr>
          <w:b/>
          <w:i/>
          <w:sz w:val="24"/>
        </w:rPr>
      </w:pPr>
    </w:p>
    <w:p w:rsidR="00392F48" w:rsidRPr="00010A12" w:rsidRDefault="00392F48" w:rsidP="009832FF">
      <w:pPr>
        <w:numPr>
          <w:ilvl w:val="12"/>
          <w:numId w:val="0"/>
        </w:numPr>
        <w:ind w:left="2160" w:hanging="360"/>
        <w:jc w:val="both"/>
        <w:rPr>
          <w:b/>
          <w:i/>
          <w:color w:val="0000FF"/>
          <w:sz w:val="24"/>
          <w:u w:val="single"/>
        </w:rPr>
      </w:pPr>
      <w:r w:rsidRPr="00010A12">
        <w:rPr>
          <w:b/>
          <w:i/>
          <w:color w:val="0000FF"/>
          <w:sz w:val="24"/>
          <w:u w:val="single"/>
        </w:rPr>
        <w:t>Section 10.</w:t>
      </w:r>
      <w:r w:rsidR="00446E7E">
        <w:rPr>
          <w:b/>
          <w:i/>
          <w:color w:val="0000FF"/>
          <w:sz w:val="24"/>
          <w:u w:val="single"/>
        </w:rPr>
        <w:t>5</w:t>
      </w:r>
      <w:r w:rsidRPr="00010A12">
        <w:rPr>
          <w:b/>
          <w:i/>
          <w:color w:val="0000FF"/>
          <w:sz w:val="24"/>
          <w:u w:val="single"/>
        </w:rPr>
        <w:t xml:space="preserve"> – Disbursements/Expenditures (Schools – Prepayments for Staff Development)</w:t>
      </w:r>
    </w:p>
    <w:p w:rsidR="00392F48" w:rsidRDefault="00392F48" w:rsidP="009832FF">
      <w:pPr>
        <w:numPr>
          <w:ilvl w:val="12"/>
          <w:numId w:val="0"/>
        </w:numPr>
        <w:ind w:left="2160"/>
        <w:jc w:val="both"/>
        <w:rPr>
          <w:b/>
          <w:i/>
          <w:sz w:val="24"/>
        </w:rPr>
      </w:pPr>
    </w:p>
    <w:p w:rsidR="00392F48" w:rsidRPr="00010A12" w:rsidRDefault="00392F48" w:rsidP="009832FF">
      <w:pPr>
        <w:numPr>
          <w:ilvl w:val="12"/>
          <w:numId w:val="0"/>
        </w:numPr>
        <w:ind w:left="2160" w:hanging="360"/>
        <w:jc w:val="both"/>
        <w:rPr>
          <w:b/>
          <w:color w:val="0000FF"/>
          <w:sz w:val="24"/>
          <w:u w:val="single"/>
        </w:rPr>
      </w:pPr>
      <w:r w:rsidRPr="00010A12">
        <w:rPr>
          <w:b/>
          <w:i/>
          <w:color w:val="0000FF"/>
          <w:sz w:val="24"/>
          <w:u w:val="single"/>
        </w:rPr>
        <w:t xml:space="preserve">Section </w:t>
      </w:r>
      <w:r w:rsidR="00C31765">
        <w:rPr>
          <w:b/>
          <w:i/>
          <w:color w:val="0000FF"/>
          <w:sz w:val="24"/>
          <w:u w:val="single"/>
        </w:rPr>
        <w:t>13.11</w:t>
      </w:r>
      <w:r w:rsidRPr="00010A12">
        <w:rPr>
          <w:b/>
          <w:i/>
          <w:color w:val="0000FF"/>
          <w:sz w:val="24"/>
          <w:u w:val="single"/>
        </w:rPr>
        <w:t xml:space="preserve"> – Accounts Payable (Schools and Central Offices – Employee Travel Reimbursement Requests</w:t>
      </w:r>
      <w:r w:rsidR="00886EB8">
        <w:rPr>
          <w:b/>
          <w:i/>
          <w:color w:val="0000FF"/>
          <w:sz w:val="24"/>
          <w:u w:val="single"/>
        </w:rPr>
        <w:t xml:space="preserve"> and Advances</w:t>
      </w:r>
      <w:r w:rsidRPr="00010A12">
        <w:rPr>
          <w:b/>
          <w:i/>
          <w:color w:val="0000FF"/>
          <w:sz w:val="24"/>
          <w:u w:val="single"/>
        </w:rPr>
        <w:t>)</w:t>
      </w:r>
    </w:p>
    <w:p w:rsidR="00392F48" w:rsidRDefault="00392F48">
      <w:pPr>
        <w:numPr>
          <w:ilvl w:val="12"/>
          <w:numId w:val="0"/>
        </w:numPr>
        <w:ind w:left="1440"/>
        <w:jc w:val="both"/>
        <w:rPr>
          <w:rFonts w:ascii="CG Times" w:hAnsi="CG Times"/>
          <w:b/>
          <w:sz w:val="24"/>
        </w:rPr>
      </w:pPr>
    </w:p>
    <w:p w:rsidR="00392F48" w:rsidRDefault="00392F48">
      <w:pPr>
        <w:pStyle w:val="BodyTextIndent2"/>
        <w:numPr>
          <w:ilvl w:val="12"/>
          <w:numId w:val="0"/>
        </w:numPr>
        <w:ind w:left="1440" w:hanging="720"/>
      </w:pPr>
      <w:r>
        <w:t>0010</w:t>
      </w:r>
      <w:r>
        <w:tab/>
        <w:t xml:space="preserve">Administrative – Accounts for any charges for office use </w:t>
      </w:r>
      <w:r>
        <w:rPr>
          <w:u w:val="single"/>
        </w:rPr>
        <w:t>not</w:t>
      </w:r>
      <w:r>
        <w:t xml:space="preserve"> charged to the Administrative Draw or direct allocation (0614 account).</w:t>
      </w:r>
    </w:p>
    <w:p w:rsidR="00392F48" w:rsidRDefault="00392F48">
      <w:pPr>
        <w:numPr>
          <w:ilvl w:val="12"/>
          <w:numId w:val="0"/>
        </w:numPr>
        <w:ind w:left="1440"/>
        <w:jc w:val="both"/>
        <w:rPr>
          <w:rFonts w:ascii="CG Times" w:hAnsi="CG Times"/>
          <w:b/>
          <w:sz w:val="24"/>
        </w:rPr>
      </w:pPr>
    </w:p>
    <w:p w:rsidR="00392F48" w:rsidRDefault="00392F48">
      <w:pPr>
        <w:pStyle w:val="BodyTextIndent2"/>
        <w:numPr>
          <w:ilvl w:val="12"/>
          <w:numId w:val="0"/>
        </w:numPr>
        <w:ind w:left="1440" w:hanging="720"/>
      </w:pPr>
      <w:r>
        <w:t>0011</w:t>
      </w:r>
      <w:r>
        <w:tab/>
        <w:t>Landscaping – Accounts for landscaping charges funded by the school.</w:t>
      </w:r>
    </w:p>
    <w:p w:rsidR="00392F48" w:rsidRDefault="00392F48">
      <w:pPr>
        <w:numPr>
          <w:ilvl w:val="12"/>
          <w:numId w:val="0"/>
        </w:numPr>
        <w:ind w:left="144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0012</w:t>
      </w:r>
      <w:r>
        <w:rPr>
          <w:rFonts w:ascii="CG Times" w:hAnsi="CG Times"/>
          <w:b/>
          <w:sz w:val="24"/>
        </w:rPr>
        <w:tab/>
        <w:t xml:space="preserve">Postage – Accounts for postage </w:t>
      </w:r>
      <w:r>
        <w:rPr>
          <w:rFonts w:ascii="CG Times" w:hAnsi="CG Times"/>
          <w:b/>
          <w:sz w:val="24"/>
          <w:u w:val="single"/>
        </w:rPr>
        <w:t>not</w:t>
      </w:r>
      <w:r>
        <w:rPr>
          <w:rFonts w:ascii="CG Times" w:hAnsi="CG Times"/>
          <w:b/>
          <w:sz w:val="24"/>
        </w:rPr>
        <w:t xml:space="preserve"> charged to the Administrative Draw or direct allocation (0614 account).</w:t>
      </w:r>
    </w:p>
    <w:p w:rsidR="00392F48" w:rsidRDefault="00392F48">
      <w:pPr>
        <w:numPr>
          <w:ilvl w:val="12"/>
          <w:numId w:val="0"/>
        </w:numPr>
        <w:ind w:left="1440"/>
        <w:jc w:val="both"/>
        <w:rPr>
          <w:rFonts w:ascii="CG Times" w:hAnsi="CG Times"/>
          <w:b/>
          <w:sz w:val="24"/>
        </w:rPr>
      </w:pPr>
    </w:p>
    <w:p w:rsidR="00392F48" w:rsidRDefault="00392F48">
      <w:pPr>
        <w:pStyle w:val="BodyTextIndent2"/>
      </w:pPr>
      <w:r>
        <w:t>0013</w:t>
      </w:r>
      <w:r>
        <w:tab/>
        <w:t>Adopt a School – Accounts for the Adopt a School program (Partners in Education).</w:t>
      </w:r>
    </w:p>
    <w:p w:rsidR="00392F48" w:rsidRDefault="00392F48">
      <w:pPr>
        <w:numPr>
          <w:ilvl w:val="12"/>
          <w:numId w:val="0"/>
        </w:numPr>
        <w:ind w:left="1440"/>
        <w:jc w:val="both"/>
        <w:rPr>
          <w:rFonts w:ascii="CG Times" w:hAnsi="CG Times"/>
          <w:b/>
          <w:sz w:val="24"/>
        </w:rPr>
      </w:pPr>
    </w:p>
    <w:p w:rsidR="00B33E16" w:rsidRDefault="00392F48">
      <w:pPr>
        <w:pStyle w:val="BodyTextIndent2"/>
      </w:pPr>
      <w:r>
        <w:t>0014</w:t>
      </w:r>
      <w:r>
        <w:tab/>
        <w:t>Copier – Accounts for office, guidance, and/or library copier charges</w:t>
      </w:r>
      <w:r w:rsidR="00CB7B00">
        <w:t xml:space="preserve"> ($.10 – $.25/page, at the discretion of the principal)</w:t>
      </w:r>
      <w:r>
        <w:t>.</w:t>
      </w:r>
    </w:p>
    <w:p w:rsidR="00392F48" w:rsidRDefault="00392F48">
      <w:pPr>
        <w:pStyle w:val="BodyTextIndent2"/>
        <w:ind w:left="0" w:firstLine="720"/>
      </w:pPr>
    </w:p>
    <w:p w:rsidR="00392F48" w:rsidRDefault="00392F48">
      <w:pPr>
        <w:pStyle w:val="BodyTextIndent2"/>
      </w:pPr>
      <w:r>
        <w:t>0025</w:t>
      </w:r>
      <w:r>
        <w:tab/>
        <w:t>School Renewal – Accounts for disbursements relating to the Accreditation team.</w:t>
      </w:r>
    </w:p>
    <w:p w:rsidR="00392F48" w:rsidRDefault="00392F48">
      <w:pPr>
        <w:numPr>
          <w:ilvl w:val="12"/>
          <w:numId w:val="0"/>
        </w:numPr>
        <w:ind w:left="1440"/>
        <w:jc w:val="both"/>
        <w:rPr>
          <w:rFonts w:ascii="CG Times" w:hAnsi="CG Times"/>
          <w:b/>
          <w:sz w:val="24"/>
        </w:rPr>
      </w:pPr>
    </w:p>
    <w:p w:rsidR="00392F48" w:rsidRDefault="00392F48">
      <w:pPr>
        <w:pStyle w:val="BodyTextIndent2"/>
        <w:numPr>
          <w:ilvl w:val="12"/>
          <w:numId w:val="0"/>
        </w:numPr>
        <w:ind w:left="1440" w:hanging="720"/>
      </w:pPr>
      <w:r>
        <w:t>0050</w:t>
      </w:r>
      <w:r>
        <w:tab/>
        <w:t>Vending Operations – Accounts for the School Board allocation of the commissions derived from the Bottled Drinks Vending Contract.  The school must transfer or receipt the proceeds to extended accounts (i.e., 0050.02 – Student and 0050.03 – Staff, based on historical usage).</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pPr>
      <w:r>
        <w:t>Extended accounts:</w:t>
      </w:r>
    </w:p>
    <w:p w:rsidR="00392F48" w:rsidRDefault="00392F48">
      <w:pPr>
        <w:pStyle w:val="BodyTextIndent2"/>
        <w:numPr>
          <w:ilvl w:val="12"/>
          <w:numId w:val="0"/>
        </w:numPr>
        <w:ind w:left="1440"/>
      </w:pPr>
    </w:p>
    <w:p w:rsidR="00392F48" w:rsidRDefault="00392F48">
      <w:pPr>
        <w:pStyle w:val="BodyTextIndent2"/>
        <w:numPr>
          <w:ilvl w:val="12"/>
          <w:numId w:val="0"/>
        </w:numPr>
        <w:ind w:left="2880" w:hanging="1080"/>
      </w:pPr>
      <w:r>
        <w:t>0050.02 – Student proceeds are transferred from this account and spent on students (e.g., Student Activities, Student Recognition, instructional programs, student related programs).</w:t>
      </w:r>
    </w:p>
    <w:p w:rsidR="00392F48" w:rsidRDefault="00392F48">
      <w:pPr>
        <w:pStyle w:val="BodyTextIndent2"/>
        <w:numPr>
          <w:ilvl w:val="12"/>
          <w:numId w:val="0"/>
        </w:numPr>
        <w:ind w:left="2880" w:hanging="1080"/>
      </w:pPr>
    </w:p>
    <w:p w:rsidR="00392F48" w:rsidRDefault="00392F48">
      <w:pPr>
        <w:pStyle w:val="BodyTextIndent2"/>
        <w:numPr>
          <w:ilvl w:val="12"/>
          <w:numId w:val="0"/>
        </w:numPr>
        <w:ind w:left="2880" w:hanging="1080"/>
      </w:pPr>
      <w:r>
        <w:t xml:space="preserve">0050.03 – Staff proceeds are transferred from this account and spent on the faculty (e.g., Staff Welfare, Professional Development, Staff Recognition), however, at the principal’s discretion, the </w:t>
      </w:r>
      <w:r>
        <w:lastRenderedPageBreak/>
        <w:t xml:space="preserve">0050.03 funds can be used for the students and transferred, accordingly. </w:t>
      </w:r>
    </w:p>
    <w:p w:rsidR="00392F48" w:rsidRDefault="00392F48">
      <w:pPr>
        <w:pStyle w:val="BodyTextIndent2"/>
        <w:numPr>
          <w:ilvl w:val="12"/>
          <w:numId w:val="0"/>
        </w:numPr>
        <w:ind w:left="1440" w:hanging="720"/>
        <w:rPr>
          <w:i/>
        </w:rPr>
      </w:pPr>
    </w:p>
    <w:p w:rsidR="00392F48" w:rsidRPr="00010A12" w:rsidRDefault="00392F48" w:rsidP="0027034E">
      <w:pPr>
        <w:pStyle w:val="BodyTextIndent2"/>
        <w:numPr>
          <w:ilvl w:val="12"/>
          <w:numId w:val="0"/>
        </w:numPr>
        <w:ind w:left="1800" w:hanging="360"/>
        <w:rPr>
          <w:color w:val="0000FF"/>
          <w:u w:val="single"/>
        </w:rPr>
      </w:pPr>
      <w:r w:rsidRPr="00010A12">
        <w:rPr>
          <w:i/>
          <w:color w:val="0000FF"/>
          <w:u w:val="single"/>
        </w:rPr>
        <w:t>See Section 9.3</w:t>
      </w:r>
      <w:r w:rsidR="00A94E25">
        <w:rPr>
          <w:i/>
          <w:color w:val="0000FF"/>
          <w:u w:val="single"/>
        </w:rPr>
        <w:t>6</w:t>
      </w:r>
      <w:r w:rsidRPr="00010A12">
        <w:rPr>
          <w:i/>
          <w:color w:val="0000FF"/>
          <w:u w:val="single"/>
        </w:rPr>
        <w:t xml:space="preserve"> – Receipts/Revenues (Schools and Central Offices – Bottled Drinks Vending Contract) for further information</w:t>
      </w:r>
      <w:r w:rsidRPr="00010A12">
        <w:rPr>
          <w:color w:val="0000FF"/>
          <w:u w:val="single"/>
        </w:rPr>
        <w:t>.</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hanging="720"/>
      </w:pPr>
      <w:r>
        <w:t>0051</w:t>
      </w:r>
      <w:r>
        <w:tab/>
        <w:t xml:space="preserve">Volunteers in Education Recognition – Accounts for the funding and disbursements relating to the recognition of volunteers in the school. </w:t>
      </w:r>
    </w:p>
    <w:p w:rsidR="00392F48" w:rsidRDefault="00392F48">
      <w:pPr>
        <w:pStyle w:val="BodyTextIndent2"/>
        <w:numPr>
          <w:ilvl w:val="12"/>
          <w:numId w:val="0"/>
        </w:numPr>
        <w:ind w:left="1440" w:hanging="720"/>
      </w:pPr>
    </w:p>
    <w:p w:rsidR="00392F48" w:rsidRPr="00010A12" w:rsidRDefault="00392F48" w:rsidP="00421AB3">
      <w:pPr>
        <w:pStyle w:val="BodyTextIndent2"/>
        <w:numPr>
          <w:ilvl w:val="12"/>
          <w:numId w:val="0"/>
        </w:numPr>
        <w:ind w:left="1800" w:hanging="360"/>
        <w:rPr>
          <w:color w:val="0000FF"/>
          <w:u w:val="single"/>
        </w:rPr>
      </w:pPr>
      <w:r w:rsidRPr="00010A12">
        <w:rPr>
          <w:i/>
          <w:color w:val="0000FF"/>
          <w:u w:val="single"/>
        </w:rPr>
        <w:t>See Section 10.</w:t>
      </w:r>
      <w:r w:rsidR="00A44056">
        <w:rPr>
          <w:i/>
          <w:color w:val="0000FF"/>
          <w:u w:val="single"/>
        </w:rPr>
        <w:t>35</w:t>
      </w:r>
      <w:r w:rsidRPr="00010A12">
        <w:rPr>
          <w:i/>
          <w:color w:val="0000FF"/>
          <w:u w:val="single"/>
        </w:rPr>
        <w:t xml:space="preserve"> – Disbursements/Expenditures (Schools and Central Offices – Volunteer Payments) for further information</w:t>
      </w:r>
      <w:r w:rsidRPr="00010A12">
        <w:rPr>
          <w:color w:val="0000FF"/>
          <w:u w:val="single"/>
        </w:rPr>
        <w:t>.</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hanging="720"/>
      </w:pPr>
      <w:r>
        <w:t>0052</w:t>
      </w:r>
      <w:r>
        <w:tab/>
        <w:t xml:space="preserve">Book Fairs – Accounts for the net proceeds from book fair fundraising sales.  The net proceeds must be transferred to student related accounts (e.g., Student Activities, Student Recognition, instructional programs, student related programs).  Transfers to </w:t>
      </w:r>
      <w:r>
        <w:rPr>
          <w:u w:val="single"/>
        </w:rPr>
        <w:t>non</w:t>
      </w:r>
      <w:r>
        <w:t xml:space="preserve">-student related accounts (e.g., General, Staff Welfare, Professional Development) and 0600 accounts are </w:t>
      </w:r>
      <w:r>
        <w:rPr>
          <w:u w:val="single"/>
        </w:rPr>
        <w:t>not</w:t>
      </w:r>
      <w:r>
        <w:t xml:space="preserve"> permitted.</w:t>
      </w:r>
    </w:p>
    <w:p w:rsidR="00392F48" w:rsidRDefault="00392F48">
      <w:pPr>
        <w:pStyle w:val="BodyTextIndent2"/>
        <w:numPr>
          <w:ilvl w:val="12"/>
          <w:numId w:val="0"/>
        </w:numPr>
        <w:ind w:left="1440" w:hanging="720"/>
      </w:pPr>
    </w:p>
    <w:p w:rsidR="00392F48" w:rsidRPr="008B0E50" w:rsidRDefault="00392F48" w:rsidP="004125AA">
      <w:pPr>
        <w:numPr>
          <w:ilvl w:val="12"/>
          <w:numId w:val="0"/>
        </w:numPr>
        <w:ind w:left="1440"/>
        <w:jc w:val="both"/>
        <w:rPr>
          <w:rFonts w:ascii="CG Times" w:hAnsi="CG Times"/>
          <w:b/>
          <w:i/>
          <w:sz w:val="24"/>
        </w:rPr>
      </w:pPr>
      <w:r w:rsidRPr="008B0E50">
        <w:rPr>
          <w:rFonts w:ascii="CG Times" w:hAnsi="CG Times"/>
          <w:b/>
          <w:i/>
          <w:sz w:val="24"/>
        </w:rPr>
        <w:t xml:space="preserve">See the </w:t>
      </w:r>
      <w:r>
        <w:rPr>
          <w:rFonts w:ascii="CG Times" w:hAnsi="CG Times"/>
          <w:b/>
          <w:i/>
          <w:sz w:val="24"/>
        </w:rPr>
        <w:t>following</w:t>
      </w:r>
      <w:r w:rsidRPr="008B0E50">
        <w:rPr>
          <w:rFonts w:ascii="CG Times" w:hAnsi="CG Times"/>
          <w:b/>
          <w:i/>
          <w:sz w:val="24"/>
        </w:rPr>
        <w:t xml:space="preserve"> for further information:</w:t>
      </w:r>
    </w:p>
    <w:p w:rsidR="00392F48" w:rsidRDefault="00392F48">
      <w:pPr>
        <w:pStyle w:val="BodyTextIndent2"/>
        <w:numPr>
          <w:ilvl w:val="12"/>
          <w:numId w:val="0"/>
        </w:numPr>
        <w:ind w:left="1440"/>
        <w:rPr>
          <w:i/>
        </w:rPr>
      </w:pPr>
    </w:p>
    <w:p w:rsidR="00392F48" w:rsidRPr="00010A12" w:rsidRDefault="00392F48" w:rsidP="004125AA">
      <w:pPr>
        <w:pStyle w:val="BodyTextIndent2"/>
        <w:numPr>
          <w:ilvl w:val="12"/>
          <w:numId w:val="0"/>
        </w:numPr>
        <w:ind w:left="2160" w:hanging="360"/>
        <w:rPr>
          <w:i/>
          <w:color w:val="0000FF"/>
          <w:u w:val="single"/>
        </w:rPr>
      </w:pPr>
      <w:r w:rsidRPr="00010A12">
        <w:rPr>
          <w:i/>
          <w:color w:val="0000FF"/>
          <w:u w:val="single"/>
        </w:rPr>
        <w:t>See Section 9.18 – Receipts/Revenues (Schools – Book Fairs)</w:t>
      </w:r>
    </w:p>
    <w:p w:rsidR="00392F48" w:rsidRDefault="00392F48">
      <w:pPr>
        <w:pStyle w:val="BodyTextIndent2"/>
        <w:numPr>
          <w:ilvl w:val="12"/>
          <w:numId w:val="0"/>
        </w:numPr>
        <w:ind w:left="1440"/>
        <w:rPr>
          <w:i/>
        </w:rPr>
      </w:pPr>
    </w:p>
    <w:p w:rsidR="00392F48" w:rsidRPr="00010A12" w:rsidRDefault="00392F48" w:rsidP="004125AA">
      <w:pPr>
        <w:pStyle w:val="BodyTextIndent2"/>
        <w:numPr>
          <w:ilvl w:val="12"/>
          <w:numId w:val="0"/>
        </w:numPr>
        <w:ind w:left="2160" w:hanging="360"/>
        <w:rPr>
          <w:color w:val="0000FF"/>
          <w:u w:val="single"/>
        </w:rPr>
      </w:pPr>
      <w:r w:rsidRPr="00010A12">
        <w:rPr>
          <w:i/>
          <w:color w:val="0000FF"/>
          <w:u w:val="single"/>
        </w:rPr>
        <w:t>Section 15 – Fundraising</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hanging="720"/>
      </w:pPr>
      <w:r>
        <w:t>0026 – 0099 (except 0050 – 0052) Other School Administrative Accounts (e.g., Beautification, Clinic Supplies, Water, Donations (from business and community efforts, and External Parent Organizations – Section 28), school-wide fundraisers)</w:t>
      </w:r>
    </w:p>
    <w:p w:rsidR="00392F48" w:rsidRDefault="00392F48">
      <w:pPr>
        <w:numPr>
          <w:ilvl w:val="12"/>
          <w:numId w:val="0"/>
        </w:numPr>
        <w:jc w:val="both"/>
        <w:rPr>
          <w:rFonts w:ascii="CG Times" w:hAnsi="CG Times"/>
          <w:b/>
          <w:sz w:val="24"/>
        </w:rPr>
      </w:pPr>
    </w:p>
    <w:p w:rsidR="00392F48" w:rsidRDefault="00392F48">
      <w:pPr>
        <w:pStyle w:val="Heading4"/>
        <w:rPr>
          <w:u w:val="single"/>
        </w:rPr>
      </w:pPr>
      <w:r>
        <w:rPr>
          <w:sz w:val="28"/>
          <w:szCs w:val="28"/>
        </w:rPr>
        <w:t xml:space="preserve">7.3  </w:t>
      </w:r>
      <w:r>
        <w:rPr>
          <w:u w:val="single"/>
        </w:rPr>
        <w:t>VIRGINIA HIGH SCHOOL LEAGUE (VHSL) ACCOUNTS</w:t>
      </w:r>
    </w:p>
    <w:p w:rsidR="00392F48" w:rsidRDefault="00392F48">
      <w:pPr>
        <w:pStyle w:val="BodyText2"/>
        <w:keepNext/>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Pr>
          <w:rFonts w:ascii="CG Times" w:hAnsi="CG Times"/>
          <w:b/>
        </w:rPr>
      </w:pP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i/>
        </w:rPr>
      </w:pPr>
      <w:r>
        <w:rPr>
          <w:rFonts w:ascii="CG Times" w:hAnsi="CG Times"/>
          <w:b/>
        </w:rPr>
        <w:t xml:space="preserve">The VHSL Accounts are established for projects such as yearbook, newspaper, and forensics from which related receipts are derived and included in this category.  Some of these accounts are </w:t>
      </w:r>
      <w:r>
        <w:rPr>
          <w:rFonts w:ascii="CG Times" w:hAnsi="CG Times"/>
          <w:b/>
          <w:u w:val="single"/>
        </w:rPr>
        <w:t>not</w:t>
      </w:r>
      <w:r>
        <w:rPr>
          <w:rFonts w:ascii="CG Times" w:hAnsi="CG Times"/>
          <w:b/>
        </w:rPr>
        <w:t xml:space="preserve"> self-supporting (i.e., they will typically have disbursements in excess of receipts).  These deficits must be cleared at year-end using available funds from the Administrative accounts. The principal may at her/his discretion transfer available balances in VHSL project accounts to other accounts for the students.</w:t>
      </w:r>
    </w:p>
    <w:p w:rsidR="00E045BB" w:rsidRDefault="00392F48">
      <w:pPr>
        <w:numPr>
          <w:ilvl w:val="12"/>
          <w:numId w:val="0"/>
        </w:numPr>
        <w:jc w:val="both"/>
        <w:rPr>
          <w:rFonts w:ascii="CG Times" w:hAnsi="CG Times"/>
          <w:b/>
          <w:sz w:val="24"/>
        </w:rPr>
      </w:pPr>
      <w:r>
        <w:rPr>
          <w:rFonts w:ascii="CG Times" w:hAnsi="CG Times"/>
          <w:b/>
          <w:sz w:val="24"/>
        </w:rPr>
        <w:lastRenderedPageBreak/>
        <w:tab/>
      </w:r>
      <w:r>
        <w:rPr>
          <w:rFonts w:ascii="CG Times" w:hAnsi="CG Times"/>
          <w:b/>
          <w:sz w:val="24"/>
        </w:rPr>
        <w:tab/>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500"/>
      </w:tblGrid>
      <w:tr w:rsidR="00E045BB" w:rsidTr="00EF34BA">
        <w:trPr>
          <w:cantSplit/>
        </w:trPr>
        <w:tc>
          <w:tcPr>
            <w:tcW w:w="3690" w:type="dxa"/>
          </w:tcPr>
          <w:p w:rsidR="00E045BB" w:rsidRDefault="00E045BB" w:rsidP="00BC3015">
            <w:pPr>
              <w:numPr>
                <w:ilvl w:val="12"/>
                <w:numId w:val="0"/>
              </w:numPr>
              <w:ind w:right="-108"/>
              <w:jc w:val="both"/>
              <w:rPr>
                <w:rFonts w:ascii="CG Times" w:hAnsi="CG Times"/>
                <w:b/>
                <w:sz w:val="24"/>
              </w:rPr>
            </w:pPr>
            <w:r w:rsidRPr="00E045BB">
              <w:rPr>
                <w:rFonts w:ascii="CG Times" w:hAnsi="CG Times"/>
                <w:b/>
                <w:sz w:val="24"/>
              </w:rPr>
              <w:t>0110</w:t>
            </w:r>
            <w:r w:rsidRPr="00E045BB">
              <w:rPr>
                <w:rFonts w:ascii="CG Times" w:hAnsi="CG Times"/>
                <w:b/>
                <w:sz w:val="24"/>
              </w:rPr>
              <w:tab/>
              <w:t>Debate</w:t>
            </w:r>
          </w:p>
        </w:tc>
        <w:tc>
          <w:tcPr>
            <w:tcW w:w="4500" w:type="dxa"/>
          </w:tcPr>
          <w:p w:rsidR="00E045BB" w:rsidRDefault="00E045BB">
            <w:pPr>
              <w:numPr>
                <w:ilvl w:val="12"/>
                <w:numId w:val="0"/>
              </w:numPr>
              <w:jc w:val="both"/>
              <w:rPr>
                <w:rFonts w:ascii="CG Times" w:hAnsi="CG Times"/>
                <w:b/>
                <w:sz w:val="24"/>
              </w:rPr>
            </w:pPr>
            <w:r w:rsidRPr="00E045BB">
              <w:rPr>
                <w:rFonts w:ascii="CG Times" w:hAnsi="CG Times"/>
                <w:b/>
                <w:sz w:val="24"/>
              </w:rPr>
              <w:t>0150   One-Act Play</w:t>
            </w:r>
          </w:p>
        </w:tc>
      </w:tr>
      <w:tr w:rsidR="00E045BB" w:rsidTr="00EF34BA">
        <w:trPr>
          <w:cantSplit/>
        </w:trPr>
        <w:tc>
          <w:tcPr>
            <w:tcW w:w="3690" w:type="dxa"/>
          </w:tcPr>
          <w:p w:rsidR="00E045BB" w:rsidRDefault="00E045BB" w:rsidP="00BC3015">
            <w:pPr>
              <w:numPr>
                <w:ilvl w:val="12"/>
                <w:numId w:val="0"/>
              </w:numPr>
              <w:ind w:right="-108"/>
              <w:jc w:val="both"/>
              <w:rPr>
                <w:rFonts w:ascii="CG Times" w:hAnsi="CG Times"/>
                <w:b/>
                <w:sz w:val="24"/>
              </w:rPr>
            </w:pPr>
            <w:r w:rsidRPr="00E045BB">
              <w:rPr>
                <w:rFonts w:ascii="CG Times" w:hAnsi="CG Times"/>
                <w:b/>
                <w:sz w:val="24"/>
              </w:rPr>
              <w:t>0120</w:t>
            </w:r>
            <w:r w:rsidRPr="00E045BB">
              <w:rPr>
                <w:rFonts w:ascii="CG Times" w:hAnsi="CG Times"/>
                <w:b/>
                <w:sz w:val="24"/>
              </w:rPr>
              <w:tab/>
              <w:t>Forensics</w:t>
            </w:r>
          </w:p>
        </w:tc>
        <w:tc>
          <w:tcPr>
            <w:tcW w:w="4500" w:type="dxa"/>
          </w:tcPr>
          <w:p w:rsidR="00E045BB" w:rsidRDefault="00E045BB">
            <w:pPr>
              <w:numPr>
                <w:ilvl w:val="12"/>
                <w:numId w:val="0"/>
              </w:numPr>
              <w:jc w:val="both"/>
              <w:rPr>
                <w:rFonts w:ascii="CG Times" w:hAnsi="CG Times"/>
                <w:b/>
                <w:sz w:val="24"/>
              </w:rPr>
            </w:pPr>
            <w:r w:rsidRPr="00E045BB">
              <w:rPr>
                <w:rFonts w:ascii="CG Times" w:hAnsi="CG Times"/>
                <w:b/>
                <w:sz w:val="24"/>
              </w:rPr>
              <w:t>0160   Yearbook/Annual</w:t>
            </w:r>
          </w:p>
        </w:tc>
      </w:tr>
      <w:tr w:rsidR="00E045BB" w:rsidTr="00EF34BA">
        <w:trPr>
          <w:cantSplit/>
        </w:trPr>
        <w:tc>
          <w:tcPr>
            <w:tcW w:w="3690" w:type="dxa"/>
          </w:tcPr>
          <w:p w:rsidR="00E045BB" w:rsidRDefault="00E045BB" w:rsidP="00BC3015">
            <w:pPr>
              <w:numPr>
                <w:ilvl w:val="12"/>
                <w:numId w:val="0"/>
              </w:numPr>
              <w:ind w:right="-108"/>
              <w:jc w:val="both"/>
              <w:rPr>
                <w:rFonts w:ascii="CG Times" w:hAnsi="CG Times"/>
                <w:b/>
                <w:sz w:val="24"/>
              </w:rPr>
            </w:pPr>
            <w:r>
              <w:rPr>
                <w:rFonts w:ascii="CG Times" w:hAnsi="CG Times"/>
                <w:b/>
                <w:sz w:val="24"/>
              </w:rPr>
              <w:t>0130</w:t>
            </w:r>
            <w:r>
              <w:rPr>
                <w:rFonts w:ascii="CG Times" w:hAnsi="CG Times"/>
                <w:b/>
                <w:sz w:val="24"/>
              </w:rPr>
              <w:tab/>
              <w:t>Literary Art Magazine</w:t>
            </w:r>
          </w:p>
        </w:tc>
        <w:tc>
          <w:tcPr>
            <w:tcW w:w="4500" w:type="dxa"/>
          </w:tcPr>
          <w:p w:rsidR="00E045BB" w:rsidRDefault="00E045BB">
            <w:pPr>
              <w:numPr>
                <w:ilvl w:val="12"/>
                <w:numId w:val="0"/>
              </w:numPr>
              <w:jc w:val="both"/>
              <w:rPr>
                <w:rFonts w:ascii="CG Times" w:hAnsi="CG Times"/>
                <w:b/>
                <w:sz w:val="24"/>
              </w:rPr>
            </w:pPr>
            <w:r>
              <w:rPr>
                <w:rFonts w:ascii="CG Times" w:hAnsi="CG Times"/>
                <w:b/>
                <w:sz w:val="24"/>
              </w:rPr>
              <w:t>0170   It’s Academic</w:t>
            </w:r>
          </w:p>
        </w:tc>
      </w:tr>
      <w:tr w:rsidR="00E045BB" w:rsidTr="00EF34BA">
        <w:trPr>
          <w:cantSplit/>
        </w:trPr>
        <w:tc>
          <w:tcPr>
            <w:tcW w:w="3690" w:type="dxa"/>
          </w:tcPr>
          <w:p w:rsidR="00E045BB" w:rsidRDefault="00E045BB" w:rsidP="00EF34BA">
            <w:pPr>
              <w:numPr>
                <w:ilvl w:val="12"/>
                <w:numId w:val="0"/>
              </w:numPr>
              <w:ind w:right="-108"/>
              <w:jc w:val="both"/>
              <w:rPr>
                <w:rFonts w:ascii="CG Times" w:hAnsi="CG Times"/>
                <w:b/>
                <w:sz w:val="24"/>
              </w:rPr>
            </w:pPr>
            <w:r>
              <w:rPr>
                <w:rFonts w:ascii="CG Times" w:hAnsi="CG Times"/>
                <w:b/>
                <w:sz w:val="24"/>
              </w:rPr>
              <w:t>0140</w:t>
            </w:r>
            <w:r>
              <w:rPr>
                <w:rFonts w:ascii="CG Times" w:hAnsi="CG Times"/>
                <w:b/>
                <w:sz w:val="24"/>
              </w:rPr>
              <w:tab/>
              <w:t>Newspaper</w:t>
            </w:r>
          </w:p>
        </w:tc>
        <w:tc>
          <w:tcPr>
            <w:tcW w:w="4500" w:type="dxa"/>
          </w:tcPr>
          <w:p w:rsidR="00E045BB" w:rsidRDefault="00E045BB">
            <w:pPr>
              <w:numPr>
                <w:ilvl w:val="12"/>
                <w:numId w:val="0"/>
              </w:numPr>
              <w:jc w:val="both"/>
              <w:rPr>
                <w:rFonts w:ascii="CG Times" w:hAnsi="CG Times"/>
                <w:b/>
                <w:sz w:val="24"/>
              </w:rPr>
            </w:pPr>
            <w:r>
              <w:rPr>
                <w:rFonts w:ascii="CG Times" w:hAnsi="CG Times"/>
                <w:b/>
                <w:sz w:val="24"/>
              </w:rPr>
              <w:t>0180-0199  Other School VHSL Accounts</w:t>
            </w:r>
          </w:p>
        </w:tc>
      </w:tr>
    </w:tbl>
    <w:p w:rsidR="00392F48" w:rsidRDefault="00392F48" w:rsidP="00E045BB">
      <w:pPr>
        <w:pStyle w:val="Heading7"/>
        <w:rPr>
          <w:b w:val="0"/>
        </w:rPr>
      </w:pPr>
      <w:r>
        <w:tab/>
      </w:r>
    </w:p>
    <w:p w:rsidR="00392F48" w:rsidRDefault="00392F48">
      <w:pPr>
        <w:pStyle w:val="Heading4"/>
        <w:numPr>
          <w:ilvl w:val="0"/>
          <w:numId w:val="0"/>
        </w:numPr>
        <w:rPr>
          <w:u w:val="single"/>
        </w:rPr>
      </w:pPr>
      <w:r>
        <w:rPr>
          <w:sz w:val="28"/>
          <w:szCs w:val="28"/>
        </w:rPr>
        <w:t xml:space="preserve">7.4  </w:t>
      </w:r>
      <w:r>
        <w:rPr>
          <w:u w:val="single"/>
        </w:rPr>
        <w:t>CLUB AND STUDENT ACTIVITY ACCOUNTS</w:t>
      </w:r>
    </w:p>
    <w:p w:rsidR="00392F48" w:rsidRDefault="00392F48">
      <w:pPr>
        <w:keepNext/>
        <w:tabs>
          <w:tab w:val="left" w:pos="-1080"/>
          <w:tab w:val="left" w:pos="-900"/>
          <w:tab w:val="left" w:pos="-720"/>
        </w:tabs>
        <w:ind w:left="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Club and Student Activity Accounts are established for student organizations and activities.  The student activity accounts may include assemblies, patrols, awards, recognition, and/or other activities.  The recycling club includes environmental, ecology, as well as paper and aluminum can drives. Such clubs typically have a faculty sponsor, elected officers, and frequently have an umbrella national organization.  Receipts and disbursements are derived from the efforts of a distinct group of students and/or faculty. Club purchases are subject to the sales tax, unless the purchase is for the school.</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Transfers of funds, if permitted, from any club or student activity account to any other account maintained by the school must be approved by the club sponsor, appropriate student officer (if applicable), and the principal.  However, see the following:</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left="720"/>
        <w:jc w:val="both"/>
        <w:rPr>
          <w:rFonts w:ascii="CG Times" w:hAnsi="CG Times"/>
          <w:b/>
          <w:sz w:val="24"/>
        </w:rPr>
      </w:pPr>
      <w:r>
        <w:rPr>
          <w:rFonts w:ascii="CG Times" w:hAnsi="CG Times"/>
          <w:b/>
          <w:sz w:val="24"/>
        </w:rPr>
        <w:t>Transfers to the Staff Welfare ac</w:t>
      </w:r>
      <w:r w:rsidRPr="00C506AA">
        <w:rPr>
          <w:rFonts w:ascii="CG Times" w:hAnsi="CG Times"/>
          <w:b/>
          <w:sz w:val="24"/>
        </w:rPr>
        <w:t>count are prohibited</w:t>
      </w:r>
      <w:r>
        <w:rPr>
          <w:rFonts w:ascii="CG Times" w:hAnsi="CG Times"/>
          <w:b/>
          <w:sz w:val="24"/>
        </w:rPr>
        <w:t>.</w:t>
      </w:r>
    </w:p>
    <w:p w:rsidR="00392F48" w:rsidRDefault="00392F48">
      <w:pPr>
        <w:numPr>
          <w:ilvl w:val="12"/>
          <w:numId w:val="0"/>
        </w:numPr>
        <w:ind w:left="720"/>
        <w:jc w:val="both"/>
        <w:rPr>
          <w:rFonts w:ascii="CG Times" w:hAnsi="CG Times"/>
          <w:b/>
          <w:sz w:val="24"/>
        </w:rPr>
      </w:pPr>
    </w:p>
    <w:p w:rsidR="00392F48" w:rsidRPr="00010A12" w:rsidRDefault="00392F48" w:rsidP="00421AB3">
      <w:pPr>
        <w:numPr>
          <w:ilvl w:val="12"/>
          <w:numId w:val="0"/>
        </w:numPr>
        <w:ind w:left="1080" w:hanging="360"/>
        <w:jc w:val="both"/>
        <w:rPr>
          <w:rFonts w:ascii="CG Times" w:hAnsi="CG Times"/>
          <w:b/>
          <w:color w:val="0000FF"/>
          <w:sz w:val="24"/>
          <w:u w:val="single"/>
        </w:rPr>
      </w:pPr>
      <w:r w:rsidRPr="00010A12">
        <w:rPr>
          <w:rFonts w:ascii="CG Times" w:hAnsi="CG Times"/>
          <w:b/>
          <w:i/>
          <w:color w:val="0000FF"/>
          <w:sz w:val="24"/>
          <w:u w:val="single"/>
        </w:rPr>
        <w:t>See Section 15.4 – Fundraising (Schools – Charitable Donations) for further information on club transfers.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Club and Student Activity Accounts can</w:t>
      </w:r>
      <w:r>
        <w:rPr>
          <w:rFonts w:ascii="CG Times" w:hAnsi="CG Times"/>
          <w:b/>
          <w:sz w:val="24"/>
          <w:u w:val="single"/>
        </w:rPr>
        <w:t>not</w:t>
      </w:r>
      <w:r>
        <w:rPr>
          <w:rFonts w:ascii="CG Times" w:hAnsi="CG Times"/>
          <w:b/>
          <w:sz w:val="24"/>
        </w:rPr>
        <w:t xml:space="preserve"> be used to purchase gift certificates, savings bonds, and similar cash equivalent purchases for awards or participation in an activity.</w:t>
      </w:r>
    </w:p>
    <w:p w:rsidR="00392F48" w:rsidRDefault="00392F48">
      <w:pPr>
        <w:numPr>
          <w:ilvl w:val="12"/>
          <w:numId w:val="0"/>
        </w:numPr>
        <w:ind w:firstLine="720"/>
        <w:jc w:val="both"/>
        <w:rPr>
          <w:rFonts w:ascii="CG Times" w:hAnsi="CG Times"/>
          <w:b/>
          <w:sz w:val="24"/>
        </w:rPr>
      </w:pPr>
    </w:p>
    <w:p w:rsidR="00392F48" w:rsidRPr="008B0E50" w:rsidRDefault="00392F48">
      <w:pPr>
        <w:numPr>
          <w:ilvl w:val="12"/>
          <w:numId w:val="0"/>
        </w:numPr>
        <w:ind w:firstLine="720"/>
        <w:jc w:val="both"/>
        <w:rPr>
          <w:rFonts w:ascii="CG Times" w:hAnsi="CG Times"/>
          <w:b/>
          <w:i/>
          <w:sz w:val="24"/>
        </w:rPr>
      </w:pPr>
      <w:r w:rsidRPr="008B0E50">
        <w:rPr>
          <w:rFonts w:ascii="CG Times" w:hAnsi="CG Times"/>
          <w:b/>
          <w:i/>
          <w:sz w:val="24"/>
        </w:rPr>
        <w:t xml:space="preserve">See the </w:t>
      </w:r>
      <w:r>
        <w:rPr>
          <w:rFonts w:ascii="CG Times" w:hAnsi="CG Times"/>
          <w:b/>
          <w:i/>
          <w:sz w:val="24"/>
        </w:rPr>
        <w:t>following</w:t>
      </w:r>
      <w:r w:rsidRPr="008B0E50">
        <w:rPr>
          <w:rFonts w:ascii="CG Times" w:hAnsi="CG Times"/>
          <w:b/>
          <w:i/>
          <w:sz w:val="24"/>
        </w:rPr>
        <w:t xml:space="preserve"> for further information:</w:t>
      </w:r>
    </w:p>
    <w:p w:rsidR="00392F48" w:rsidRDefault="00392F48">
      <w:pPr>
        <w:numPr>
          <w:ilvl w:val="12"/>
          <w:numId w:val="0"/>
        </w:numPr>
        <w:ind w:firstLine="720"/>
        <w:jc w:val="both"/>
        <w:rPr>
          <w:rFonts w:ascii="CG Times" w:hAnsi="CG Times"/>
          <w:b/>
          <w:sz w:val="24"/>
        </w:rPr>
      </w:pPr>
    </w:p>
    <w:p w:rsidR="00392F48" w:rsidRPr="00010A12" w:rsidRDefault="00392F48" w:rsidP="008B0E50">
      <w:pPr>
        <w:numPr>
          <w:ilvl w:val="12"/>
          <w:numId w:val="0"/>
        </w:numPr>
        <w:ind w:left="1440" w:hanging="360"/>
        <w:jc w:val="both"/>
        <w:rPr>
          <w:rFonts w:ascii="CG Times" w:hAnsi="CG Times"/>
          <w:b/>
          <w:color w:val="0000FF"/>
          <w:sz w:val="24"/>
          <w:u w:val="single"/>
        </w:rPr>
      </w:pPr>
      <w:r w:rsidRPr="00010A12">
        <w:rPr>
          <w:rFonts w:ascii="CG Times" w:hAnsi="CG Times"/>
          <w:b/>
          <w:i/>
          <w:color w:val="0000FF"/>
          <w:sz w:val="24"/>
          <w:u w:val="single"/>
        </w:rPr>
        <w:t>Section 10.</w:t>
      </w:r>
      <w:r w:rsidR="00886EB8">
        <w:rPr>
          <w:rFonts w:ascii="CG Times" w:hAnsi="CG Times"/>
          <w:b/>
          <w:i/>
          <w:color w:val="0000FF"/>
          <w:sz w:val="24"/>
          <w:u w:val="single"/>
        </w:rPr>
        <w:t xml:space="preserve">7 </w:t>
      </w:r>
      <w:r w:rsidRPr="00010A12">
        <w:rPr>
          <w:rFonts w:ascii="CG Times" w:hAnsi="CG Times"/>
          <w:b/>
          <w:i/>
          <w:color w:val="0000FF"/>
          <w:sz w:val="24"/>
          <w:u w:val="single"/>
        </w:rPr>
        <w:t>– Disbursements/Expenditures (Schools – Student Payments)</w:t>
      </w:r>
    </w:p>
    <w:p w:rsidR="00392F48" w:rsidRDefault="00392F48" w:rsidP="008B0E50">
      <w:pPr>
        <w:numPr>
          <w:ilvl w:val="12"/>
          <w:numId w:val="0"/>
        </w:numPr>
        <w:ind w:left="1440" w:hanging="360"/>
        <w:jc w:val="both"/>
        <w:rPr>
          <w:rFonts w:ascii="CG Times" w:hAnsi="CG Times"/>
          <w:b/>
          <w:sz w:val="24"/>
        </w:rPr>
      </w:pPr>
    </w:p>
    <w:p w:rsidR="00392F48" w:rsidRPr="00010A12" w:rsidRDefault="00392F48" w:rsidP="008B0E50">
      <w:pPr>
        <w:numPr>
          <w:ilvl w:val="12"/>
          <w:numId w:val="0"/>
        </w:numPr>
        <w:ind w:left="1440" w:hanging="360"/>
        <w:jc w:val="both"/>
        <w:rPr>
          <w:rFonts w:ascii="CG Times" w:hAnsi="CG Times"/>
          <w:b/>
          <w:i/>
          <w:color w:val="0000FF"/>
          <w:sz w:val="24"/>
          <w:u w:val="single"/>
        </w:rPr>
      </w:pPr>
      <w:r w:rsidRPr="00010A12">
        <w:rPr>
          <w:rFonts w:ascii="CG Times" w:hAnsi="CG Times"/>
          <w:b/>
          <w:i/>
          <w:color w:val="0000FF"/>
          <w:sz w:val="24"/>
          <w:u w:val="single"/>
        </w:rPr>
        <w:t>Section 15.4 – Fundraising (Schools – Charitable Donations)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Depending on the club (e.g., By-laws, purpose), a club may elect to purchase nominal token gifts for the faculty (e.g., Teacher Appreciation Week, Security Assistants Day, Custodial Staff Appreciation Day), participate in volunteer appreciation events and </w:t>
      </w:r>
      <w:r>
        <w:rPr>
          <w:rFonts w:ascii="CG Times" w:hAnsi="CG Times"/>
          <w:b/>
          <w:sz w:val="24"/>
        </w:rPr>
        <w:lastRenderedPageBreak/>
        <w:t>similar types of activities, and give a benevolent or memorial donation for a student, provided such anticipated disbursements are approved by the students/student officers, club sponsor, and the principal; and are reflected in the minutes of the club.</w:t>
      </w:r>
    </w:p>
    <w:p w:rsidR="00392F48" w:rsidRDefault="00392F48">
      <w:pPr>
        <w:numPr>
          <w:ilvl w:val="12"/>
          <w:numId w:val="0"/>
        </w:numPr>
        <w:jc w:val="both"/>
        <w:rPr>
          <w:rFonts w:ascii="CG Times" w:hAnsi="CG Times"/>
          <w:b/>
          <w:sz w:val="24"/>
        </w:rPr>
      </w:pPr>
    </w:p>
    <w:p w:rsidR="00392F48" w:rsidRDefault="00392F48" w:rsidP="00EF34BA">
      <w:pPr>
        <w:keepNext/>
        <w:numPr>
          <w:ilvl w:val="12"/>
          <w:numId w:val="0"/>
        </w:numPr>
        <w:ind w:left="720"/>
        <w:jc w:val="both"/>
        <w:rPr>
          <w:rFonts w:ascii="CG Times" w:hAnsi="CG Times"/>
          <w:b/>
          <w:sz w:val="24"/>
        </w:rPr>
      </w:pPr>
      <w:r>
        <w:rPr>
          <w:rFonts w:ascii="CG Times" w:hAnsi="CG Times"/>
          <w:b/>
          <w:sz w:val="24"/>
        </w:rPr>
        <w:t>0200</w:t>
      </w:r>
      <w:r>
        <w:rPr>
          <w:rFonts w:ascii="CG Times" w:hAnsi="CG Times"/>
          <w:b/>
          <w:sz w:val="24"/>
        </w:rPr>
        <w:tab/>
        <w:t>Student Activities</w:t>
      </w:r>
    </w:p>
    <w:p w:rsidR="00392F48" w:rsidRDefault="00392F48" w:rsidP="00EF34BA">
      <w:pPr>
        <w:numPr>
          <w:ilvl w:val="12"/>
          <w:numId w:val="0"/>
        </w:numPr>
        <w:ind w:left="720"/>
        <w:jc w:val="both"/>
        <w:rPr>
          <w:rFonts w:ascii="CG Times" w:hAnsi="CG Times"/>
          <w:b/>
          <w:sz w:val="24"/>
        </w:rPr>
      </w:pPr>
      <w:r>
        <w:rPr>
          <w:rFonts w:ascii="CG Times" w:hAnsi="CG Times"/>
          <w:b/>
          <w:sz w:val="24"/>
        </w:rPr>
        <w:t>0201</w:t>
      </w:r>
      <w:r w:rsidR="00EF34BA">
        <w:rPr>
          <w:rFonts w:ascii="CG Times" w:hAnsi="CG Times"/>
          <w:b/>
          <w:sz w:val="24"/>
        </w:rPr>
        <w:t xml:space="preserve">  </w:t>
      </w:r>
      <w:r>
        <w:rPr>
          <w:rFonts w:ascii="CG Times" w:hAnsi="CG Times"/>
          <w:b/>
          <w:sz w:val="24"/>
        </w:rPr>
        <w:tab/>
        <w:t>SCA – Student Council Activities</w:t>
      </w:r>
    </w:p>
    <w:p w:rsidR="00392F48" w:rsidRDefault="00392F48" w:rsidP="00EF34BA">
      <w:pPr>
        <w:numPr>
          <w:ilvl w:val="12"/>
          <w:numId w:val="0"/>
        </w:numPr>
        <w:ind w:left="720"/>
        <w:jc w:val="both"/>
        <w:rPr>
          <w:rFonts w:ascii="CG Times" w:hAnsi="CG Times"/>
          <w:b/>
          <w:sz w:val="24"/>
        </w:rPr>
      </w:pPr>
      <w:r>
        <w:rPr>
          <w:rFonts w:ascii="CG Times" w:hAnsi="CG Times"/>
          <w:b/>
          <w:sz w:val="24"/>
        </w:rPr>
        <w:t>0202-0299</w:t>
      </w:r>
      <w:r>
        <w:rPr>
          <w:rFonts w:ascii="CG Times" w:hAnsi="CG Times"/>
          <w:b/>
          <w:sz w:val="24"/>
        </w:rPr>
        <w:tab/>
        <w:t>Other School Club Accounts</w:t>
      </w:r>
    </w:p>
    <w:p w:rsidR="00392F48" w:rsidRDefault="00392F48">
      <w:pPr>
        <w:numPr>
          <w:ilvl w:val="12"/>
          <w:numId w:val="0"/>
        </w:numPr>
        <w:ind w:left="720" w:hanging="720"/>
        <w:jc w:val="both"/>
        <w:rPr>
          <w:rFonts w:ascii="CG Times" w:hAnsi="CG Times"/>
          <w:b/>
          <w:sz w:val="24"/>
        </w:rPr>
      </w:pPr>
    </w:p>
    <w:p w:rsidR="00392F48" w:rsidRDefault="00392F48">
      <w:pPr>
        <w:pStyle w:val="Heading3"/>
        <w:numPr>
          <w:ilvl w:val="0"/>
          <w:numId w:val="0"/>
        </w:numPr>
        <w:rPr>
          <w:b w:val="0"/>
        </w:rPr>
      </w:pPr>
      <w:r>
        <w:rPr>
          <w:sz w:val="28"/>
          <w:szCs w:val="28"/>
          <w:u w:val="none"/>
        </w:rPr>
        <w:t xml:space="preserve">7.5  </w:t>
      </w:r>
      <w:r>
        <w:t>ATHLETIC ACCOUNTS</w:t>
      </w:r>
    </w:p>
    <w:p w:rsidR="00392F48" w:rsidRDefault="00392F48">
      <w:pPr>
        <w:keepNext/>
        <w:tabs>
          <w:tab w:val="left" w:pos="-1080"/>
          <w:tab w:val="left" w:pos="-900"/>
          <w:tab w:val="left" w:pos="-720"/>
        </w:tabs>
        <w:jc w:val="both"/>
        <w:rPr>
          <w:rFonts w:ascii="CG Times" w:hAnsi="CG Times"/>
          <w:b/>
          <w:sz w:val="24"/>
          <w:u w:val="single"/>
        </w:rPr>
      </w:pP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rPr>
      </w:pPr>
      <w:r>
        <w:rPr>
          <w:rFonts w:ascii="CG Times" w:hAnsi="CG Times"/>
          <w:b/>
        </w:rPr>
        <w:t xml:space="preserve">The athletic accounts are established to monitor disbursements and reimbursements from the central offices for the operation of Virginia High School League (VHSL) athletic events (these accounts also apply to the middle schools).  Athletic reimbursement accounts will typically run in a deficit position until a reimbursement is received from the central office; therefore, efforts must </w:t>
      </w:r>
      <w:r>
        <w:rPr>
          <w:rFonts w:ascii="CG Times" w:hAnsi="CG Times"/>
          <w:b/>
          <w:u w:val="single"/>
        </w:rPr>
        <w:t>not</w:t>
      </w:r>
      <w:r>
        <w:rPr>
          <w:rFonts w:ascii="CG Times" w:hAnsi="CG Times"/>
          <w:b/>
        </w:rPr>
        <w:t xml:space="preserve"> be made to clear deficits of these accounts with transfers from other accounts. Athletic clubs utilizing fundraising efforts to defray the cost of athletic disbursements </w:t>
      </w:r>
      <w:r>
        <w:rPr>
          <w:rFonts w:ascii="CG Times" w:hAnsi="CG Times"/>
          <w:b/>
          <w:u w:val="single"/>
        </w:rPr>
        <w:t>not</w:t>
      </w:r>
      <w:r>
        <w:rPr>
          <w:rFonts w:ascii="CG Times" w:hAnsi="CG Times"/>
          <w:b/>
        </w:rPr>
        <w:t xml:space="preserve"> covered by the central office reimbursement, must be maintained separately from the reimbursement accounts.  Fundraising activities of a club may be maintained in an extended account of the club.</w:t>
      </w: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rPr>
      </w:pP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rPr>
      </w:pPr>
      <w:r>
        <w:rPr>
          <w:rFonts w:ascii="CG Times" w:hAnsi="CG Times"/>
          <w:b/>
        </w:rPr>
        <w:t>The Beach District/VHSL and/or the Eastern Region/VHSL, based on available funding, may send schools that hosted tournaments funds to be used for continuing education (e.g., coach clinics).</w:t>
      </w: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rPr>
      </w:pPr>
    </w:p>
    <w:p w:rsidR="00392F48" w:rsidRPr="00010A12" w:rsidRDefault="00392F48" w:rsidP="00421AB3">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hanging="360"/>
        <w:rPr>
          <w:rFonts w:ascii="CG Times" w:hAnsi="CG Times"/>
          <w:b/>
          <w:color w:val="0000FF"/>
          <w:u w:val="single"/>
        </w:rPr>
      </w:pPr>
      <w:r w:rsidRPr="00010A12">
        <w:rPr>
          <w:rFonts w:ascii="CG Times" w:hAnsi="CG Times"/>
          <w:b/>
          <w:i/>
          <w:color w:val="0000FF"/>
          <w:u w:val="single"/>
        </w:rPr>
        <w:t>See Section 10.</w:t>
      </w:r>
      <w:r w:rsidR="00886EB8">
        <w:rPr>
          <w:rFonts w:ascii="CG Times" w:hAnsi="CG Times"/>
          <w:b/>
          <w:i/>
          <w:color w:val="0000FF"/>
          <w:u w:val="single"/>
        </w:rPr>
        <w:t>8</w:t>
      </w:r>
      <w:r w:rsidRPr="00010A12">
        <w:rPr>
          <w:rFonts w:ascii="CG Times" w:hAnsi="CG Times"/>
          <w:b/>
          <w:i/>
          <w:color w:val="0000FF"/>
          <w:u w:val="single"/>
        </w:rPr>
        <w:t xml:space="preserve"> – Disbursements/Expenditures (Schools – Student Activity Camp Payments) for further information</w:t>
      </w:r>
      <w:r w:rsidRPr="00010A12">
        <w:rPr>
          <w:rFonts w:ascii="CG Times" w:hAnsi="CG Times"/>
          <w:b/>
          <w:color w:val="0000FF"/>
          <w:u w:val="single"/>
        </w:rPr>
        <w:t>.</w:t>
      </w:r>
    </w:p>
    <w:p w:rsidR="00392F48" w:rsidRDefault="00392F48">
      <w:pPr>
        <w:numPr>
          <w:ilvl w:val="12"/>
          <w:numId w:val="0"/>
        </w:numPr>
        <w:jc w:val="both"/>
        <w:rPr>
          <w:rFonts w:ascii="CG Times" w:hAnsi="CG Times"/>
          <w:b/>
          <w:sz w:val="24"/>
        </w:rPr>
      </w:pPr>
    </w:p>
    <w:p w:rsidR="00392F48" w:rsidRDefault="00392F48">
      <w:pPr>
        <w:pStyle w:val="Heading4"/>
      </w:pPr>
      <w:r>
        <w:tab/>
        <w:t>0301</w:t>
      </w:r>
      <w:r>
        <w:tab/>
        <w:t>Athletics</w:t>
      </w:r>
      <w:r>
        <w:tab/>
      </w:r>
      <w:r>
        <w:tab/>
      </w:r>
      <w:r>
        <w:tab/>
        <w:t>0310</w:t>
      </w:r>
      <w:r>
        <w:tab/>
        <w:t>Gymnastics</w:t>
      </w:r>
    </w:p>
    <w:p w:rsidR="00392F48" w:rsidRDefault="00392F48">
      <w:pPr>
        <w:numPr>
          <w:ilvl w:val="12"/>
          <w:numId w:val="0"/>
        </w:numPr>
        <w:jc w:val="both"/>
        <w:rPr>
          <w:rFonts w:ascii="CG Times" w:hAnsi="CG Times"/>
          <w:b/>
          <w:sz w:val="24"/>
        </w:rPr>
      </w:pPr>
      <w:r>
        <w:rPr>
          <w:rFonts w:ascii="CG Times" w:hAnsi="CG Times"/>
          <w:b/>
          <w:sz w:val="24"/>
        </w:rPr>
        <w:tab/>
        <w:t>0302</w:t>
      </w:r>
      <w:r>
        <w:rPr>
          <w:rFonts w:ascii="CG Times" w:hAnsi="CG Times"/>
          <w:b/>
          <w:sz w:val="24"/>
        </w:rPr>
        <w:tab/>
        <w:t>Officials</w:t>
      </w:r>
      <w:r>
        <w:rPr>
          <w:rFonts w:ascii="CG Times" w:hAnsi="CG Times"/>
          <w:b/>
          <w:sz w:val="24"/>
        </w:rPr>
        <w:tab/>
      </w:r>
      <w:r>
        <w:rPr>
          <w:rFonts w:ascii="CG Times" w:hAnsi="CG Times"/>
          <w:b/>
          <w:sz w:val="24"/>
        </w:rPr>
        <w:tab/>
      </w:r>
      <w:r>
        <w:rPr>
          <w:rFonts w:ascii="CG Times" w:hAnsi="CG Times"/>
          <w:b/>
          <w:sz w:val="24"/>
        </w:rPr>
        <w:tab/>
        <w:t>0311</w:t>
      </w:r>
      <w:r>
        <w:rPr>
          <w:rFonts w:ascii="CG Times" w:hAnsi="CG Times"/>
          <w:b/>
          <w:sz w:val="24"/>
        </w:rPr>
        <w:tab/>
        <w:t>Soccer</w:t>
      </w:r>
    </w:p>
    <w:p w:rsidR="00392F48" w:rsidRDefault="00392F48">
      <w:pPr>
        <w:numPr>
          <w:ilvl w:val="12"/>
          <w:numId w:val="0"/>
        </w:numPr>
        <w:jc w:val="both"/>
        <w:rPr>
          <w:rFonts w:ascii="CG Times" w:hAnsi="CG Times"/>
          <w:b/>
          <w:sz w:val="24"/>
        </w:rPr>
      </w:pPr>
      <w:r>
        <w:rPr>
          <w:rFonts w:ascii="CG Times" w:hAnsi="CG Times"/>
          <w:b/>
          <w:sz w:val="24"/>
        </w:rPr>
        <w:tab/>
        <w:t>0303</w:t>
      </w:r>
      <w:r>
        <w:rPr>
          <w:rFonts w:ascii="CG Times" w:hAnsi="CG Times"/>
          <w:b/>
          <w:sz w:val="24"/>
        </w:rPr>
        <w:tab/>
        <w:t>Police</w:t>
      </w:r>
      <w:r>
        <w:rPr>
          <w:rFonts w:ascii="CG Times" w:hAnsi="CG Times"/>
          <w:b/>
          <w:sz w:val="24"/>
        </w:rPr>
        <w:tab/>
      </w:r>
      <w:r>
        <w:rPr>
          <w:rFonts w:ascii="CG Times" w:hAnsi="CG Times"/>
          <w:b/>
          <w:sz w:val="24"/>
        </w:rPr>
        <w:tab/>
      </w:r>
      <w:r>
        <w:rPr>
          <w:rFonts w:ascii="CG Times" w:hAnsi="CG Times"/>
          <w:b/>
          <w:sz w:val="24"/>
        </w:rPr>
        <w:tab/>
      </w:r>
      <w:r>
        <w:rPr>
          <w:rFonts w:ascii="CG Times" w:hAnsi="CG Times"/>
          <w:b/>
          <w:sz w:val="24"/>
        </w:rPr>
        <w:tab/>
        <w:t>0312</w:t>
      </w:r>
      <w:r>
        <w:rPr>
          <w:rFonts w:ascii="CG Times" w:hAnsi="CG Times"/>
          <w:b/>
          <w:sz w:val="24"/>
        </w:rPr>
        <w:tab/>
        <w:t>Softball</w:t>
      </w:r>
    </w:p>
    <w:p w:rsidR="00392F48" w:rsidRDefault="00392F48">
      <w:pPr>
        <w:numPr>
          <w:ilvl w:val="12"/>
          <w:numId w:val="0"/>
        </w:numPr>
        <w:jc w:val="both"/>
        <w:rPr>
          <w:rFonts w:ascii="CG Times" w:hAnsi="CG Times"/>
          <w:b/>
          <w:sz w:val="24"/>
        </w:rPr>
      </w:pPr>
      <w:r>
        <w:rPr>
          <w:rFonts w:ascii="CG Times" w:hAnsi="CG Times"/>
          <w:b/>
          <w:sz w:val="24"/>
        </w:rPr>
        <w:tab/>
        <w:t>0304</w:t>
      </w:r>
      <w:r>
        <w:rPr>
          <w:rFonts w:ascii="CG Times" w:hAnsi="CG Times"/>
          <w:b/>
          <w:sz w:val="24"/>
        </w:rPr>
        <w:tab/>
        <w:t>Transportation</w:t>
      </w:r>
      <w:r>
        <w:rPr>
          <w:rFonts w:ascii="CG Times" w:hAnsi="CG Times"/>
          <w:b/>
          <w:sz w:val="24"/>
        </w:rPr>
        <w:tab/>
      </w:r>
      <w:r>
        <w:rPr>
          <w:rFonts w:ascii="CG Times" w:hAnsi="CG Times"/>
          <w:b/>
          <w:sz w:val="24"/>
        </w:rPr>
        <w:tab/>
        <w:t>0313</w:t>
      </w:r>
      <w:r>
        <w:rPr>
          <w:rFonts w:ascii="CG Times" w:hAnsi="CG Times"/>
          <w:b/>
          <w:sz w:val="24"/>
        </w:rPr>
        <w:tab/>
        <w:t>Tennis</w:t>
      </w:r>
    </w:p>
    <w:p w:rsidR="00392F48" w:rsidRDefault="00392F48">
      <w:pPr>
        <w:numPr>
          <w:ilvl w:val="12"/>
          <w:numId w:val="0"/>
        </w:numPr>
        <w:jc w:val="both"/>
        <w:rPr>
          <w:rFonts w:ascii="CG Times" w:hAnsi="CG Times"/>
          <w:b/>
          <w:sz w:val="24"/>
        </w:rPr>
      </w:pPr>
      <w:r>
        <w:rPr>
          <w:rFonts w:ascii="CG Times" w:hAnsi="CG Times"/>
          <w:b/>
          <w:sz w:val="24"/>
        </w:rPr>
        <w:tab/>
        <w:t>0305</w:t>
      </w:r>
      <w:r>
        <w:rPr>
          <w:rFonts w:ascii="CG Times" w:hAnsi="CG Times"/>
          <w:b/>
          <w:sz w:val="24"/>
        </w:rPr>
        <w:tab/>
        <w:t>Baseball</w:t>
      </w:r>
      <w:r>
        <w:rPr>
          <w:rFonts w:ascii="CG Times" w:hAnsi="CG Times"/>
          <w:b/>
          <w:sz w:val="24"/>
        </w:rPr>
        <w:tab/>
      </w:r>
      <w:r>
        <w:rPr>
          <w:rFonts w:ascii="CG Times" w:hAnsi="CG Times"/>
          <w:b/>
          <w:sz w:val="24"/>
        </w:rPr>
        <w:tab/>
      </w:r>
      <w:r>
        <w:rPr>
          <w:rFonts w:ascii="CG Times" w:hAnsi="CG Times"/>
          <w:b/>
          <w:sz w:val="24"/>
        </w:rPr>
        <w:tab/>
        <w:t>0314</w:t>
      </w:r>
      <w:r>
        <w:rPr>
          <w:rFonts w:ascii="CG Times" w:hAnsi="CG Times"/>
          <w:b/>
          <w:sz w:val="24"/>
        </w:rPr>
        <w:tab/>
        <w:t>Track</w:t>
      </w:r>
    </w:p>
    <w:p w:rsidR="00392F48" w:rsidRDefault="00392F48">
      <w:pPr>
        <w:numPr>
          <w:ilvl w:val="12"/>
          <w:numId w:val="0"/>
        </w:numPr>
        <w:jc w:val="both"/>
        <w:rPr>
          <w:rFonts w:ascii="CG Times" w:hAnsi="CG Times"/>
          <w:b/>
          <w:sz w:val="24"/>
        </w:rPr>
      </w:pPr>
      <w:r>
        <w:rPr>
          <w:rFonts w:ascii="CG Times" w:hAnsi="CG Times"/>
          <w:b/>
          <w:sz w:val="24"/>
        </w:rPr>
        <w:tab/>
        <w:t>0306</w:t>
      </w:r>
      <w:r>
        <w:rPr>
          <w:rFonts w:ascii="CG Times" w:hAnsi="CG Times"/>
          <w:b/>
          <w:sz w:val="24"/>
        </w:rPr>
        <w:tab/>
        <w:t>Basketball</w:t>
      </w:r>
      <w:r>
        <w:rPr>
          <w:rFonts w:ascii="CG Times" w:hAnsi="CG Times"/>
          <w:b/>
          <w:sz w:val="24"/>
        </w:rPr>
        <w:tab/>
      </w:r>
      <w:r>
        <w:rPr>
          <w:rFonts w:ascii="CG Times" w:hAnsi="CG Times"/>
          <w:b/>
          <w:sz w:val="24"/>
        </w:rPr>
        <w:tab/>
      </w:r>
      <w:r>
        <w:rPr>
          <w:rFonts w:ascii="CG Times" w:hAnsi="CG Times"/>
          <w:b/>
          <w:sz w:val="24"/>
        </w:rPr>
        <w:tab/>
        <w:t>0315</w:t>
      </w:r>
      <w:r>
        <w:rPr>
          <w:rFonts w:ascii="CG Times" w:hAnsi="CG Times"/>
          <w:b/>
          <w:sz w:val="24"/>
        </w:rPr>
        <w:tab/>
        <w:t>Volleyball</w:t>
      </w:r>
    </w:p>
    <w:p w:rsidR="00392F48" w:rsidRDefault="00392F48">
      <w:pPr>
        <w:numPr>
          <w:ilvl w:val="12"/>
          <w:numId w:val="0"/>
        </w:numPr>
        <w:jc w:val="both"/>
        <w:rPr>
          <w:rFonts w:ascii="CG Times" w:hAnsi="CG Times"/>
          <w:b/>
          <w:sz w:val="24"/>
        </w:rPr>
      </w:pPr>
      <w:r>
        <w:rPr>
          <w:rFonts w:ascii="CG Times" w:hAnsi="CG Times"/>
          <w:b/>
          <w:sz w:val="24"/>
        </w:rPr>
        <w:tab/>
        <w:t>0307</w:t>
      </w:r>
      <w:r>
        <w:rPr>
          <w:rFonts w:ascii="CG Times" w:hAnsi="CG Times"/>
          <w:b/>
          <w:sz w:val="24"/>
        </w:rPr>
        <w:tab/>
        <w:t>Field Hockey</w:t>
      </w:r>
      <w:r>
        <w:rPr>
          <w:rFonts w:ascii="CG Times" w:hAnsi="CG Times"/>
          <w:b/>
          <w:sz w:val="24"/>
        </w:rPr>
        <w:tab/>
      </w:r>
      <w:r>
        <w:rPr>
          <w:rFonts w:ascii="CG Times" w:hAnsi="CG Times"/>
          <w:b/>
          <w:sz w:val="24"/>
        </w:rPr>
        <w:tab/>
      </w:r>
      <w:r>
        <w:rPr>
          <w:rFonts w:ascii="CG Times" w:hAnsi="CG Times"/>
          <w:b/>
          <w:sz w:val="24"/>
        </w:rPr>
        <w:tab/>
        <w:t>0316</w:t>
      </w:r>
      <w:r>
        <w:rPr>
          <w:rFonts w:ascii="CG Times" w:hAnsi="CG Times"/>
          <w:b/>
          <w:sz w:val="24"/>
        </w:rPr>
        <w:tab/>
        <w:t>Wrestling</w:t>
      </w:r>
    </w:p>
    <w:p w:rsidR="00392F48" w:rsidRDefault="00392F48">
      <w:pPr>
        <w:numPr>
          <w:ilvl w:val="12"/>
          <w:numId w:val="0"/>
        </w:numPr>
        <w:jc w:val="both"/>
        <w:rPr>
          <w:rFonts w:ascii="CG Times" w:hAnsi="CG Times"/>
          <w:b/>
          <w:sz w:val="24"/>
        </w:rPr>
      </w:pPr>
      <w:r>
        <w:rPr>
          <w:rFonts w:ascii="CG Times" w:hAnsi="CG Times"/>
          <w:b/>
          <w:sz w:val="24"/>
        </w:rPr>
        <w:tab/>
        <w:t>0308</w:t>
      </w:r>
      <w:r>
        <w:rPr>
          <w:rFonts w:ascii="CG Times" w:hAnsi="CG Times"/>
          <w:b/>
          <w:sz w:val="24"/>
        </w:rPr>
        <w:tab/>
        <w:t>Football</w:t>
      </w:r>
      <w:r>
        <w:rPr>
          <w:rFonts w:ascii="CG Times" w:hAnsi="CG Times"/>
          <w:b/>
          <w:sz w:val="24"/>
        </w:rPr>
        <w:tab/>
      </w:r>
      <w:r>
        <w:rPr>
          <w:rFonts w:ascii="CG Times" w:hAnsi="CG Times"/>
          <w:b/>
          <w:sz w:val="24"/>
        </w:rPr>
        <w:tab/>
      </w:r>
      <w:r>
        <w:rPr>
          <w:rFonts w:ascii="CG Times" w:hAnsi="CG Times"/>
          <w:b/>
          <w:sz w:val="24"/>
        </w:rPr>
        <w:tab/>
        <w:t>0320</w:t>
      </w:r>
      <w:r>
        <w:rPr>
          <w:rFonts w:ascii="CG Times" w:hAnsi="CG Times"/>
          <w:b/>
          <w:sz w:val="24"/>
        </w:rPr>
        <w:tab/>
        <w:t>Tournament</w:t>
      </w:r>
    </w:p>
    <w:p w:rsidR="00392F48" w:rsidRDefault="00392F48">
      <w:pPr>
        <w:pStyle w:val="Heading4"/>
      </w:pPr>
      <w:r>
        <w:tab/>
        <w:t>0309</w:t>
      </w:r>
      <w:r>
        <w:tab/>
        <w:t>Golf</w:t>
      </w:r>
      <w:r>
        <w:tab/>
      </w:r>
      <w:r>
        <w:tab/>
      </w:r>
      <w:r>
        <w:tab/>
      </w:r>
      <w:r>
        <w:tab/>
        <w:t>0325</w:t>
      </w:r>
      <w:r>
        <w:tab/>
        <w:t>Season Passes</w:t>
      </w:r>
    </w:p>
    <w:p w:rsidR="00392F48" w:rsidRDefault="00392F48">
      <w:pPr>
        <w:ind w:left="720"/>
        <w:jc w:val="both"/>
        <w:rPr>
          <w:rFonts w:ascii="CG Times" w:hAnsi="CG Times"/>
          <w:b/>
          <w:sz w:val="24"/>
        </w:rPr>
      </w:pPr>
      <w:r>
        <w:rPr>
          <w:rFonts w:ascii="CG Times" w:hAnsi="CG Times"/>
          <w:b/>
          <w:sz w:val="24"/>
        </w:rPr>
        <w:t>0331-0399  Other School Athletic Club Accounts</w:t>
      </w:r>
    </w:p>
    <w:p w:rsidR="00392F48" w:rsidRDefault="00392F48">
      <w:pPr>
        <w:pStyle w:val="BodyText"/>
        <w:tabs>
          <w:tab w:val="clear" w:pos="720"/>
          <w:tab w:val="clear" w:pos="4680"/>
          <w:tab w:val="left" w:pos="-1080"/>
          <w:tab w:val="left" w:pos="-900"/>
          <w:tab w:val="left" w:pos="-720"/>
        </w:tabs>
      </w:pPr>
      <w:r>
        <w:rPr>
          <w:b w:val="0"/>
        </w:rPr>
        <w:tab/>
      </w:r>
      <w:r>
        <w:rPr>
          <w:b w:val="0"/>
        </w:rPr>
        <w:tab/>
        <w:t xml:space="preserve">       </w:t>
      </w:r>
      <w:r>
        <w:t>(e.g.,</w:t>
      </w:r>
      <w:r>
        <w:rPr>
          <w:b w:val="0"/>
        </w:rPr>
        <w:t xml:space="preserve"> </w:t>
      </w:r>
      <w:r>
        <w:t>Cheerleaders, Football Club)</w:t>
      </w:r>
    </w:p>
    <w:p w:rsidR="00392F48" w:rsidRDefault="00392F48">
      <w:pPr>
        <w:numPr>
          <w:ilvl w:val="12"/>
          <w:numId w:val="0"/>
        </w:numPr>
        <w:jc w:val="both"/>
        <w:rPr>
          <w:rFonts w:ascii="CG Times" w:hAnsi="CG Times"/>
          <w:b/>
          <w:sz w:val="24"/>
        </w:rPr>
      </w:pPr>
    </w:p>
    <w:p w:rsidR="00392F48" w:rsidRDefault="00392F48">
      <w:pPr>
        <w:pStyle w:val="Heading4"/>
        <w:numPr>
          <w:ilvl w:val="0"/>
          <w:numId w:val="0"/>
        </w:numPr>
        <w:rPr>
          <w:u w:val="single"/>
        </w:rPr>
      </w:pPr>
      <w:r>
        <w:rPr>
          <w:sz w:val="28"/>
          <w:szCs w:val="28"/>
        </w:rPr>
        <w:t xml:space="preserve">7.6  </w:t>
      </w:r>
      <w:r>
        <w:rPr>
          <w:u w:val="single"/>
        </w:rPr>
        <w:t>DEPARTMENTAL ACCOUNTS</w:t>
      </w:r>
    </w:p>
    <w:p w:rsidR="00392F48" w:rsidRDefault="00392F48">
      <w:pPr>
        <w:keepNext/>
        <w:tabs>
          <w:tab w:val="left" w:pos="-1080"/>
          <w:tab w:val="left" w:pos="-900"/>
          <w:tab w:val="left" w:pos="-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departmental accounts are for the instructional areas funded with school receipts and transfers from other funds (e.g., interest, pictures). Accounts within this group are primarily associated with the instructional programs in the school (including core teams) and field trips.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Memorial gifts received by the school for instructional purposes, which are </w:t>
      </w:r>
      <w:r>
        <w:rPr>
          <w:rFonts w:ascii="CG Times" w:hAnsi="CG Times"/>
          <w:b/>
          <w:sz w:val="24"/>
          <w:u w:val="single"/>
        </w:rPr>
        <w:t>not</w:t>
      </w:r>
      <w:r>
        <w:rPr>
          <w:rFonts w:ascii="CG Times" w:hAnsi="CG Times"/>
          <w:b/>
          <w:sz w:val="24"/>
        </w:rPr>
        <w:t xml:space="preserve"> earmarked for scholarships, are also included within the Departmental accounts.  However, a separate account must be established for accountability purposes.  Transfers can be made from the Memorial Gift account(s) only to an appropriate 0400 account.</w:t>
      </w:r>
    </w:p>
    <w:p w:rsidR="00392F48" w:rsidRDefault="00392F48">
      <w:pPr>
        <w:numPr>
          <w:ilvl w:val="12"/>
          <w:numId w:val="0"/>
        </w:numPr>
        <w:jc w:val="both"/>
        <w:rPr>
          <w:rFonts w:ascii="CG Times" w:hAnsi="CG Times"/>
          <w:b/>
          <w:sz w:val="24"/>
        </w:rPr>
      </w:pPr>
    </w:p>
    <w:p w:rsidR="00392F48" w:rsidRDefault="00392F48">
      <w:pPr>
        <w:pStyle w:val="Heading5"/>
        <w:ind w:left="1440"/>
        <w:jc w:val="both"/>
      </w:pPr>
      <w:r>
        <w:t>0410</w:t>
      </w:r>
      <w:r>
        <w:tab/>
        <w:t>Instructional Materials –</w:t>
      </w:r>
      <w:r>
        <w:rPr>
          <w:b w:val="0"/>
        </w:rPr>
        <w:t xml:space="preserve"> </w:t>
      </w:r>
      <w:r>
        <w:t xml:space="preserve">Accounts for any instructional materials and classroom furniture and equipment (less than $5,000 per item) purchased and </w:t>
      </w:r>
      <w:r>
        <w:rPr>
          <w:u w:val="single"/>
        </w:rPr>
        <w:t>not</w:t>
      </w:r>
      <w:r>
        <w:t xml:space="preserve"> charged to Draw accounts or 0600 accounts.</w:t>
      </w:r>
    </w:p>
    <w:p w:rsidR="00392F48" w:rsidRDefault="00392F48">
      <w:pPr>
        <w:numPr>
          <w:ilvl w:val="12"/>
          <w:numId w:val="0"/>
        </w:numPr>
        <w:ind w:left="2160" w:hanging="720"/>
        <w:jc w:val="both"/>
        <w:rPr>
          <w:rFonts w:ascii="CG Times" w:hAnsi="CG Times"/>
          <w:b/>
          <w:sz w:val="24"/>
        </w:rPr>
      </w:pPr>
    </w:p>
    <w:p w:rsidR="00392F48" w:rsidRDefault="00392F48">
      <w:pPr>
        <w:pStyle w:val="BodyTextIndent2"/>
        <w:numPr>
          <w:ilvl w:val="12"/>
          <w:numId w:val="0"/>
        </w:numPr>
        <w:ind w:left="1440" w:hanging="720"/>
      </w:pPr>
      <w:r>
        <w:t>0411</w:t>
      </w:r>
      <w:r>
        <w:tab/>
        <w:t xml:space="preserve">Instructional Equipment – Accounts for any equipment purchased (cost must be $5,000 or more per item) and </w:t>
      </w:r>
      <w:r>
        <w:rPr>
          <w:u w:val="single"/>
        </w:rPr>
        <w:t>not</w:t>
      </w:r>
      <w:r>
        <w:t xml:space="preserve"> charged to Draw accounts or 0600 accounts.  However, the related purchase requisition must be submitted and processed by the Office of Business Services and coded to a Capital Outlay type account.  A check made payable to the Virginia Beach City Public Schools in the amount of the purchase must accompany the purchase requisition.</w:t>
      </w:r>
    </w:p>
    <w:p w:rsidR="00392F48" w:rsidRDefault="00392F48">
      <w:pPr>
        <w:numPr>
          <w:ilvl w:val="12"/>
          <w:numId w:val="0"/>
        </w:numPr>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0412</w:t>
      </w:r>
      <w:r>
        <w:rPr>
          <w:rFonts w:ascii="CG Times" w:hAnsi="CG Times"/>
          <w:b/>
          <w:sz w:val="24"/>
        </w:rPr>
        <w:tab/>
        <w:t>Library – Accounts for receipts for lost library books, fines, and other funding for the Library.  Accelerated reading tests can</w:t>
      </w:r>
      <w:r>
        <w:rPr>
          <w:rFonts w:ascii="CG Times" w:hAnsi="CG Times"/>
          <w:b/>
          <w:sz w:val="24"/>
          <w:u w:val="single"/>
        </w:rPr>
        <w:t>not</w:t>
      </w:r>
      <w:r>
        <w:rPr>
          <w:rFonts w:ascii="CG Times" w:hAnsi="CG Times"/>
          <w:b/>
          <w:sz w:val="24"/>
        </w:rPr>
        <w:t xml:space="preserve"> be charged to this account; however, an instructional type account can be used.  Restrictions applicable to the 0612 account (per the Office of Instructional Technology library handbook) are applicable to this account, except for nominal student helper and public relations (e.g., National Library Week) incentives.</w:t>
      </w:r>
    </w:p>
    <w:p w:rsidR="00392F48" w:rsidRDefault="00392F48">
      <w:pPr>
        <w:numPr>
          <w:ilvl w:val="12"/>
          <w:numId w:val="0"/>
        </w:numPr>
        <w:ind w:left="1440" w:hanging="720"/>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0413</w:t>
      </w:r>
      <w:r>
        <w:rPr>
          <w:rFonts w:ascii="CG Times" w:hAnsi="CG Times"/>
          <w:b/>
          <w:sz w:val="24"/>
        </w:rPr>
        <w:tab/>
        <w:t>Art</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0414</w:t>
      </w:r>
      <w:r>
        <w:rPr>
          <w:rFonts w:ascii="CG Times" w:hAnsi="CG Times"/>
          <w:b/>
          <w:sz w:val="24"/>
        </w:rPr>
        <w:tab/>
        <w:t>Guidance – Accounts for special programs/activities sponsored by the Guidance Office.</w:t>
      </w:r>
    </w:p>
    <w:p w:rsidR="00392F48" w:rsidRDefault="00392F48">
      <w:pPr>
        <w:numPr>
          <w:ilvl w:val="12"/>
          <w:numId w:val="0"/>
        </w:numPr>
        <w:ind w:left="1440" w:hanging="720"/>
        <w:jc w:val="both"/>
        <w:rPr>
          <w:rFonts w:ascii="CG Times" w:hAnsi="CG Times"/>
          <w:b/>
          <w:sz w:val="24"/>
        </w:rPr>
      </w:pPr>
      <w:r>
        <w:rPr>
          <w:rFonts w:ascii="CG Times" w:hAnsi="CG Times"/>
          <w:b/>
          <w:sz w:val="24"/>
        </w:rPr>
        <w:tab/>
      </w:r>
      <w:r>
        <w:rPr>
          <w:rFonts w:ascii="CG Times" w:hAnsi="CG Times"/>
          <w:b/>
          <w:sz w:val="24"/>
        </w:rPr>
        <w:tab/>
      </w:r>
      <w:r>
        <w:rPr>
          <w:rFonts w:ascii="CG Times" w:hAnsi="CG Times"/>
          <w:b/>
          <w:sz w:val="24"/>
        </w:rPr>
        <w:tab/>
      </w:r>
    </w:p>
    <w:p w:rsidR="00392F48" w:rsidRDefault="00392F48">
      <w:pPr>
        <w:numPr>
          <w:ilvl w:val="12"/>
          <w:numId w:val="0"/>
        </w:numPr>
        <w:ind w:left="1440" w:hanging="720"/>
        <w:jc w:val="both"/>
        <w:rPr>
          <w:rFonts w:ascii="CG Times" w:hAnsi="CG Times"/>
          <w:b/>
          <w:sz w:val="24"/>
        </w:rPr>
      </w:pPr>
      <w:r>
        <w:rPr>
          <w:rFonts w:ascii="CG Times" w:hAnsi="CG Times"/>
          <w:b/>
          <w:sz w:val="24"/>
        </w:rPr>
        <w:lastRenderedPageBreak/>
        <w:t>0415</w:t>
      </w:r>
      <w:r>
        <w:rPr>
          <w:rFonts w:ascii="CG Times" w:hAnsi="CG Times"/>
          <w:b/>
          <w:sz w:val="24"/>
        </w:rPr>
        <w:tab/>
        <w:t>Language Arts – Accounts for receipts for lost paperback or literature books and materials; and other funding for the language Arts program.</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0416</w:t>
      </w:r>
      <w:r>
        <w:rPr>
          <w:rFonts w:ascii="CG Times" w:hAnsi="CG Times"/>
          <w:b/>
          <w:sz w:val="24"/>
        </w:rPr>
        <w:tab/>
        <w:t xml:space="preserve">Math – Accounts for receipts </w:t>
      </w:r>
      <w:r w:rsidR="00607F8C">
        <w:rPr>
          <w:rFonts w:ascii="CG Times" w:hAnsi="CG Times"/>
          <w:b/>
          <w:sz w:val="24"/>
        </w:rPr>
        <w:t xml:space="preserve">and disbursements </w:t>
      </w:r>
      <w:r>
        <w:rPr>
          <w:rFonts w:ascii="CG Times" w:hAnsi="CG Times"/>
          <w:b/>
          <w:sz w:val="24"/>
        </w:rPr>
        <w:t>for the Math program.</w:t>
      </w:r>
    </w:p>
    <w:p w:rsidR="00607F8C" w:rsidRDefault="00607F8C">
      <w:pPr>
        <w:numPr>
          <w:ilvl w:val="12"/>
          <w:numId w:val="0"/>
        </w:numPr>
        <w:ind w:left="1440" w:hanging="720"/>
        <w:jc w:val="both"/>
        <w:rPr>
          <w:rFonts w:ascii="CG Times" w:hAnsi="CG Times"/>
          <w:b/>
          <w:sz w:val="24"/>
        </w:rPr>
      </w:pPr>
    </w:p>
    <w:p w:rsidR="00607F8C" w:rsidRDefault="00607F8C" w:rsidP="00607F8C">
      <w:pPr>
        <w:numPr>
          <w:ilvl w:val="12"/>
          <w:numId w:val="0"/>
        </w:numPr>
        <w:ind w:left="1440"/>
        <w:jc w:val="both"/>
        <w:rPr>
          <w:rFonts w:ascii="CG Times" w:hAnsi="CG Times"/>
          <w:b/>
          <w:sz w:val="24"/>
        </w:rPr>
      </w:pPr>
      <w:r>
        <w:rPr>
          <w:rFonts w:ascii="CG Times" w:hAnsi="CG Times"/>
          <w:b/>
          <w:sz w:val="24"/>
        </w:rPr>
        <w:t>Receipts for lost and damaged calculators must be coded to account 0528.01.</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0417</w:t>
      </w:r>
      <w:r>
        <w:rPr>
          <w:rFonts w:ascii="CG Times" w:hAnsi="CG Times"/>
          <w:b/>
          <w:sz w:val="24"/>
        </w:rPr>
        <w:tab/>
        <w:t>Music – Accounts for receipts and disbursements for recorders, and other funding sources for the music program.</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0418</w:t>
      </w:r>
      <w:r>
        <w:rPr>
          <w:rFonts w:ascii="CG Times" w:hAnsi="CG Times"/>
          <w:b/>
          <w:sz w:val="24"/>
        </w:rPr>
        <w:tab/>
        <w:t>Physical Education (PE) – Accounts for receipts and disbursements for lost locks or PE uniforms; and other funding sources for the PE program.</w:t>
      </w:r>
    </w:p>
    <w:p w:rsidR="00392F48" w:rsidRDefault="00392F48">
      <w:pPr>
        <w:numPr>
          <w:ilvl w:val="12"/>
          <w:numId w:val="0"/>
        </w:numPr>
        <w:ind w:left="1440" w:hanging="720"/>
        <w:jc w:val="both"/>
        <w:rPr>
          <w:rFonts w:ascii="CG Times" w:hAnsi="CG Times"/>
          <w:b/>
          <w:sz w:val="24"/>
        </w:rPr>
      </w:pPr>
    </w:p>
    <w:p w:rsidR="00FE55EC" w:rsidRDefault="00FE55EC" w:rsidP="00FE55EC">
      <w:pPr>
        <w:numPr>
          <w:ilvl w:val="12"/>
          <w:numId w:val="0"/>
        </w:numPr>
        <w:ind w:left="1440"/>
        <w:jc w:val="both"/>
        <w:rPr>
          <w:rFonts w:ascii="CG Times" w:hAnsi="CG Times"/>
          <w:b/>
          <w:sz w:val="24"/>
        </w:rPr>
      </w:pPr>
      <w:r>
        <w:rPr>
          <w:rFonts w:ascii="CG Times" w:hAnsi="CG Times"/>
          <w:b/>
          <w:sz w:val="24"/>
        </w:rPr>
        <w:t>Receipts for lost and damaged heart monitors must be coded to account 0528.02.</w:t>
      </w:r>
    </w:p>
    <w:p w:rsidR="00FE55EC" w:rsidRDefault="00FE55EC">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0419</w:t>
      </w:r>
      <w:r>
        <w:rPr>
          <w:rFonts w:ascii="CG Times" w:hAnsi="CG Times"/>
          <w:b/>
          <w:sz w:val="24"/>
        </w:rPr>
        <w:tab/>
        <w:t>Science – Accounts for receipts and disbursements for goggles, and other funding sources for the science program.</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0420</w:t>
      </w:r>
      <w:r>
        <w:rPr>
          <w:rFonts w:ascii="CG Times" w:hAnsi="CG Times"/>
          <w:b/>
          <w:sz w:val="24"/>
        </w:rPr>
        <w:tab/>
        <w:t>Social Studies</w:t>
      </w:r>
    </w:p>
    <w:p w:rsidR="00392F48" w:rsidRDefault="00392F48">
      <w:pPr>
        <w:numPr>
          <w:ilvl w:val="12"/>
          <w:numId w:val="0"/>
        </w:numPr>
        <w:ind w:left="1440" w:hanging="720"/>
        <w:jc w:val="both"/>
        <w:rPr>
          <w:rFonts w:ascii="CG Times" w:hAnsi="CG Times"/>
          <w:b/>
          <w:sz w:val="24"/>
        </w:rPr>
      </w:pPr>
    </w:p>
    <w:p w:rsidR="00392F48" w:rsidRDefault="00392F48">
      <w:pPr>
        <w:pStyle w:val="Heading5"/>
        <w:ind w:left="1440"/>
        <w:jc w:val="both"/>
      </w:pPr>
      <w:r>
        <w:t>0421</w:t>
      </w:r>
      <w:r>
        <w:tab/>
        <w:t>Special Education</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0450</w:t>
      </w:r>
      <w:r>
        <w:rPr>
          <w:rFonts w:ascii="CG Times" w:hAnsi="CG Times"/>
          <w:b/>
          <w:sz w:val="24"/>
        </w:rPr>
        <w:tab/>
        <w:t xml:space="preserve">Field Trips – Accounts for receipts from students participating in field trips.  Each field trip cost per student must be computed as accurately as possible.  A material remaining balance from a particular field trip (exceeds 5% of the particular field trip cost per student or $2.00/student, whichever is greater) must be refunded to the parents/students.  An immaterial remaining balance must be used to offset subsequent field trips.  A parent/chaperone must pay for their admission ticket, unless a free admission ticket is provided by the admitting entity (e.g., museum). </w:t>
      </w:r>
    </w:p>
    <w:p w:rsidR="00392F48" w:rsidRDefault="00392F48">
      <w:pPr>
        <w:numPr>
          <w:ilvl w:val="12"/>
          <w:numId w:val="0"/>
        </w:numPr>
        <w:ind w:left="1440" w:hanging="720"/>
        <w:jc w:val="both"/>
        <w:rPr>
          <w:rFonts w:ascii="CG Times" w:hAnsi="CG Times"/>
          <w:b/>
          <w:sz w:val="24"/>
        </w:rPr>
      </w:pPr>
    </w:p>
    <w:p w:rsidR="00392F48" w:rsidRPr="00010A12" w:rsidRDefault="00392F48" w:rsidP="00421AB3">
      <w:pPr>
        <w:numPr>
          <w:ilvl w:val="12"/>
          <w:numId w:val="0"/>
        </w:numPr>
        <w:ind w:left="1800" w:hanging="360"/>
        <w:jc w:val="both"/>
        <w:rPr>
          <w:rFonts w:ascii="CG Times" w:hAnsi="CG Times"/>
          <w:b/>
          <w:i/>
          <w:color w:val="0000FF"/>
          <w:sz w:val="24"/>
          <w:u w:val="single"/>
        </w:rPr>
      </w:pPr>
      <w:r w:rsidRPr="00010A12">
        <w:rPr>
          <w:rFonts w:ascii="CG Times" w:hAnsi="CG Times"/>
          <w:b/>
          <w:i/>
          <w:color w:val="0000FF"/>
          <w:sz w:val="24"/>
          <w:u w:val="single"/>
        </w:rPr>
        <w:t>See Section 9.17 – Receipts/Revenues (Schools – Field Trips) for further information.</w:t>
      </w:r>
    </w:p>
    <w:p w:rsidR="00392F48" w:rsidRDefault="00392F48">
      <w:pPr>
        <w:numPr>
          <w:ilvl w:val="12"/>
          <w:numId w:val="0"/>
        </w:numPr>
        <w:ind w:left="144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0455</w:t>
      </w:r>
      <w:r>
        <w:rPr>
          <w:rFonts w:ascii="CG Times" w:hAnsi="CG Times"/>
          <w:b/>
          <w:sz w:val="24"/>
        </w:rPr>
        <w:tab/>
        <w:t xml:space="preserve">College Board Tests – Accounts for receipts and disbursements for College Board administered tests including PSATs, SATs, and AP tests.  The school </w:t>
      </w:r>
      <w:r>
        <w:rPr>
          <w:rFonts w:ascii="CG Times" w:hAnsi="CG Times"/>
          <w:b/>
          <w:sz w:val="24"/>
        </w:rPr>
        <w:lastRenderedPageBreak/>
        <w:t>must account for the receipts and related disbursements in extended accounts (below).</w:t>
      </w:r>
    </w:p>
    <w:p w:rsidR="00392F48" w:rsidRDefault="00392F48">
      <w:pPr>
        <w:numPr>
          <w:ilvl w:val="12"/>
          <w:numId w:val="0"/>
        </w:numPr>
        <w:ind w:left="1440" w:hanging="720"/>
        <w:jc w:val="both"/>
        <w:rPr>
          <w:rFonts w:ascii="CG Times" w:hAnsi="CG Times"/>
          <w:b/>
          <w:sz w:val="24"/>
        </w:rPr>
      </w:pPr>
    </w:p>
    <w:p w:rsidR="00392F48" w:rsidRDefault="00392F48" w:rsidP="0027034E">
      <w:pPr>
        <w:numPr>
          <w:ilvl w:val="12"/>
          <w:numId w:val="0"/>
        </w:numPr>
        <w:ind w:left="1800" w:hanging="360"/>
        <w:jc w:val="both"/>
        <w:rPr>
          <w:rFonts w:ascii="CG Times" w:hAnsi="CG Times"/>
          <w:b/>
          <w:i/>
          <w:sz w:val="24"/>
        </w:rPr>
      </w:pPr>
      <w:r>
        <w:rPr>
          <w:rFonts w:ascii="CG Times" w:hAnsi="CG Times"/>
          <w:b/>
          <w:i/>
          <w:sz w:val="24"/>
        </w:rPr>
        <w:t>See Section 9.9 – Receipts/Revenues (Schools – College Board Tests) for further information.</w:t>
      </w:r>
    </w:p>
    <w:p w:rsidR="00392F48" w:rsidRDefault="00392F48">
      <w:pPr>
        <w:numPr>
          <w:ilvl w:val="12"/>
          <w:numId w:val="0"/>
        </w:numPr>
        <w:ind w:left="1440"/>
        <w:jc w:val="both"/>
        <w:rPr>
          <w:rFonts w:ascii="CG Times" w:hAnsi="CG Times"/>
          <w:b/>
          <w:i/>
          <w:sz w:val="24"/>
        </w:rPr>
      </w:pPr>
    </w:p>
    <w:p w:rsidR="00392F48" w:rsidRDefault="00392F48">
      <w:pPr>
        <w:keepNext/>
        <w:numPr>
          <w:ilvl w:val="12"/>
          <w:numId w:val="0"/>
        </w:numPr>
        <w:ind w:left="1440"/>
        <w:jc w:val="both"/>
        <w:rPr>
          <w:rFonts w:ascii="CG Times" w:hAnsi="CG Times"/>
          <w:b/>
          <w:sz w:val="24"/>
        </w:rPr>
      </w:pPr>
      <w:r>
        <w:rPr>
          <w:rFonts w:ascii="CG Times" w:hAnsi="CG Times"/>
          <w:b/>
          <w:sz w:val="24"/>
        </w:rPr>
        <w:t>Extended Accounts:</w:t>
      </w:r>
    </w:p>
    <w:p w:rsidR="00392F48" w:rsidRDefault="00392F48">
      <w:pPr>
        <w:keepNext/>
        <w:numPr>
          <w:ilvl w:val="12"/>
          <w:numId w:val="0"/>
        </w:numPr>
        <w:ind w:left="1440"/>
        <w:jc w:val="both"/>
        <w:rPr>
          <w:rFonts w:ascii="CG Times" w:hAnsi="CG Times"/>
          <w:b/>
          <w:sz w:val="24"/>
        </w:rPr>
      </w:pPr>
    </w:p>
    <w:p w:rsidR="00392F48" w:rsidRDefault="00392F48">
      <w:pPr>
        <w:numPr>
          <w:ilvl w:val="12"/>
          <w:numId w:val="0"/>
        </w:numPr>
        <w:ind w:left="2880" w:hanging="1080"/>
        <w:jc w:val="both"/>
        <w:rPr>
          <w:rFonts w:ascii="CG Times" w:hAnsi="CG Times"/>
          <w:b/>
          <w:sz w:val="24"/>
        </w:rPr>
      </w:pPr>
      <w:r>
        <w:rPr>
          <w:rFonts w:ascii="CG Times" w:hAnsi="CG Times"/>
          <w:b/>
          <w:sz w:val="24"/>
        </w:rPr>
        <w:t>0455.02 – AP Test Regular Paid Students</w:t>
      </w:r>
    </w:p>
    <w:p w:rsidR="00392F48" w:rsidRDefault="00392F48">
      <w:pPr>
        <w:numPr>
          <w:ilvl w:val="12"/>
          <w:numId w:val="0"/>
        </w:numPr>
        <w:ind w:left="2880" w:hanging="1080"/>
        <w:jc w:val="both"/>
        <w:rPr>
          <w:rFonts w:ascii="CG Times" w:hAnsi="CG Times"/>
          <w:b/>
          <w:sz w:val="24"/>
        </w:rPr>
      </w:pPr>
    </w:p>
    <w:p w:rsidR="00392F48" w:rsidRDefault="00392F48">
      <w:pPr>
        <w:numPr>
          <w:ilvl w:val="12"/>
          <w:numId w:val="0"/>
        </w:numPr>
        <w:ind w:left="2880" w:hanging="1080"/>
        <w:jc w:val="both"/>
        <w:rPr>
          <w:rFonts w:ascii="CG Times" w:hAnsi="CG Times"/>
          <w:b/>
          <w:sz w:val="24"/>
        </w:rPr>
      </w:pPr>
      <w:r>
        <w:rPr>
          <w:rFonts w:ascii="CG Times" w:hAnsi="CG Times"/>
          <w:b/>
          <w:sz w:val="24"/>
        </w:rPr>
        <w:t>0455.03 – AP Test Low-Income Paid Students</w:t>
      </w:r>
    </w:p>
    <w:p w:rsidR="00392F48" w:rsidRDefault="00392F48">
      <w:pPr>
        <w:numPr>
          <w:ilvl w:val="12"/>
          <w:numId w:val="0"/>
        </w:numPr>
        <w:ind w:left="2880" w:hanging="1080"/>
        <w:jc w:val="both"/>
        <w:rPr>
          <w:rFonts w:ascii="CG Times" w:hAnsi="CG Times"/>
          <w:b/>
          <w:sz w:val="24"/>
        </w:rPr>
      </w:pPr>
    </w:p>
    <w:p w:rsidR="00392F48" w:rsidRDefault="00392F48">
      <w:pPr>
        <w:numPr>
          <w:ilvl w:val="12"/>
          <w:numId w:val="0"/>
        </w:numPr>
        <w:ind w:left="2880" w:hanging="1080"/>
        <w:jc w:val="both"/>
        <w:rPr>
          <w:rFonts w:ascii="CG Times" w:hAnsi="CG Times"/>
          <w:b/>
          <w:sz w:val="24"/>
        </w:rPr>
      </w:pPr>
      <w:r>
        <w:rPr>
          <w:rFonts w:ascii="CG Times" w:hAnsi="CG Times"/>
          <w:b/>
          <w:sz w:val="24"/>
        </w:rPr>
        <w:t>0455.04 – PSAT Test</w:t>
      </w:r>
    </w:p>
    <w:p w:rsidR="00392F48" w:rsidRDefault="00392F48">
      <w:pPr>
        <w:numPr>
          <w:ilvl w:val="12"/>
          <w:numId w:val="0"/>
        </w:numPr>
        <w:ind w:left="2880" w:hanging="1080"/>
        <w:jc w:val="both"/>
        <w:rPr>
          <w:rFonts w:ascii="CG Times" w:hAnsi="CG Times"/>
          <w:b/>
          <w:sz w:val="24"/>
        </w:rPr>
      </w:pPr>
    </w:p>
    <w:p w:rsidR="00392F48" w:rsidRDefault="00392F48">
      <w:pPr>
        <w:numPr>
          <w:ilvl w:val="12"/>
          <w:numId w:val="0"/>
        </w:numPr>
        <w:ind w:left="2880" w:hanging="1080"/>
        <w:jc w:val="both"/>
        <w:rPr>
          <w:rFonts w:ascii="CG Times" w:hAnsi="CG Times"/>
          <w:b/>
          <w:sz w:val="24"/>
        </w:rPr>
      </w:pPr>
      <w:r>
        <w:rPr>
          <w:rFonts w:ascii="CG Times" w:hAnsi="CG Times"/>
          <w:b/>
          <w:sz w:val="24"/>
        </w:rPr>
        <w:t>0455.05 – SAT Test</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0422-0499 (except 450 and 455) Other School Departmental Accounts.</w:t>
      </w:r>
    </w:p>
    <w:p w:rsidR="00392F48" w:rsidRDefault="00392F48">
      <w:pPr>
        <w:numPr>
          <w:ilvl w:val="12"/>
          <w:numId w:val="0"/>
        </w:numPr>
        <w:ind w:left="2160" w:hanging="720"/>
        <w:rPr>
          <w:rFonts w:ascii="CG Times" w:hAnsi="CG Times"/>
          <w:b/>
          <w:sz w:val="24"/>
        </w:rPr>
      </w:pPr>
    </w:p>
    <w:p w:rsidR="00392F48" w:rsidRDefault="00392F48">
      <w:pPr>
        <w:pStyle w:val="Heading6"/>
        <w:rPr>
          <w:u w:val="single"/>
        </w:rPr>
      </w:pPr>
      <w:r>
        <w:rPr>
          <w:sz w:val="28"/>
          <w:szCs w:val="28"/>
        </w:rPr>
        <w:t xml:space="preserve">7.7  </w:t>
      </w:r>
      <w:r>
        <w:rPr>
          <w:u w:val="single"/>
        </w:rPr>
        <w:t>VBCPS ACCOUNTS</w:t>
      </w:r>
    </w:p>
    <w:p w:rsidR="00392F48" w:rsidRDefault="00392F48">
      <w:pPr>
        <w:keepNext/>
        <w:numPr>
          <w:ilvl w:val="12"/>
          <w:numId w:val="0"/>
        </w:numPr>
        <w:ind w:left="1440"/>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VBCPS accounts are for School Board receipts, which will be remitted to a central office.  Transfers can</w:t>
      </w:r>
      <w:r>
        <w:rPr>
          <w:rFonts w:ascii="CG Times" w:hAnsi="CG Times"/>
          <w:b/>
          <w:sz w:val="24"/>
          <w:u w:val="single"/>
        </w:rPr>
        <w:t>not</w:t>
      </w:r>
      <w:r>
        <w:rPr>
          <w:rFonts w:ascii="CG Times" w:hAnsi="CG Times"/>
          <w:b/>
          <w:sz w:val="24"/>
        </w:rPr>
        <w:t xml:space="preserve"> be made from these accounts to any other school activity account. </w:t>
      </w:r>
    </w:p>
    <w:p w:rsidR="00392F48" w:rsidRDefault="00392F48">
      <w:pPr>
        <w:numPr>
          <w:ilvl w:val="12"/>
          <w:numId w:val="0"/>
        </w:numPr>
        <w:rPr>
          <w:rFonts w:ascii="CG Times" w:hAnsi="CG Times"/>
          <w:b/>
          <w:sz w:val="24"/>
        </w:rPr>
      </w:pPr>
      <w:r>
        <w:rPr>
          <w:rFonts w:ascii="CG Times" w:hAnsi="CG Times"/>
          <w:b/>
          <w:sz w:val="24"/>
        </w:rPr>
        <w:tab/>
      </w:r>
      <w:r>
        <w:rPr>
          <w:rFonts w:ascii="CG Times" w:hAnsi="CG Times"/>
          <w:b/>
          <w:sz w:val="24"/>
        </w:rPr>
        <w:tab/>
      </w:r>
      <w:r>
        <w:rPr>
          <w:rFonts w:ascii="CG Times" w:hAnsi="CG Times"/>
          <w:b/>
          <w:sz w:val="24"/>
        </w:rPr>
        <w:tab/>
      </w:r>
    </w:p>
    <w:p w:rsidR="00392F48" w:rsidRDefault="00392F48">
      <w:pPr>
        <w:pStyle w:val="BodyTextIndent2"/>
        <w:numPr>
          <w:ilvl w:val="12"/>
          <w:numId w:val="0"/>
        </w:numPr>
        <w:ind w:left="1440" w:hanging="720"/>
      </w:pPr>
      <w:r>
        <w:t>0510</w:t>
      </w:r>
      <w:r>
        <w:tab/>
        <w:t>Driver's Education – Accounts for receipts from students for Driver's Education and must be remitted quarterly to the Department of Curriculum and Instruction.</w:t>
      </w:r>
      <w:r w:rsidR="00D533B7">
        <w:t xml:space="preserve">  This includes Driver’s Education held during the summer.</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hanging="720"/>
      </w:pPr>
      <w:r>
        <w:t>0515</w:t>
      </w:r>
      <w:r>
        <w:tab/>
        <w:t>Dual Enrollment Program – Accounts for the tuition payments from high school students for the Dual Enrollment Program operated in conjunction with Tidewater Community College (TCC).  The tuition payments are remitted to the Department of Curriculum and Instruction.</w:t>
      </w:r>
    </w:p>
    <w:p w:rsidR="00392F48" w:rsidRDefault="00392F48">
      <w:pPr>
        <w:pStyle w:val="BodyTextIndent2"/>
        <w:numPr>
          <w:ilvl w:val="12"/>
          <w:numId w:val="0"/>
        </w:numPr>
        <w:ind w:left="1440" w:hanging="720"/>
      </w:pPr>
    </w:p>
    <w:p w:rsidR="00392F48" w:rsidRPr="009C30FC" w:rsidRDefault="00392F48" w:rsidP="009C30FC">
      <w:pPr>
        <w:pStyle w:val="BodyTextIndent2"/>
        <w:numPr>
          <w:ilvl w:val="12"/>
          <w:numId w:val="0"/>
        </w:numPr>
        <w:ind w:left="1440"/>
      </w:pPr>
      <w:r w:rsidRPr="009C30FC">
        <w:t>(</w:t>
      </w:r>
      <w:r w:rsidRPr="009C30FC">
        <w:rPr>
          <w:u w:val="single"/>
        </w:rPr>
        <w:t>Not</w:t>
      </w:r>
      <w:r w:rsidRPr="009C30FC">
        <w:t xml:space="preserve"> </w:t>
      </w:r>
      <w:r w:rsidRPr="009C30FC">
        <w:rPr>
          <w:u w:val="single"/>
        </w:rPr>
        <w:t>Currently</w:t>
      </w:r>
      <w:r w:rsidRPr="009C30FC">
        <w:t xml:space="preserve"> </w:t>
      </w:r>
      <w:r w:rsidRPr="009C30FC">
        <w:rPr>
          <w:u w:val="single"/>
        </w:rPr>
        <w:t>In</w:t>
      </w:r>
      <w:r w:rsidRPr="009C30FC">
        <w:t xml:space="preserve"> </w:t>
      </w:r>
      <w:r w:rsidRPr="009C30FC">
        <w:rPr>
          <w:u w:val="single"/>
        </w:rPr>
        <w:t>Use</w:t>
      </w:r>
      <w:r w:rsidRPr="009C30FC">
        <w:t xml:space="preserve">, as payments are </w:t>
      </w:r>
      <w:r>
        <w:t xml:space="preserve">currently </w:t>
      </w:r>
      <w:r w:rsidRPr="009C30FC">
        <w:t>remitted</w:t>
      </w:r>
      <w:r>
        <w:t xml:space="preserve"> to TCC</w:t>
      </w:r>
      <w:r w:rsidRPr="009C30FC">
        <w:t>)</w:t>
      </w:r>
    </w:p>
    <w:p w:rsidR="00392F48" w:rsidRDefault="00392F48">
      <w:pPr>
        <w:pStyle w:val="BodyTextIndent2"/>
        <w:numPr>
          <w:ilvl w:val="12"/>
          <w:numId w:val="0"/>
        </w:numPr>
        <w:ind w:left="1440" w:hanging="720"/>
      </w:pPr>
    </w:p>
    <w:p w:rsidR="00392F48" w:rsidRPr="00010A12" w:rsidRDefault="00392F48" w:rsidP="0027034E">
      <w:pPr>
        <w:pStyle w:val="BodyTextIndent2"/>
        <w:numPr>
          <w:ilvl w:val="12"/>
          <w:numId w:val="0"/>
        </w:numPr>
        <w:ind w:left="1800" w:hanging="360"/>
        <w:rPr>
          <w:i/>
          <w:color w:val="0000FF"/>
          <w:u w:val="single"/>
        </w:rPr>
      </w:pPr>
      <w:r w:rsidRPr="00010A12">
        <w:rPr>
          <w:i/>
          <w:color w:val="0000FF"/>
          <w:u w:val="single"/>
        </w:rPr>
        <w:t xml:space="preserve">See Section 9.8 – Receipts/Revenues (Schools – Dual Enrollment Program) for further information. </w:t>
      </w:r>
    </w:p>
    <w:p w:rsidR="00392F48" w:rsidRDefault="00392F48">
      <w:pPr>
        <w:numPr>
          <w:ilvl w:val="12"/>
          <w:numId w:val="0"/>
        </w:numPr>
        <w:ind w:left="1440" w:hanging="720"/>
        <w:rPr>
          <w:rFonts w:ascii="CG Times" w:hAnsi="CG Times"/>
          <w:b/>
          <w:sz w:val="24"/>
        </w:rPr>
      </w:pPr>
    </w:p>
    <w:p w:rsidR="00D533B7" w:rsidRDefault="00392F48">
      <w:pPr>
        <w:pStyle w:val="BodyTextIndent2"/>
        <w:numPr>
          <w:ilvl w:val="12"/>
          <w:numId w:val="0"/>
        </w:numPr>
        <w:ind w:left="1440" w:hanging="720"/>
      </w:pPr>
      <w:r>
        <w:lastRenderedPageBreak/>
        <w:t>0520</w:t>
      </w:r>
      <w:r>
        <w:tab/>
        <w:t>Summer School – Accounts for receipts</w:t>
      </w:r>
      <w:r w:rsidR="00D533B7">
        <w:t>/tuition</w:t>
      </w:r>
      <w:r>
        <w:t xml:space="preserve"> from students for the Summer School program.  These receipts must be remitted to the Department of Curriculum and Instruction.  Each summer school may retain a balance of $3,000 in this account for refunds to students (however, any remaining balance must be remitted to the Department of Curriculum and Instruction by August 22).</w:t>
      </w:r>
    </w:p>
    <w:p w:rsidR="009B7899" w:rsidRDefault="009B7899">
      <w:pPr>
        <w:pStyle w:val="BodyTextIndent2"/>
        <w:numPr>
          <w:ilvl w:val="12"/>
          <w:numId w:val="0"/>
        </w:numPr>
        <w:ind w:left="1440"/>
      </w:pPr>
    </w:p>
    <w:p w:rsidR="009B7899" w:rsidRDefault="00D533B7">
      <w:pPr>
        <w:pStyle w:val="BodyTextIndent2"/>
        <w:numPr>
          <w:ilvl w:val="12"/>
          <w:numId w:val="0"/>
        </w:numPr>
        <w:ind w:left="1440"/>
      </w:pPr>
      <w:r>
        <w:t>Note:  Receipts/tuition relating to Driver’s Education held during the summer must be coded to the 0510 Driver’s Education account.</w:t>
      </w:r>
    </w:p>
    <w:p w:rsidR="00392F48" w:rsidRDefault="00392F48">
      <w:pPr>
        <w:pStyle w:val="BodyTextIndent2"/>
        <w:numPr>
          <w:ilvl w:val="12"/>
          <w:numId w:val="0"/>
        </w:numPr>
        <w:ind w:left="1440" w:hanging="720"/>
      </w:pPr>
    </w:p>
    <w:p w:rsidR="00392F48" w:rsidRPr="00010A12" w:rsidRDefault="00392F48">
      <w:pPr>
        <w:pStyle w:val="BodyTextIndent2"/>
        <w:numPr>
          <w:ilvl w:val="12"/>
          <w:numId w:val="0"/>
        </w:numPr>
        <w:ind w:left="1440"/>
        <w:rPr>
          <w:i/>
          <w:color w:val="0000FF"/>
          <w:u w:val="single"/>
        </w:rPr>
      </w:pPr>
      <w:r w:rsidRPr="00010A12">
        <w:rPr>
          <w:i/>
          <w:color w:val="0000FF"/>
          <w:u w:val="single"/>
        </w:rPr>
        <w:t>See Section 25 – Summer School (Schools) for further information.</w:t>
      </w:r>
    </w:p>
    <w:p w:rsidR="00392F48" w:rsidRDefault="00392F48">
      <w:pPr>
        <w:numPr>
          <w:ilvl w:val="12"/>
          <w:numId w:val="0"/>
        </w:numPr>
        <w:ind w:left="1440" w:hanging="720"/>
        <w:jc w:val="both"/>
        <w:rPr>
          <w:rFonts w:ascii="CG Times" w:hAnsi="CG Times"/>
          <w:b/>
          <w:sz w:val="24"/>
        </w:rPr>
      </w:pPr>
    </w:p>
    <w:p w:rsidR="00982324" w:rsidRDefault="00982324" w:rsidP="00982324">
      <w:pPr>
        <w:pStyle w:val="BodyTextIndent2"/>
        <w:numPr>
          <w:ilvl w:val="12"/>
          <w:numId w:val="0"/>
        </w:numPr>
        <w:ind w:left="1440" w:hanging="720"/>
      </w:pPr>
      <w:r>
        <w:t>0525</w:t>
      </w:r>
      <w:r>
        <w:tab/>
        <w:t>Virtual Virginia – Accounts for the tuition and/or drop class payments from high school students participating in the Virtual Virginia classes.  The payments are remitted to the Department of Curriculum and Instruction.</w:t>
      </w:r>
    </w:p>
    <w:p w:rsidR="00982324" w:rsidRDefault="00982324">
      <w:pPr>
        <w:numPr>
          <w:ilvl w:val="12"/>
          <w:numId w:val="0"/>
        </w:numPr>
        <w:ind w:left="1440" w:hanging="720"/>
        <w:jc w:val="both"/>
        <w:rPr>
          <w:rFonts w:ascii="CG Times" w:hAnsi="CG Times"/>
          <w:b/>
          <w:sz w:val="24"/>
        </w:rPr>
      </w:pPr>
    </w:p>
    <w:p w:rsidR="00DD3EC2" w:rsidRDefault="00DD3EC2" w:rsidP="00DD3EC2">
      <w:pPr>
        <w:numPr>
          <w:ilvl w:val="12"/>
          <w:numId w:val="0"/>
        </w:numPr>
        <w:ind w:left="1440" w:hanging="720"/>
        <w:jc w:val="both"/>
        <w:rPr>
          <w:rFonts w:ascii="CG Times" w:hAnsi="CG Times"/>
          <w:b/>
          <w:i/>
          <w:sz w:val="24"/>
        </w:rPr>
      </w:pPr>
      <w:r>
        <w:rPr>
          <w:rFonts w:ascii="CG Times" w:hAnsi="CG Times"/>
          <w:b/>
          <w:sz w:val="24"/>
        </w:rPr>
        <w:t>0528</w:t>
      </w:r>
      <w:r>
        <w:rPr>
          <w:rFonts w:ascii="CG Times" w:hAnsi="CG Times"/>
          <w:b/>
          <w:sz w:val="24"/>
        </w:rPr>
        <w:tab/>
        <w:t>Calculators/Heart</w:t>
      </w:r>
      <w:r w:rsidR="007A6EE6">
        <w:rPr>
          <w:rFonts w:ascii="CG Times" w:hAnsi="CG Times"/>
          <w:b/>
          <w:sz w:val="24"/>
        </w:rPr>
        <w:t xml:space="preserve"> </w:t>
      </w:r>
      <w:r>
        <w:rPr>
          <w:rFonts w:ascii="CG Times" w:hAnsi="CG Times"/>
          <w:b/>
          <w:sz w:val="24"/>
        </w:rPr>
        <w:t>Monitors</w:t>
      </w:r>
      <w:r w:rsidR="007A6EE6">
        <w:rPr>
          <w:rFonts w:ascii="CG Times" w:hAnsi="CG Times"/>
          <w:b/>
          <w:sz w:val="24"/>
        </w:rPr>
        <w:t>-Lost/Damaged</w:t>
      </w:r>
      <w:r>
        <w:rPr>
          <w:rFonts w:ascii="CG Times" w:hAnsi="CG Times"/>
          <w:b/>
          <w:sz w:val="24"/>
        </w:rPr>
        <w:t xml:space="preserve"> – Accounts for receipts collected for lost/damaged calculators and/or heart monitors and must be remitted quarterly to the Department of Curriculum and Instruction.  </w:t>
      </w:r>
    </w:p>
    <w:p w:rsidR="00DD3EC2" w:rsidRDefault="00DD3EC2" w:rsidP="00DD3EC2">
      <w:pPr>
        <w:numPr>
          <w:ilvl w:val="12"/>
          <w:numId w:val="0"/>
        </w:numPr>
        <w:ind w:left="1440"/>
        <w:jc w:val="both"/>
        <w:rPr>
          <w:rFonts w:ascii="CG Times" w:hAnsi="CG Times"/>
          <w:b/>
          <w:i/>
          <w:sz w:val="24"/>
        </w:rPr>
      </w:pPr>
    </w:p>
    <w:p w:rsidR="00DD3EC2" w:rsidRDefault="00DD3EC2" w:rsidP="00DD3EC2">
      <w:pPr>
        <w:keepNext/>
        <w:numPr>
          <w:ilvl w:val="12"/>
          <w:numId w:val="0"/>
        </w:numPr>
        <w:ind w:left="1440"/>
        <w:jc w:val="both"/>
        <w:rPr>
          <w:rFonts w:ascii="CG Times" w:hAnsi="CG Times"/>
          <w:b/>
          <w:sz w:val="24"/>
        </w:rPr>
      </w:pPr>
      <w:r>
        <w:rPr>
          <w:rFonts w:ascii="CG Times" w:hAnsi="CG Times"/>
          <w:b/>
          <w:sz w:val="24"/>
        </w:rPr>
        <w:t>Extended Accounts:</w:t>
      </w:r>
    </w:p>
    <w:p w:rsidR="00DD3EC2" w:rsidRDefault="00DD3EC2" w:rsidP="00DD3EC2">
      <w:pPr>
        <w:keepNext/>
        <w:numPr>
          <w:ilvl w:val="12"/>
          <w:numId w:val="0"/>
        </w:numPr>
        <w:ind w:left="1440"/>
        <w:jc w:val="both"/>
        <w:rPr>
          <w:rFonts w:ascii="CG Times" w:hAnsi="CG Times"/>
          <w:b/>
          <w:sz w:val="24"/>
        </w:rPr>
      </w:pPr>
    </w:p>
    <w:p w:rsidR="00DD3EC2" w:rsidRDefault="00DD3EC2" w:rsidP="00DD3EC2">
      <w:pPr>
        <w:numPr>
          <w:ilvl w:val="12"/>
          <w:numId w:val="0"/>
        </w:numPr>
        <w:ind w:left="2880" w:hanging="1080"/>
        <w:jc w:val="both"/>
        <w:rPr>
          <w:rFonts w:ascii="CG Times" w:hAnsi="CG Times"/>
          <w:b/>
          <w:sz w:val="24"/>
        </w:rPr>
      </w:pPr>
      <w:r>
        <w:rPr>
          <w:rFonts w:ascii="CG Times" w:hAnsi="CG Times"/>
          <w:b/>
          <w:sz w:val="24"/>
        </w:rPr>
        <w:t>0528.01 – Lost/Damaged Calculators</w:t>
      </w:r>
      <w:r w:rsidR="00BB14E6">
        <w:rPr>
          <w:rFonts w:ascii="CG Times" w:hAnsi="CG Times"/>
          <w:b/>
          <w:sz w:val="24"/>
        </w:rPr>
        <w:t xml:space="preserve"> (Schools may retain a balance of $350 in this account for refunds to students)</w:t>
      </w:r>
    </w:p>
    <w:p w:rsidR="00DD3EC2" w:rsidRDefault="00DD3EC2" w:rsidP="00DD3EC2">
      <w:pPr>
        <w:numPr>
          <w:ilvl w:val="12"/>
          <w:numId w:val="0"/>
        </w:numPr>
        <w:ind w:left="2880" w:hanging="1080"/>
        <w:jc w:val="both"/>
        <w:rPr>
          <w:rFonts w:ascii="CG Times" w:hAnsi="CG Times"/>
          <w:b/>
          <w:sz w:val="24"/>
        </w:rPr>
      </w:pPr>
    </w:p>
    <w:p w:rsidR="00DD3EC2" w:rsidRDefault="00DD3EC2" w:rsidP="00DD3EC2">
      <w:pPr>
        <w:numPr>
          <w:ilvl w:val="12"/>
          <w:numId w:val="0"/>
        </w:numPr>
        <w:ind w:left="2880" w:hanging="1080"/>
        <w:jc w:val="both"/>
        <w:rPr>
          <w:rFonts w:ascii="CG Times" w:hAnsi="CG Times"/>
          <w:b/>
          <w:sz w:val="24"/>
        </w:rPr>
      </w:pPr>
      <w:r>
        <w:rPr>
          <w:rFonts w:ascii="CG Times" w:hAnsi="CG Times"/>
          <w:b/>
          <w:sz w:val="24"/>
        </w:rPr>
        <w:t>0528.02 – Lost/Damaged Heart Monitors</w:t>
      </w:r>
      <w:r w:rsidR="00BB14E6">
        <w:rPr>
          <w:rFonts w:ascii="CG Times" w:hAnsi="CG Times"/>
          <w:b/>
          <w:sz w:val="24"/>
        </w:rPr>
        <w:t xml:space="preserve"> (Schools may retain a balance of $350 in this account for refunds to students)</w:t>
      </w:r>
    </w:p>
    <w:p w:rsidR="00DD3EC2" w:rsidRDefault="00DD3EC2">
      <w:pPr>
        <w:numPr>
          <w:ilvl w:val="12"/>
          <w:numId w:val="0"/>
        </w:numPr>
        <w:ind w:left="1440" w:hanging="720"/>
        <w:jc w:val="both"/>
        <w:rPr>
          <w:rFonts w:ascii="CG Times" w:hAnsi="CG Times"/>
          <w:b/>
          <w:sz w:val="24"/>
        </w:rPr>
      </w:pPr>
    </w:p>
    <w:p w:rsidR="003B3786" w:rsidRPr="00010A12" w:rsidRDefault="003B3786" w:rsidP="003B3786">
      <w:pPr>
        <w:numPr>
          <w:ilvl w:val="12"/>
          <w:numId w:val="0"/>
        </w:numPr>
        <w:ind w:left="1800" w:hanging="360"/>
        <w:jc w:val="both"/>
        <w:rPr>
          <w:rFonts w:ascii="CG Times" w:hAnsi="CG Times"/>
          <w:b/>
          <w:i/>
          <w:color w:val="0000FF"/>
          <w:sz w:val="24"/>
          <w:u w:val="single"/>
        </w:rPr>
      </w:pPr>
      <w:r w:rsidRPr="00010A12">
        <w:rPr>
          <w:rFonts w:ascii="CG Times" w:hAnsi="CG Times"/>
          <w:b/>
          <w:i/>
          <w:color w:val="0000FF"/>
          <w:sz w:val="24"/>
          <w:u w:val="single"/>
        </w:rPr>
        <w:t xml:space="preserve">See Section </w:t>
      </w:r>
      <w:r>
        <w:rPr>
          <w:rFonts w:ascii="CG Times" w:hAnsi="CG Times"/>
          <w:b/>
          <w:i/>
          <w:color w:val="0000FF"/>
          <w:sz w:val="24"/>
          <w:u w:val="single"/>
        </w:rPr>
        <w:t>17.6</w:t>
      </w:r>
      <w:r w:rsidRPr="00010A12">
        <w:rPr>
          <w:rFonts w:ascii="CG Times" w:hAnsi="CG Times"/>
          <w:b/>
          <w:i/>
          <w:color w:val="0000FF"/>
          <w:sz w:val="24"/>
          <w:u w:val="single"/>
        </w:rPr>
        <w:t xml:space="preserve"> – </w:t>
      </w:r>
      <w:r>
        <w:rPr>
          <w:rFonts w:ascii="CG Times" w:hAnsi="CG Times"/>
          <w:b/>
          <w:i/>
          <w:color w:val="0000FF"/>
          <w:sz w:val="24"/>
          <w:u w:val="single"/>
        </w:rPr>
        <w:t xml:space="preserve">Inventories and Capital Assets </w:t>
      </w:r>
      <w:r w:rsidRPr="00010A12">
        <w:rPr>
          <w:rFonts w:ascii="CG Times" w:hAnsi="CG Times"/>
          <w:b/>
          <w:i/>
          <w:color w:val="0000FF"/>
          <w:sz w:val="24"/>
          <w:u w:val="single"/>
        </w:rPr>
        <w:t xml:space="preserve">(Schools – </w:t>
      </w:r>
      <w:r>
        <w:rPr>
          <w:rFonts w:ascii="CG Times" w:hAnsi="CG Times"/>
          <w:b/>
          <w:i/>
          <w:color w:val="0000FF"/>
          <w:sz w:val="24"/>
          <w:u w:val="single"/>
        </w:rPr>
        <w:t>Calculators</w:t>
      </w:r>
      <w:r w:rsidRPr="00010A12">
        <w:rPr>
          <w:rFonts w:ascii="CG Times" w:hAnsi="CG Times"/>
          <w:b/>
          <w:i/>
          <w:color w:val="0000FF"/>
          <w:sz w:val="24"/>
          <w:u w:val="single"/>
        </w:rPr>
        <w:t>) for further information.</w:t>
      </w:r>
    </w:p>
    <w:p w:rsidR="003B3786" w:rsidRDefault="003B3786">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0530</w:t>
      </w:r>
      <w:r>
        <w:rPr>
          <w:rFonts w:ascii="CG Times" w:hAnsi="CG Times"/>
          <w:b/>
          <w:sz w:val="24"/>
        </w:rPr>
        <w:tab/>
        <w:t xml:space="preserve">Textbooks-Lost – Accounts for receipts collected for lost textbooks and must be remitted quarterly to the Office of Business Services.  Secondary schools may retain a balance of $300 and elementary schools may retain a balance of $100 in this account for refunds to students. </w:t>
      </w:r>
    </w:p>
    <w:p w:rsidR="00392F48" w:rsidRDefault="00392F48">
      <w:pPr>
        <w:numPr>
          <w:ilvl w:val="12"/>
          <w:numId w:val="0"/>
        </w:numPr>
        <w:ind w:left="1440"/>
        <w:jc w:val="both"/>
        <w:rPr>
          <w:rFonts w:ascii="CG Times" w:hAnsi="CG Times"/>
          <w:b/>
          <w:i/>
          <w:sz w:val="24"/>
        </w:rPr>
      </w:pPr>
    </w:p>
    <w:p w:rsidR="00392F48" w:rsidRPr="00010A12" w:rsidRDefault="00392F48" w:rsidP="0027034E">
      <w:pPr>
        <w:numPr>
          <w:ilvl w:val="12"/>
          <w:numId w:val="0"/>
        </w:numPr>
        <w:ind w:left="1800" w:hanging="360"/>
        <w:jc w:val="both"/>
        <w:rPr>
          <w:rFonts w:ascii="CG Times" w:hAnsi="CG Times"/>
          <w:b/>
          <w:i/>
          <w:color w:val="0000FF"/>
          <w:sz w:val="24"/>
          <w:u w:val="single"/>
        </w:rPr>
      </w:pPr>
      <w:r w:rsidRPr="00010A12">
        <w:rPr>
          <w:rFonts w:ascii="CG Times" w:hAnsi="CG Times"/>
          <w:b/>
          <w:i/>
          <w:color w:val="0000FF"/>
          <w:sz w:val="24"/>
          <w:u w:val="single"/>
        </w:rPr>
        <w:t>See Section 9.7 – Receipts/Revenues (Schools – Lost and Damaged/Purchased Textbooks) for further information.</w:t>
      </w:r>
    </w:p>
    <w:p w:rsidR="003B3786" w:rsidRDefault="00392F48">
      <w:pPr>
        <w:numPr>
          <w:ilvl w:val="12"/>
          <w:numId w:val="0"/>
        </w:numPr>
        <w:ind w:left="1440" w:hanging="720"/>
        <w:rPr>
          <w:rFonts w:ascii="CG Times" w:hAnsi="CG Times"/>
          <w:b/>
          <w:sz w:val="24"/>
        </w:rPr>
      </w:pPr>
      <w:r>
        <w:rPr>
          <w:rFonts w:ascii="CG Times" w:hAnsi="CG Times"/>
          <w:b/>
          <w:sz w:val="24"/>
        </w:rPr>
        <w:lastRenderedPageBreak/>
        <w:tab/>
      </w:r>
    </w:p>
    <w:p w:rsidR="003B3786" w:rsidRPr="00010A12" w:rsidRDefault="003B3786" w:rsidP="003B3786">
      <w:pPr>
        <w:numPr>
          <w:ilvl w:val="12"/>
          <w:numId w:val="0"/>
        </w:numPr>
        <w:ind w:left="1800" w:hanging="360"/>
        <w:jc w:val="both"/>
        <w:rPr>
          <w:rFonts w:ascii="CG Times" w:hAnsi="CG Times"/>
          <w:b/>
          <w:i/>
          <w:color w:val="0000FF"/>
          <w:sz w:val="24"/>
          <w:u w:val="single"/>
        </w:rPr>
      </w:pPr>
      <w:r w:rsidRPr="00010A12">
        <w:rPr>
          <w:rFonts w:ascii="CG Times" w:hAnsi="CG Times"/>
          <w:b/>
          <w:i/>
          <w:color w:val="0000FF"/>
          <w:sz w:val="24"/>
          <w:u w:val="single"/>
        </w:rPr>
        <w:t xml:space="preserve">See Section </w:t>
      </w:r>
      <w:r>
        <w:rPr>
          <w:rFonts w:ascii="CG Times" w:hAnsi="CG Times"/>
          <w:b/>
          <w:i/>
          <w:color w:val="0000FF"/>
          <w:sz w:val="24"/>
          <w:u w:val="single"/>
        </w:rPr>
        <w:t>17.5</w:t>
      </w:r>
      <w:r w:rsidRPr="00010A12">
        <w:rPr>
          <w:rFonts w:ascii="CG Times" w:hAnsi="CG Times"/>
          <w:b/>
          <w:i/>
          <w:color w:val="0000FF"/>
          <w:sz w:val="24"/>
          <w:u w:val="single"/>
        </w:rPr>
        <w:t xml:space="preserve"> – </w:t>
      </w:r>
      <w:r>
        <w:rPr>
          <w:rFonts w:ascii="CG Times" w:hAnsi="CG Times"/>
          <w:b/>
          <w:i/>
          <w:color w:val="0000FF"/>
          <w:sz w:val="24"/>
          <w:u w:val="single"/>
        </w:rPr>
        <w:t xml:space="preserve">Inventories and Capital Assets </w:t>
      </w:r>
      <w:r w:rsidRPr="00010A12">
        <w:rPr>
          <w:rFonts w:ascii="CG Times" w:hAnsi="CG Times"/>
          <w:b/>
          <w:i/>
          <w:color w:val="0000FF"/>
          <w:sz w:val="24"/>
          <w:u w:val="single"/>
        </w:rPr>
        <w:t xml:space="preserve">(Schools – </w:t>
      </w:r>
      <w:r>
        <w:rPr>
          <w:rFonts w:ascii="CG Times" w:hAnsi="CG Times"/>
          <w:b/>
          <w:i/>
          <w:color w:val="0000FF"/>
          <w:sz w:val="24"/>
          <w:u w:val="single"/>
        </w:rPr>
        <w:t>Textbooks</w:t>
      </w:r>
      <w:r w:rsidRPr="00010A12">
        <w:rPr>
          <w:rFonts w:ascii="CG Times" w:hAnsi="CG Times"/>
          <w:b/>
          <w:i/>
          <w:color w:val="0000FF"/>
          <w:sz w:val="24"/>
          <w:u w:val="single"/>
        </w:rPr>
        <w:t>) for further information.</w:t>
      </w:r>
    </w:p>
    <w:p w:rsidR="00392F48" w:rsidRDefault="00392F48">
      <w:pPr>
        <w:numPr>
          <w:ilvl w:val="12"/>
          <w:numId w:val="0"/>
        </w:numPr>
        <w:ind w:left="1440" w:hanging="720"/>
        <w:rPr>
          <w:rFonts w:ascii="CG Times" w:hAnsi="CG Times"/>
          <w:b/>
          <w:sz w:val="24"/>
        </w:rPr>
      </w:pPr>
      <w:r>
        <w:rPr>
          <w:rFonts w:ascii="CG Times" w:hAnsi="CG Times"/>
          <w:b/>
          <w:sz w:val="24"/>
        </w:rPr>
        <w:tab/>
      </w:r>
      <w:r>
        <w:rPr>
          <w:rFonts w:ascii="CG Times" w:hAnsi="CG Times"/>
          <w:b/>
          <w:sz w:val="24"/>
        </w:rPr>
        <w:tab/>
      </w:r>
    </w:p>
    <w:p w:rsidR="00A94E25" w:rsidRDefault="00392F48">
      <w:pPr>
        <w:numPr>
          <w:ilvl w:val="12"/>
          <w:numId w:val="0"/>
        </w:numPr>
        <w:ind w:left="1440" w:hanging="720"/>
        <w:jc w:val="both"/>
        <w:rPr>
          <w:rFonts w:ascii="CG Times" w:hAnsi="CG Times"/>
          <w:b/>
          <w:sz w:val="24"/>
        </w:rPr>
      </w:pPr>
      <w:r>
        <w:rPr>
          <w:rFonts w:ascii="CG Times" w:hAnsi="CG Times"/>
          <w:b/>
          <w:sz w:val="24"/>
        </w:rPr>
        <w:t>0540</w:t>
      </w:r>
      <w:r>
        <w:rPr>
          <w:rFonts w:ascii="CG Times" w:hAnsi="CG Times"/>
          <w:b/>
          <w:sz w:val="24"/>
        </w:rPr>
        <w:tab/>
        <w:t>Textbooks-New Purchase – Accounts for receipts for books ordered (e.g., students).</w:t>
      </w:r>
    </w:p>
    <w:p w:rsidR="00DE4962" w:rsidRDefault="00DE4962">
      <w:pPr>
        <w:numPr>
          <w:ilvl w:val="12"/>
          <w:numId w:val="0"/>
        </w:numPr>
        <w:ind w:left="1440"/>
        <w:jc w:val="both"/>
        <w:rPr>
          <w:rFonts w:ascii="CG Times" w:hAnsi="CG Times"/>
          <w:b/>
          <w:sz w:val="24"/>
        </w:rPr>
      </w:pPr>
    </w:p>
    <w:p w:rsidR="00B33E16" w:rsidRDefault="00A94E25">
      <w:pPr>
        <w:numPr>
          <w:ilvl w:val="12"/>
          <w:numId w:val="0"/>
        </w:numPr>
        <w:ind w:left="1440"/>
        <w:jc w:val="both"/>
        <w:rPr>
          <w:rFonts w:ascii="CG Times" w:hAnsi="CG Times"/>
          <w:b/>
          <w:sz w:val="24"/>
        </w:rPr>
      </w:pPr>
      <w:r>
        <w:rPr>
          <w:rFonts w:ascii="CG Times" w:hAnsi="CG Times"/>
          <w:b/>
          <w:sz w:val="24"/>
        </w:rPr>
        <w:t>(</w:t>
      </w:r>
      <w:r>
        <w:rPr>
          <w:rFonts w:ascii="CG Times" w:hAnsi="CG Times"/>
          <w:b/>
          <w:sz w:val="24"/>
          <w:u w:val="single"/>
        </w:rPr>
        <w:t>Not</w:t>
      </w:r>
      <w:r>
        <w:rPr>
          <w:rFonts w:ascii="CG Times" w:hAnsi="CG Times"/>
          <w:b/>
          <w:sz w:val="24"/>
        </w:rPr>
        <w:t xml:space="preserve"> </w:t>
      </w:r>
      <w:r>
        <w:rPr>
          <w:rFonts w:ascii="CG Times" w:hAnsi="CG Times"/>
          <w:b/>
          <w:sz w:val="24"/>
          <w:u w:val="single"/>
        </w:rPr>
        <w:t>Currently</w:t>
      </w:r>
      <w:r>
        <w:rPr>
          <w:rFonts w:ascii="CG Times" w:hAnsi="CG Times"/>
          <w:b/>
          <w:sz w:val="24"/>
        </w:rPr>
        <w:t xml:space="preserve"> </w:t>
      </w:r>
      <w:r>
        <w:rPr>
          <w:rFonts w:ascii="CG Times" w:hAnsi="CG Times"/>
          <w:b/>
          <w:sz w:val="24"/>
          <w:u w:val="single"/>
        </w:rPr>
        <w:t>In</w:t>
      </w:r>
      <w:r>
        <w:rPr>
          <w:rFonts w:ascii="CG Times" w:hAnsi="CG Times"/>
          <w:b/>
          <w:sz w:val="24"/>
        </w:rPr>
        <w:t xml:space="preserve"> </w:t>
      </w:r>
      <w:r>
        <w:rPr>
          <w:rFonts w:ascii="CG Times" w:hAnsi="CG Times"/>
          <w:b/>
          <w:sz w:val="24"/>
          <w:u w:val="single"/>
        </w:rPr>
        <w:t>Use</w:t>
      </w:r>
      <w:r>
        <w:rPr>
          <w:rFonts w:ascii="CG Times" w:hAnsi="CG Times"/>
          <w:b/>
          <w:sz w:val="24"/>
        </w:rPr>
        <w:t>)</w:t>
      </w:r>
    </w:p>
    <w:p w:rsidR="00DE4962" w:rsidRDefault="00DE4962">
      <w:pPr>
        <w:numPr>
          <w:ilvl w:val="12"/>
          <w:numId w:val="0"/>
        </w:numPr>
        <w:ind w:left="1800"/>
        <w:jc w:val="both"/>
        <w:rPr>
          <w:rFonts w:ascii="CG Times" w:hAnsi="CG Times"/>
          <w:b/>
          <w:sz w:val="24"/>
        </w:rPr>
      </w:pPr>
    </w:p>
    <w:p w:rsidR="00B33E16" w:rsidRDefault="00A94E25">
      <w:pPr>
        <w:numPr>
          <w:ilvl w:val="12"/>
          <w:numId w:val="0"/>
        </w:numPr>
        <w:ind w:left="1800"/>
        <w:jc w:val="both"/>
        <w:rPr>
          <w:rFonts w:ascii="CG Times" w:hAnsi="CG Times"/>
          <w:b/>
          <w:sz w:val="24"/>
        </w:rPr>
      </w:pPr>
      <w:r>
        <w:rPr>
          <w:rFonts w:ascii="CG Times" w:hAnsi="CG Times"/>
          <w:b/>
          <w:sz w:val="24"/>
        </w:rPr>
        <w:t>Parents requesting additional textbooks must purchase them at the Office of Supply Services.</w:t>
      </w:r>
    </w:p>
    <w:p w:rsidR="00392F48" w:rsidRDefault="00392F48">
      <w:pPr>
        <w:numPr>
          <w:ilvl w:val="12"/>
          <w:numId w:val="0"/>
        </w:numPr>
        <w:ind w:left="1440" w:hanging="720"/>
        <w:jc w:val="both"/>
        <w:rPr>
          <w:rFonts w:ascii="CG Times" w:hAnsi="CG Times"/>
          <w:b/>
          <w:sz w:val="24"/>
        </w:rPr>
      </w:pPr>
    </w:p>
    <w:p w:rsidR="00392F48" w:rsidRPr="003B3786" w:rsidRDefault="00392F48" w:rsidP="00033B66">
      <w:pPr>
        <w:numPr>
          <w:ilvl w:val="12"/>
          <w:numId w:val="0"/>
        </w:numPr>
        <w:ind w:left="1800" w:hanging="360"/>
        <w:jc w:val="both"/>
        <w:rPr>
          <w:rFonts w:ascii="CG Times" w:hAnsi="CG Times"/>
          <w:b/>
          <w:i/>
          <w:color w:val="0000FF"/>
          <w:sz w:val="24"/>
          <w:u w:val="single"/>
        </w:rPr>
      </w:pPr>
      <w:r w:rsidRPr="003B3786">
        <w:rPr>
          <w:rFonts w:ascii="CG Times" w:hAnsi="CG Times"/>
          <w:b/>
          <w:i/>
          <w:color w:val="0000FF"/>
          <w:sz w:val="24"/>
          <w:u w:val="single"/>
        </w:rPr>
        <w:t>See Section 9.7 – Receipts/Revenues (Schools – Lost and Damaged/Purchased Textbooks) for further information.</w:t>
      </w:r>
    </w:p>
    <w:p w:rsidR="00392F48" w:rsidRDefault="00392F48">
      <w:pPr>
        <w:numPr>
          <w:ilvl w:val="12"/>
          <w:numId w:val="0"/>
        </w:numPr>
        <w:ind w:left="1440" w:hanging="720"/>
        <w:jc w:val="both"/>
        <w:rPr>
          <w:rFonts w:ascii="CG Times" w:hAnsi="CG Times"/>
          <w:b/>
          <w:sz w:val="24"/>
        </w:rPr>
      </w:pPr>
    </w:p>
    <w:p w:rsidR="003B3786" w:rsidRPr="00010A12" w:rsidRDefault="003B3786" w:rsidP="003B3786">
      <w:pPr>
        <w:numPr>
          <w:ilvl w:val="12"/>
          <w:numId w:val="0"/>
        </w:numPr>
        <w:ind w:left="1800" w:hanging="360"/>
        <w:jc w:val="both"/>
        <w:rPr>
          <w:rFonts w:ascii="CG Times" w:hAnsi="CG Times"/>
          <w:b/>
          <w:i/>
          <w:color w:val="0000FF"/>
          <w:sz w:val="24"/>
          <w:u w:val="single"/>
        </w:rPr>
      </w:pPr>
      <w:r w:rsidRPr="00010A12">
        <w:rPr>
          <w:rFonts w:ascii="CG Times" w:hAnsi="CG Times"/>
          <w:b/>
          <w:i/>
          <w:color w:val="0000FF"/>
          <w:sz w:val="24"/>
          <w:u w:val="single"/>
        </w:rPr>
        <w:t xml:space="preserve">See Section </w:t>
      </w:r>
      <w:r>
        <w:rPr>
          <w:rFonts w:ascii="CG Times" w:hAnsi="CG Times"/>
          <w:b/>
          <w:i/>
          <w:color w:val="0000FF"/>
          <w:sz w:val="24"/>
          <w:u w:val="single"/>
        </w:rPr>
        <w:t>17.5</w:t>
      </w:r>
      <w:r w:rsidRPr="00010A12">
        <w:rPr>
          <w:rFonts w:ascii="CG Times" w:hAnsi="CG Times"/>
          <w:b/>
          <w:i/>
          <w:color w:val="0000FF"/>
          <w:sz w:val="24"/>
          <w:u w:val="single"/>
        </w:rPr>
        <w:t xml:space="preserve"> – </w:t>
      </w:r>
      <w:r>
        <w:rPr>
          <w:rFonts w:ascii="CG Times" w:hAnsi="CG Times"/>
          <w:b/>
          <w:i/>
          <w:color w:val="0000FF"/>
          <w:sz w:val="24"/>
          <w:u w:val="single"/>
        </w:rPr>
        <w:t xml:space="preserve">Inventories and Capital Assets </w:t>
      </w:r>
      <w:r w:rsidRPr="00010A12">
        <w:rPr>
          <w:rFonts w:ascii="CG Times" w:hAnsi="CG Times"/>
          <w:b/>
          <w:i/>
          <w:color w:val="0000FF"/>
          <w:sz w:val="24"/>
          <w:u w:val="single"/>
        </w:rPr>
        <w:t xml:space="preserve">(Schools – </w:t>
      </w:r>
      <w:r>
        <w:rPr>
          <w:rFonts w:ascii="CG Times" w:hAnsi="CG Times"/>
          <w:b/>
          <w:i/>
          <w:color w:val="0000FF"/>
          <w:sz w:val="24"/>
          <w:u w:val="single"/>
        </w:rPr>
        <w:t>Textbooks</w:t>
      </w:r>
      <w:r w:rsidRPr="00010A12">
        <w:rPr>
          <w:rFonts w:ascii="CG Times" w:hAnsi="CG Times"/>
          <w:b/>
          <w:i/>
          <w:color w:val="0000FF"/>
          <w:sz w:val="24"/>
          <w:u w:val="single"/>
        </w:rPr>
        <w:t>) for further information.</w:t>
      </w:r>
    </w:p>
    <w:p w:rsidR="003B3786" w:rsidRDefault="003B3786">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0550</w:t>
      </w:r>
      <w:r>
        <w:rPr>
          <w:rFonts w:ascii="CG Times" w:hAnsi="CG Times"/>
          <w:b/>
          <w:sz w:val="24"/>
        </w:rPr>
        <w:tab/>
        <w:t xml:space="preserve">Textbooks-Damaged – Accounts for receipts for the repair of books and remitted quarterly to the Office of Business Services. </w:t>
      </w:r>
    </w:p>
    <w:p w:rsidR="00392F48" w:rsidRDefault="00392F48">
      <w:pPr>
        <w:numPr>
          <w:ilvl w:val="12"/>
          <w:numId w:val="0"/>
        </w:numPr>
        <w:ind w:left="1440" w:hanging="720"/>
        <w:jc w:val="both"/>
        <w:rPr>
          <w:rFonts w:ascii="CG Times" w:hAnsi="CG Times"/>
          <w:b/>
          <w:sz w:val="24"/>
        </w:rPr>
      </w:pPr>
    </w:p>
    <w:p w:rsidR="00392F48" w:rsidRPr="00010A12" w:rsidRDefault="00392F48" w:rsidP="00033B66">
      <w:pPr>
        <w:numPr>
          <w:ilvl w:val="12"/>
          <w:numId w:val="0"/>
        </w:numPr>
        <w:ind w:left="1800" w:hanging="360"/>
        <w:jc w:val="both"/>
        <w:rPr>
          <w:rFonts w:ascii="CG Times" w:hAnsi="CG Times"/>
          <w:b/>
          <w:i/>
          <w:color w:val="0000FF"/>
          <w:sz w:val="24"/>
          <w:u w:val="single"/>
        </w:rPr>
      </w:pPr>
      <w:r w:rsidRPr="00010A12">
        <w:rPr>
          <w:rFonts w:ascii="CG Times" w:hAnsi="CG Times"/>
          <w:b/>
          <w:i/>
          <w:color w:val="0000FF"/>
          <w:sz w:val="24"/>
          <w:u w:val="single"/>
        </w:rPr>
        <w:t>See Section 9.7 – Receipts/Revenues (Schools – Lost and Damaged/Purchased Textbooks) for further information.</w:t>
      </w:r>
    </w:p>
    <w:p w:rsidR="00392F48" w:rsidRDefault="00392F48">
      <w:pPr>
        <w:numPr>
          <w:ilvl w:val="12"/>
          <w:numId w:val="0"/>
        </w:numPr>
        <w:ind w:left="1440" w:hanging="720"/>
        <w:jc w:val="both"/>
        <w:rPr>
          <w:rFonts w:ascii="CG Times" w:hAnsi="CG Times"/>
          <w:b/>
          <w:sz w:val="24"/>
        </w:rPr>
      </w:pPr>
    </w:p>
    <w:p w:rsidR="003B3786" w:rsidRPr="00010A12" w:rsidRDefault="003B3786" w:rsidP="003B3786">
      <w:pPr>
        <w:numPr>
          <w:ilvl w:val="12"/>
          <w:numId w:val="0"/>
        </w:numPr>
        <w:ind w:left="1800" w:hanging="360"/>
        <w:jc w:val="both"/>
        <w:rPr>
          <w:rFonts w:ascii="CG Times" w:hAnsi="CG Times"/>
          <w:b/>
          <w:i/>
          <w:color w:val="0000FF"/>
          <w:sz w:val="24"/>
          <w:u w:val="single"/>
        </w:rPr>
      </w:pPr>
      <w:r w:rsidRPr="00010A12">
        <w:rPr>
          <w:rFonts w:ascii="CG Times" w:hAnsi="CG Times"/>
          <w:b/>
          <w:i/>
          <w:color w:val="0000FF"/>
          <w:sz w:val="24"/>
          <w:u w:val="single"/>
        </w:rPr>
        <w:t xml:space="preserve">See Section </w:t>
      </w:r>
      <w:r>
        <w:rPr>
          <w:rFonts w:ascii="CG Times" w:hAnsi="CG Times"/>
          <w:b/>
          <w:i/>
          <w:color w:val="0000FF"/>
          <w:sz w:val="24"/>
          <w:u w:val="single"/>
        </w:rPr>
        <w:t>17.5</w:t>
      </w:r>
      <w:r w:rsidRPr="00010A12">
        <w:rPr>
          <w:rFonts w:ascii="CG Times" w:hAnsi="CG Times"/>
          <w:b/>
          <w:i/>
          <w:color w:val="0000FF"/>
          <w:sz w:val="24"/>
          <w:u w:val="single"/>
        </w:rPr>
        <w:t xml:space="preserve"> – </w:t>
      </w:r>
      <w:r>
        <w:rPr>
          <w:rFonts w:ascii="CG Times" w:hAnsi="CG Times"/>
          <w:b/>
          <w:i/>
          <w:color w:val="0000FF"/>
          <w:sz w:val="24"/>
          <w:u w:val="single"/>
        </w:rPr>
        <w:t xml:space="preserve">Inventories and Capital Assets </w:t>
      </w:r>
      <w:r w:rsidRPr="00010A12">
        <w:rPr>
          <w:rFonts w:ascii="CG Times" w:hAnsi="CG Times"/>
          <w:b/>
          <w:i/>
          <w:color w:val="0000FF"/>
          <w:sz w:val="24"/>
          <w:u w:val="single"/>
        </w:rPr>
        <w:t xml:space="preserve">(Schools – </w:t>
      </w:r>
      <w:r>
        <w:rPr>
          <w:rFonts w:ascii="CG Times" w:hAnsi="CG Times"/>
          <w:b/>
          <w:i/>
          <w:color w:val="0000FF"/>
          <w:sz w:val="24"/>
          <w:u w:val="single"/>
        </w:rPr>
        <w:t>Textbooks</w:t>
      </w:r>
      <w:r w:rsidRPr="00010A12">
        <w:rPr>
          <w:rFonts w:ascii="CG Times" w:hAnsi="CG Times"/>
          <w:b/>
          <w:i/>
          <w:color w:val="0000FF"/>
          <w:sz w:val="24"/>
          <w:u w:val="single"/>
        </w:rPr>
        <w:t>) for further information.</w:t>
      </w:r>
    </w:p>
    <w:p w:rsidR="003B3786" w:rsidRDefault="003B3786">
      <w:pPr>
        <w:numPr>
          <w:ilvl w:val="12"/>
          <w:numId w:val="0"/>
        </w:numPr>
        <w:ind w:left="1440" w:hanging="720"/>
        <w:jc w:val="both"/>
        <w:rPr>
          <w:rFonts w:ascii="CG Times" w:hAnsi="CG Times"/>
          <w:b/>
          <w:sz w:val="24"/>
        </w:rPr>
      </w:pPr>
    </w:p>
    <w:p w:rsidR="00392F48" w:rsidRDefault="00392F48">
      <w:pPr>
        <w:numPr>
          <w:ilvl w:val="12"/>
          <w:numId w:val="0"/>
        </w:numPr>
        <w:ind w:left="1440" w:hanging="720"/>
        <w:rPr>
          <w:rFonts w:ascii="CG Times" w:hAnsi="CG Times"/>
          <w:b/>
          <w:sz w:val="24"/>
        </w:rPr>
      </w:pPr>
      <w:r>
        <w:rPr>
          <w:rFonts w:ascii="CG Times" w:hAnsi="CG Times"/>
          <w:b/>
          <w:sz w:val="24"/>
        </w:rPr>
        <w:t>0551-0599  Other VBCPS accounts</w:t>
      </w:r>
    </w:p>
    <w:p w:rsidR="00392F48" w:rsidRDefault="00392F48">
      <w:pPr>
        <w:numPr>
          <w:ilvl w:val="12"/>
          <w:numId w:val="0"/>
        </w:numPr>
        <w:ind w:left="1440" w:hanging="720"/>
        <w:rPr>
          <w:rFonts w:ascii="CG Times" w:hAnsi="CG Times"/>
          <w:b/>
          <w:sz w:val="24"/>
        </w:rPr>
      </w:pPr>
    </w:p>
    <w:p w:rsidR="00392F48" w:rsidRDefault="00392F48">
      <w:pPr>
        <w:pStyle w:val="Heading6"/>
        <w:rPr>
          <w:u w:val="single"/>
        </w:rPr>
      </w:pPr>
      <w:r>
        <w:rPr>
          <w:sz w:val="28"/>
          <w:szCs w:val="28"/>
        </w:rPr>
        <w:t xml:space="preserve">7.8  </w:t>
      </w:r>
      <w:r>
        <w:rPr>
          <w:u w:val="single"/>
        </w:rPr>
        <w:t>SCHOOL BOARD ALLOCATION ACCOUNTS</w:t>
      </w:r>
    </w:p>
    <w:p w:rsidR="00392F48" w:rsidRDefault="00392F48">
      <w:pPr>
        <w:keepNext/>
        <w:numPr>
          <w:ilvl w:val="12"/>
          <w:numId w:val="0"/>
        </w:numPr>
        <w:ind w:left="1440"/>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The direct allocation received from the School Board is recorded as a receipt in these accounts.  All disbursements of these receipts are also recorded in these accounts. These accounts are School Board Funds and must </w:t>
      </w:r>
      <w:r>
        <w:rPr>
          <w:rFonts w:ascii="CG Times" w:hAnsi="CG Times"/>
          <w:b/>
          <w:sz w:val="24"/>
          <w:u w:val="single"/>
        </w:rPr>
        <w:t>not</w:t>
      </w:r>
      <w:r>
        <w:rPr>
          <w:rFonts w:ascii="CG Times" w:hAnsi="CG Times"/>
          <w:b/>
          <w:sz w:val="24"/>
        </w:rPr>
        <w:t xml:space="preserve"> be commingled in any manner with other school activity funds. Receipts are exclusively from the central office.  Any other receipts (e.g., reimbursement from the central office, vendor refund, change returned) are recorded as a negative disbursement (</w:t>
      </w:r>
      <w:r>
        <w:rPr>
          <w:rFonts w:ascii="CG Times" w:hAnsi="CG Times"/>
          <w:b/>
          <w:sz w:val="24"/>
          <w:u w:val="single"/>
        </w:rPr>
        <w:t>not</w:t>
      </w:r>
      <w:r>
        <w:rPr>
          <w:rFonts w:ascii="CG Times" w:hAnsi="CG Times"/>
          <w:b/>
          <w:sz w:val="24"/>
        </w:rPr>
        <w:t xml:space="preserve"> a receipt).  Transfers between accounts in this account group are restricted.  Any funds unexpended at the end of the fiscal year must be </w:t>
      </w:r>
      <w:r>
        <w:rPr>
          <w:rFonts w:ascii="CG Times" w:hAnsi="CG Times"/>
          <w:b/>
          <w:sz w:val="24"/>
        </w:rPr>
        <w:lastRenderedPageBreak/>
        <w:t xml:space="preserve">forwarded to the Office of Business Services along with a detailed accounting of the use of the funds. </w:t>
      </w:r>
    </w:p>
    <w:p w:rsidR="00392F48" w:rsidRDefault="00392F48">
      <w:pPr>
        <w:numPr>
          <w:ilvl w:val="12"/>
          <w:numId w:val="0"/>
        </w:numPr>
        <w:ind w:firstLine="720"/>
        <w:jc w:val="both"/>
        <w:rPr>
          <w:rFonts w:ascii="CG Times" w:hAnsi="CG Times"/>
          <w:b/>
          <w:sz w:val="24"/>
        </w:rPr>
      </w:pPr>
    </w:p>
    <w:p w:rsidR="00392F48" w:rsidRPr="00010A12" w:rsidRDefault="00392F48">
      <w:pPr>
        <w:numPr>
          <w:ilvl w:val="12"/>
          <w:numId w:val="0"/>
        </w:numPr>
        <w:ind w:firstLine="720"/>
        <w:jc w:val="both"/>
        <w:rPr>
          <w:rFonts w:ascii="CG Times" w:hAnsi="CG Times"/>
          <w:b/>
          <w:i/>
          <w:color w:val="0000FF"/>
          <w:sz w:val="24"/>
          <w:u w:val="single"/>
        </w:rPr>
      </w:pPr>
      <w:r w:rsidRPr="00010A12">
        <w:rPr>
          <w:rFonts w:ascii="CG Times" w:hAnsi="CG Times"/>
          <w:b/>
          <w:i/>
          <w:color w:val="0000FF"/>
          <w:sz w:val="24"/>
          <w:u w:val="single"/>
        </w:rPr>
        <w:t>See Section 8 – School Allocations (Schools) for further information.</w:t>
      </w:r>
    </w:p>
    <w:p w:rsidR="00392F48" w:rsidRDefault="00392F48">
      <w:pPr>
        <w:numPr>
          <w:ilvl w:val="12"/>
          <w:numId w:val="0"/>
        </w:numPr>
        <w:rPr>
          <w:rFonts w:ascii="CG Times" w:hAnsi="CG Times"/>
          <w:b/>
          <w:sz w:val="24"/>
        </w:rPr>
      </w:pPr>
    </w:p>
    <w:p w:rsidR="00392F48" w:rsidRDefault="00392F48" w:rsidP="00093B07">
      <w:pPr>
        <w:numPr>
          <w:ilvl w:val="12"/>
          <w:numId w:val="0"/>
        </w:numPr>
        <w:ind w:left="1440" w:hanging="720"/>
        <w:jc w:val="both"/>
        <w:rPr>
          <w:rFonts w:ascii="CG Times" w:hAnsi="CG Times"/>
          <w:b/>
          <w:sz w:val="24"/>
        </w:rPr>
      </w:pPr>
      <w:r>
        <w:rPr>
          <w:rFonts w:ascii="CG Times" w:hAnsi="CG Times"/>
          <w:b/>
          <w:sz w:val="24"/>
        </w:rPr>
        <w:t>0610</w:t>
      </w:r>
      <w:r>
        <w:rPr>
          <w:rFonts w:ascii="CG Times" w:hAnsi="CG Times"/>
          <w:b/>
          <w:sz w:val="24"/>
        </w:rPr>
        <w:tab/>
        <w:t>Instructional - For the purchase of instructional materials and supplies, and classroom furniture and equipment for student use and teacher use in the classroom (e.g., instructional paper needs, science consumables, calculators for math, maps, art supplies, paperback books/novels, physical education items, health materials, program specific needs, tutors, carpet, desks, chairs, file cabinets, bookcases, teacher’s desk).</w:t>
      </w:r>
    </w:p>
    <w:p w:rsidR="00392F48" w:rsidRDefault="00392F48" w:rsidP="00093B07">
      <w:pPr>
        <w:numPr>
          <w:ilvl w:val="12"/>
          <w:numId w:val="0"/>
        </w:numPr>
        <w:ind w:left="1440"/>
        <w:jc w:val="both"/>
        <w:rPr>
          <w:rFonts w:ascii="CG Times" w:hAnsi="CG Times"/>
          <w:b/>
          <w:sz w:val="24"/>
        </w:rPr>
      </w:pPr>
    </w:p>
    <w:p w:rsidR="001C14E2" w:rsidRDefault="001C14E2" w:rsidP="00093B07">
      <w:pPr>
        <w:numPr>
          <w:ilvl w:val="12"/>
          <w:numId w:val="0"/>
        </w:numPr>
        <w:ind w:left="1440"/>
        <w:jc w:val="both"/>
        <w:rPr>
          <w:rFonts w:ascii="CG Times" w:hAnsi="CG Times"/>
          <w:b/>
          <w:sz w:val="24"/>
        </w:rPr>
      </w:pPr>
      <w:r>
        <w:rPr>
          <w:rFonts w:ascii="CG Times" w:hAnsi="CG Times"/>
          <w:b/>
          <w:sz w:val="24"/>
        </w:rPr>
        <w:t xml:space="preserve">In addition, </w:t>
      </w:r>
      <w:r w:rsidRPr="001C14E2">
        <w:rPr>
          <w:rFonts w:ascii="CG Times" w:hAnsi="CG Times"/>
          <w:b/>
          <w:sz w:val="24"/>
        </w:rPr>
        <w:t xml:space="preserve">teacher costs </w:t>
      </w:r>
      <w:r w:rsidR="002842E2">
        <w:rPr>
          <w:rFonts w:ascii="CG Times" w:hAnsi="CG Times"/>
          <w:b/>
          <w:sz w:val="24"/>
        </w:rPr>
        <w:t>for</w:t>
      </w:r>
      <w:r w:rsidRPr="001C14E2">
        <w:rPr>
          <w:rFonts w:ascii="CG Times" w:hAnsi="CG Times"/>
          <w:b/>
          <w:sz w:val="24"/>
        </w:rPr>
        <w:t xml:space="preserve"> </w:t>
      </w:r>
      <w:r w:rsidR="002842E2">
        <w:rPr>
          <w:rFonts w:ascii="CG Times" w:hAnsi="CG Times"/>
          <w:b/>
          <w:sz w:val="24"/>
        </w:rPr>
        <w:t xml:space="preserve">instructional </w:t>
      </w:r>
      <w:r w:rsidRPr="001C14E2">
        <w:rPr>
          <w:rFonts w:ascii="CG Times" w:hAnsi="CG Times"/>
          <w:b/>
          <w:sz w:val="24"/>
        </w:rPr>
        <w:t>field trips</w:t>
      </w:r>
      <w:r>
        <w:rPr>
          <w:rFonts w:ascii="CG Times" w:hAnsi="CG Times"/>
          <w:b/>
          <w:sz w:val="24"/>
        </w:rPr>
        <w:t xml:space="preserve"> </w:t>
      </w:r>
      <w:r w:rsidRPr="001C14E2">
        <w:rPr>
          <w:rFonts w:ascii="CG Times" w:hAnsi="CG Times"/>
          <w:b/>
          <w:sz w:val="24"/>
        </w:rPr>
        <w:t>(e.g., transportation, admission charges</w:t>
      </w:r>
      <w:r w:rsidR="002842E2">
        <w:rPr>
          <w:rFonts w:ascii="CG Times" w:hAnsi="CG Times"/>
          <w:b/>
          <w:sz w:val="24"/>
        </w:rPr>
        <w:t>)</w:t>
      </w:r>
      <w:r>
        <w:rPr>
          <w:rFonts w:ascii="CG Times" w:hAnsi="CG Times"/>
          <w:b/>
          <w:sz w:val="24"/>
        </w:rPr>
        <w:t>, if any, may be charged</w:t>
      </w:r>
      <w:r w:rsidR="002842E2">
        <w:rPr>
          <w:rFonts w:ascii="CG Times" w:hAnsi="CG Times"/>
          <w:b/>
          <w:sz w:val="24"/>
        </w:rPr>
        <w:t xml:space="preserve"> to this account</w:t>
      </w:r>
      <w:r>
        <w:rPr>
          <w:rFonts w:ascii="CG Times" w:hAnsi="CG Times"/>
          <w:b/>
          <w:sz w:val="24"/>
        </w:rPr>
        <w:t>.</w:t>
      </w:r>
    </w:p>
    <w:p w:rsidR="001C14E2" w:rsidRDefault="001C14E2" w:rsidP="00093B07">
      <w:pPr>
        <w:numPr>
          <w:ilvl w:val="12"/>
          <w:numId w:val="0"/>
        </w:numPr>
        <w:ind w:left="1440"/>
        <w:jc w:val="both"/>
        <w:rPr>
          <w:rFonts w:ascii="CG Times" w:hAnsi="CG Times"/>
          <w:b/>
          <w:sz w:val="24"/>
        </w:rPr>
      </w:pPr>
    </w:p>
    <w:p w:rsidR="00392F48" w:rsidRPr="00877F96" w:rsidRDefault="00392F48" w:rsidP="00B70BDD">
      <w:pPr>
        <w:numPr>
          <w:ilvl w:val="12"/>
          <w:numId w:val="0"/>
        </w:numPr>
        <w:ind w:left="1440"/>
        <w:jc w:val="both"/>
        <w:rPr>
          <w:b/>
          <w:sz w:val="24"/>
          <w:szCs w:val="24"/>
        </w:rPr>
      </w:pPr>
      <w:r>
        <w:rPr>
          <w:rFonts w:ascii="CG Times" w:hAnsi="CG Times"/>
          <w:b/>
          <w:sz w:val="24"/>
        </w:rPr>
        <w:t xml:space="preserve">Certain items (e.g., computers) are controlled assets and </w:t>
      </w:r>
      <w:r w:rsidRPr="00877F96">
        <w:rPr>
          <w:b/>
          <w:sz w:val="24"/>
          <w:szCs w:val="24"/>
        </w:rPr>
        <w:t xml:space="preserve">the related purchase requisition must be submitted </w:t>
      </w:r>
      <w:r>
        <w:rPr>
          <w:b/>
          <w:sz w:val="24"/>
          <w:szCs w:val="24"/>
        </w:rPr>
        <w:t xml:space="preserve">via </w:t>
      </w:r>
      <w:r w:rsidR="00634C85">
        <w:rPr>
          <w:b/>
          <w:sz w:val="24"/>
          <w:szCs w:val="24"/>
        </w:rPr>
        <w:t>BuySpeed</w:t>
      </w:r>
      <w:r>
        <w:rPr>
          <w:b/>
          <w:sz w:val="24"/>
          <w:szCs w:val="24"/>
        </w:rPr>
        <w:t xml:space="preserve"> and</w:t>
      </w:r>
      <w:r w:rsidRPr="00877F96">
        <w:rPr>
          <w:b/>
          <w:sz w:val="24"/>
          <w:szCs w:val="24"/>
        </w:rPr>
        <w:t xml:space="preserve"> processed by the Office of Business Services</w:t>
      </w:r>
      <w:r>
        <w:rPr>
          <w:b/>
          <w:sz w:val="24"/>
          <w:szCs w:val="24"/>
        </w:rPr>
        <w:t>,</w:t>
      </w:r>
      <w:r w:rsidRPr="00877F96">
        <w:rPr>
          <w:b/>
          <w:sz w:val="24"/>
          <w:szCs w:val="24"/>
        </w:rPr>
        <w:t xml:space="preserve"> and coded to a </w:t>
      </w:r>
      <w:r>
        <w:rPr>
          <w:b/>
          <w:sz w:val="24"/>
          <w:szCs w:val="24"/>
        </w:rPr>
        <w:t xml:space="preserve">Materials and Supplies </w:t>
      </w:r>
      <w:r w:rsidRPr="00877F96">
        <w:rPr>
          <w:b/>
          <w:sz w:val="24"/>
          <w:szCs w:val="24"/>
        </w:rPr>
        <w:t>type</w:t>
      </w:r>
      <w:r>
        <w:rPr>
          <w:b/>
          <w:sz w:val="24"/>
          <w:szCs w:val="24"/>
        </w:rPr>
        <w:t xml:space="preserve"> of</w:t>
      </w:r>
      <w:r w:rsidRPr="00877F96">
        <w:rPr>
          <w:b/>
          <w:sz w:val="24"/>
          <w:szCs w:val="24"/>
        </w:rPr>
        <w:t xml:space="preserve"> account</w:t>
      </w:r>
      <w:r>
        <w:rPr>
          <w:b/>
          <w:sz w:val="24"/>
          <w:szCs w:val="24"/>
        </w:rPr>
        <w:t xml:space="preserve"> with a suffix of CA (i.e., 5IN_ _ _CA ( _ _ _ </w:t>
      </w:r>
      <w:r w:rsidRPr="00E37239">
        <w:rPr>
          <w:b/>
          <w:sz w:val="24"/>
          <w:szCs w:val="24"/>
        </w:rPr>
        <w:t>denotes school location number</w:t>
      </w:r>
      <w:r>
        <w:rPr>
          <w:b/>
          <w:sz w:val="24"/>
          <w:szCs w:val="24"/>
        </w:rPr>
        <w:t>)</w:t>
      </w:r>
      <w:r w:rsidRPr="00E37239">
        <w:rPr>
          <w:b/>
          <w:sz w:val="24"/>
          <w:szCs w:val="24"/>
        </w:rPr>
        <w:t>).  A check made payable to th</w:t>
      </w:r>
      <w:r w:rsidRPr="00877F96">
        <w:rPr>
          <w:b/>
          <w:sz w:val="24"/>
          <w:szCs w:val="24"/>
        </w:rPr>
        <w:t>e Virginia Beach City Public Schools in the amount of the purchase must</w:t>
      </w:r>
      <w:r>
        <w:rPr>
          <w:b/>
          <w:sz w:val="24"/>
          <w:szCs w:val="24"/>
        </w:rPr>
        <w:t xml:space="preserve"> be sent to the Office of Business Services.</w:t>
      </w:r>
    </w:p>
    <w:p w:rsidR="00392F48" w:rsidRDefault="00392F48" w:rsidP="00033B66">
      <w:pPr>
        <w:ind w:left="1800" w:hanging="360"/>
        <w:jc w:val="both"/>
        <w:rPr>
          <w:rFonts w:ascii="CG Times" w:hAnsi="CG Times"/>
          <w:b/>
          <w:i/>
          <w:sz w:val="24"/>
        </w:rPr>
      </w:pPr>
    </w:p>
    <w:p w:rsidR="00392F48" w:rsidRDefault="00392F48" w:rsidP="005558C8">
      <w:pPr>
        <w:ind w:left="1800" w:hanging="360"/>
        <w:jc w:val="both"/>
        <w:rPr>
          <w:rFonts w:ascii="CG Times" w:hAnsi="CG Times"/>
          <w:b/>
          <w:i/>
          <w:sz w:val="24"/>
        </w:rPr>
      </w:pPr>
      <w:r>
        <w:rPr>
          <w:rFonts w:ascii="CG Times" w:hAnsi="CG Times"/>
          <w:b/>
          <w:i/>
          <w:sz w:val="24"/>
        </w:rPr>
        <w:t>See the following for further information:</w:t>
      </w:r>
    </w:p>
    <w:p w:rsidR="00392F48" w:rsidRDefault="00392F48" w:rsidP="005558C8">
      <w:pPr>
        <w:ind w:left="1800" w:hanging="360"/>
        <w:jc w:val="both"/>
        <w:rPr>
          <w:rFonts w:ascii="CG Times" w:hAnsi="CG Times"/>
          <w:b/>
          <w:i/>
          <w:sz w:val="24"/>
        </w:rPr>
      </w:pPr>
    </w:p>
    <w:p w:rsidR="00392F48" w:rsidRPr="00010A12" w:rsidRDefault="00392F48" w:rsidP="00712B32">
      <w:pPr>
        <w:ind w:left="2160" w:hanging="360"/>
        <w:jc w:val="both"/>
        <w:rPr>
          <w:rFonts w:ascii="CG Times" w:hAnsi="CG Times"/>
          <w:b/>
          <w:i/>
          <w:color w:val="0000FF"/>
          <w:sz w:val="24"/>
          <w:u w:val="single"/>
        </w:rPr>
      </w:pPr>
      <w:r w:rsidRPr="00010A12">
        <w:rPr>
          <w:rFonts w:ascii="CG Times" w:hAnsi="CG Times"/>
          <w:b/>
          <w:i/>
          <w:color w:val="0000FF"/>
          <w:sz w:val="24"/>
          <w:u w:val="single"/>
        </w:rPr>
        <w:t>Section 8.2 – School Allocations (Schools – Instructional Allocation)</w:t>
      </w:r>
    </w:p>
    <w:p w:rsidR="00392F48" w:rsidRDefault="00392F48" w:rsidP="00712B32">
      <w:pPr>
        <w:ind w:left="2160" w:hanging="360"/>
        <w:jc w:val="both"/>
        <w:rPr>
          <w:rFonts w:ascii="CG Times" w:hAnsi="CG Times"/>
          <w:b/>
          <w:i/>
          <w:sz w:val="24"/>
        </w:rPr>
      </w:pPr>
    </w:p>
    <w:p w:rsidR="00392F48" w:rsidRPr="00010A12" w:rsidRDefault="00392F48" w:rsidP="00877F96">
      <w:pPr>
        <w:ind w:left="2160" w:hanging="360"/>
        <w:jc w:val="both"/>
        <w:rPr>
          <w:rFonts w:ascii="CG Times" w:hAnsi="CG Times"/>
          <w:b/>
          <w:color w:val="0000FF"/>
          <w:sz w:val="24"/>
          <w:u w:val="single"/>
        </w:rPr>
      </w:pPr>
      <w:r w:rsidRPr="00010A12">
        <w:rPr>
          <w:rFonts w:ascii="CG Times" w:hAnsi="CG Times"/>
          <w:b/>
          <w:i/>
          <w:color w:val="0000FF"/>
          <w:sz w:val="24"/>
          <w:u w:val="single"/>
        </w:rPr>
        <w:t xml:space="preserve">Section 17.4 – Inventories and Capital Assets (Schools – Capital </w:t>
      </w:r>
      <w:r w:rsidR="00886EB8">
        <w:rPr>
          <w:rFonts w:ascii="CG Times" w:hAnsi="CG Times"/>
          <w:b/>
          <w:i/>
          <w:color w:val="0000FF"/>
          <w:sz w:val="24"/>
          <w:u w:val="single"/>
        </w:rPr>
        <w:t xml:space="preserve">and Controlled </w:t>
      </w:r>
      <w:r w:rsidRPr="00010A12">
        <w:rPr>
          <w:rFonts w:ascii="CG Times" w:hAnsi="CG Times"/>
          <w:b/>
          <w:i/>
          <w:color w:val="0000FF"/>
          <w:sz w:val="24"/>
          <w:u w:val="single"/>
        </w:rPr>
        <w:t>Assets Inventory)</w:t>
      </w:r>
    </w:p>
    <w:p w:rsidR="00392F48" w:rsidRDefault="00392F48">
      <w:pPr>
        <w:ind w:left="1440"/>
        <w:jc w:val="both"/>
        <w:rPr>
          <w:rFonts w:ascii="CG Times" w:hAnsi="CG Times"/>
          <w:b/>
          <w:sz w:val="24"/>
        </w:rPr>
      </w:pPr>
    </w:p>
    <w:p w:rsidR="00392F48" w:rsidRDefault="00392F48">
      <w:pPr>
        <w:ind w:left="1440"/>
        <w:jc w:val="both"/>
        <w:rPr>
          <w:rFonts w:ascii="CG Times" w:hAnsi="CG Times"/>
          <w:b/>
          <w:sz w:val="24"/>
        </w:rPr>
      </w:pPr>
      <w:r>
        <w:rPr>
          <w:rFonts w:ascii="CG Times" w:hAnsi="CG Times"/>
          <w:b/>
          <w:sz w:val="24"/>
        </w:rPr>
        <w:t>This is a restricted account.  Funds from this account can</w:t>
      </w:r>
      <w:r>
        <w:rPr>
          <w:rFonts w:ascii="CG Times" w:hAnsi="CG Times"/>
          <w:b/>
          <w:sz w:val="24"/>
          <w:u w:val="single"/>
        </w:rPr>
        <w:t>not</w:t>
      </w:r>
      <w:r>
        <w:rPr>
          <w:rFonts w:ascii="CG Times" w:hAnsi="CG Times"/>
          <w:b/>
          <w:sz w:val="24"/>
        </w:rPr>
        <w:t xml:space="preserve"> be transferred to any other account, except for sub categories or extended accounts (e.g., Science, Social Studies, Language, Art).  A transfer to this account from another allowable 0600 account is permissible.  However, once these funds are transferred to this account, they become restricted also, and can</w:t>
      </w:r>
      <w:r>
        <w:rPr>
          <w:rFonts w:ascii="CG Times" w:hAnsi="CG Times"/>
          <w:b/>
          <w:sz w:val="24"/>
          <w:u w:val="single"/>
        </w:rPr>
        <w:t>not</w:t>
      </w:r>
      <w:r>
        <w:rPr>
          <w:rFonts w:ascii="CG Times" w:hAnsi="CG Times"/>
          <w:b/>
          <w:sz w:val="24"/>
        </w:rPr>
        <w:t xml:space="preserve"> be transferred out.</w:t>
      </w:r>
    </w:p>
    <w:p w:rsidR="00392F48" w:rsidRDefault="00392F48" w:rsidP="00093B07">
      <w:pPr>
        <w:numPr>
          <w:ilvl w:val="12"/>
          <w:numId w:val="0"/>
        </w:numPr>
        <w:ind w:left="1440"/>
        <w:jc w:val="both"/>
        <w:rPr>
          <w:b/>
          <w:sz w:val="24"/>
          <w:szCs w:val="24"/>
        </w:rPr>
      </w:pPr>
    </w:p>
    <w:p w:rsidR="00392F48" w:rsidRPr="00E84163" w:rsidRDefault="00392F48" w:rsidP="00E84163">
      <w:pPr>
        <w:numPr>
          <w:ilvl w:val="12"/>
          <w:numId w:val="0"/>
        </w:numPr>
        <w:ind w:left="1440" w:hanging="720"/>
        <w:jc w:val="both"/>
        <w:rPr>
          <w:b/>
          <w:sz w:val="24"/>
          <w:szCs w:val="24"/>
        </w:rPr>
      </w:pPr>
      <w:r>
        <w:rPr>
          <w:b/>
          <w:sz w:val="24"/>
          <w:szCs w:val="24"/>
        </w:rPr>
        <w:t>0</w:t>
      </w:r>
      <w:r w:rsidRPr="00E84163">
        <w:rPr>
          <w:b/>
          <w:sz w:val="24"/>
          <w:szCs w:val="24"/>
        </w:rPr>
        <w:t>611</w:t>
      </w:r>
      <w:r w:rsidRPr="00E84163">
        <w:rPr>
          <w:b/>
          <w:sz w:val="24"/>
          <w:szCs w:val="24"/>
        </w:rPr>
        <w:tab/>
        <w:t xml:space="preserve">Special Education - For the purchase of special education materials and supplies such as audiotapes, specialized science and math materials for the </w:t>
      </w:r>
      <w:r w:rsidRPr="00E84163">
        <w:rPr>
          <w:b/>
          <w:sz w:val="24"/>
          <w:szCs w:val="24"/>
        </w:rPr>
        <w:lastRenderedPageBreak/>
        <w:t>visually impaired, paper needs, supplementary learning materials, and any other materials and program specific needs designated for special education students.</w:t>
      </w:r>
    </w:p>
    <w:p w:rsidR="00392F48" w:rsidRDefault="00392F48" w:rsidP="00093B07">
      <w:pPr>
        <w:numPr>
          <w:ilvl w:val="12"/>
          <w:numId w:val="0"/>
        </w:numPr>
        <w:ind w:left="1440"/>
        <w:jc w:val="both"/>
        <w:rPr>
          <w:b/>
          <w:sz w:val="24"/>
          <w:szCs w:val="24"/>
        </w:rPr>
      </w:pPr>
    </w:p>
    <w:p w:rsidR="002842E2" w:rsidRPr="002842E2" w:rsidRDefault="002842E2" w:rsidP="002842E2">
      <w:pPr>
        <w:numPr>
          <w:ilvl w:val="12"/>
          <w:numId w:val="0"/>
        </w:numPr>
        <w:ind w:left="1440"/>
        <w:jc w:val="both"/>
        <w:rPr>
          <w:b/>
          <w:sz w:val="24"/>
          <w:szCs w:val="24"/>
        </w:rPr>
      </w:pPr>
      <w:r w:rsidRPr="002842E2">
        <w:rPr>
          <w:b/>
          <w:sz w:val="24"/>
          <w:szCs w:val="24"/>
        </w:rPr>
        <w:t>In addition, teacher costs for instructional field trips (e.g., transportation, admission charges), if any, may be charged to this account.</w:t>
      </w:r>
    </w:p>
    <w:p w:rsidR="002842E2" w:rsidRDefault="002842E2" w:rsidP="00093B07">
      <w:pPr>
        <w:numPr>
          <w:ilvl w:val="12"/>
          <w:numId w:val="0"/>
        </w:numPr>
        <w:ind w:left="1440"/>
        <w:jc w:val="both"/>
        <w:rPr>
          <w:b/>
          <w:sz w:val="24"/>
          <w:szCs w:val="24"/>
        </w:rPr>
      </w:pPr>
    </w:p>
    <w:p w:rsidR="00392F48" w:rsidRPr="00877F96" w:rsidRDefault="00392F48" w:rsidP="00A71544">
      <w:pPr>
        <w:numPr>
          <w:ilvl w:val="12"/>
          <w:numId w:val="0"/>
        </w:numPr>
        <w:ind w:left="1440"/>
        <w:jc w:val="both"/>
        <w:rPr>
          <w:b/>
          <w:sz w:val="24"/>
          <w:szCs w:val="24"/>
        </w:rPr>
      </w:pPr>
      <w:r>
        <w:rPr>
          <w:rFonts w:ascii="CG Times" w:hAnsi="CG Times"/>
          <w:b/>
          <w:sz w:val="24"/>
        </w:rPr>
        <w:t xml:space="preserve">Certain items (e.g., computers) are controlled assets and </w:t>
      </w:r>
      <w:r w:rsidRPr="00877F96">
        <w:rPr>
          <w:b/>
          <w:sz w:val="24"/>
          <w:szCs w:val="24"/>
        </w:rPr>
        <w:t xml:space="preserve">the related purchase requisition must be submitted </w:t>
      </w:r>
      <w:r>
        <w:rPr>
          <w:b/>
          <w:sz w:val="24"/>
          <w:szCs w:val="24"/>
        </w:rPr>
        <w:t>via BuySpeed and</w:t>
      </w:r>
      <w:r w:rsidRPr="00877F96">
        <w:rPr>
          <w:b/>
          <w:sz w:val="24"/>
          <w:szCs w:val="24"/>
        </w:rPr>
        <w:t xml:space="preserve"> processed by the Office of Business Services</w:t>
      </w:r>
      <w:r>
        <w:rPr>
          <w:b/>
          <w:sz w:val="24"/>
          <w:szCs w:val="24"/>
        </w:rPr>
        <w:t>,</w:t>
      </w:r>
      <w:r w:rsidRPr="00877F96">
        <w:rPr>
          <w:b/>
          <w:sz w:val="24"/>
          <w:szCs w:val="24"/>
        </w:rPr>
        <w:t xml:space="preserve"> and coded to a </w:t>
      </w:r>
      <w:r>
        <w:rPr>
          <w:b/>
          <w:sz w:val="24"/>
          <w:szCs w:val="24"/>
        </w:rPr>
        <w:t xml:space="preserve">Materials and Supplies </w:t>
      </w:r>
      <w:r w:rsidRPr="00877F96">
        <w:rPr>
          <w:b/>
          <w:sz w:val="24"/>
          <w:szCs w:val="24"/>
        </w:rPr>
        <w:t>type</w:t>
      </w:r>
      <w:r>
        <w:rPr>
          <w:b/>
          <w:sz w:val="24"/>
          <w:szCs w:val="24"/>
        </w:rPr>
        <w:t xml:space="preserve"> of</w:t>
      </w:r>
      <w:r w:rsidRPr="00877F96">
        <w:rPr>
          <w:b/>
          <w:sz w:val="24"/>
          <w:szCs w:val="24"/>
        </w:rPr>
        <w:t xml:space="preserve"> account</w:t>
      </w:r>
      <w:r>
        <w:rPr>
          <w:b/>
          <w:sz w:val="24"/>
          <w:szCs w:val="24"/>
        </w:rPr>
        <w:t xml:space="preserve"> with a suffix of CA (i.e., 5SP_ _ _CA ( _ _ _ </w:t>
      </w:r>
      <w:r w:rsidRPr="00E37239">
        <w:rPr>
          <w:b/>
          <w:sz w:val="24"/>
          <w:szCs w:val="24"/>
        </w:rPr>
        <w:t>denotes school location number</w:t>
      </w:r>
      <w:r>
        <w:rPr>
          <w:b/>
          <w:sz w:val="24"/>
          <w:szCs w:val="24"/>
        </w:rPr>
        <w:t>)</w:t>
      </w:r>
      <w:r w:rsidRPr="00E37239">
        <w:rPr>
          <w:b/>
          <w:sz w:val="24"/>
          <w:szCs w:val="24"/>
        </w:rPr>
        <w:t>).  A check made payable to th</w:t>
      </w:r>
      <w:r w:rsidRPr="00877F96">
        <w:rPr>
          <w:b/>
          <w:sz w:val="24"/>
          <w:szCs w:val="24"/>
        </w:rPr>
        <w:t>e Virginia Beach City Public Schools in the amount of the purchase must</w:t>
      </w:r>
      <w:r>
        <w:rPr>
          <w:b/>
          <w:sz w:val="24"/>
          <w:szCs w:val="24"/>
        </w:rPr>
        <w:t xml:space="preserve"> be sent to the Office of Business Services.</w:t>
      </w:r>
    </w:p>
    <w:p w:rsidR="00392F48" w:rsidRDefault="00392F48">
      <w:pPr>
        <w:pStyle w:val="BodyText"/>
        <w:tabs>
          <w:tab w:val="clear" w:pos="720"/>
          <w:tab w:val="clear" w:pos="4680"/>
        </w:tabs>
        <w:ind w:left="1440" w:hanging="720"/>
      </w:pPr>
    </w:p>
    <w:p w:rsidR="00392F48" w:rsidRDefault="00392F48" w:rsidP="003B3786">
      <w:pPr>
        <w:keepNext/>
        <w:ind w:left="1800" w:hanging="360"/>
        <w:jc w:val="both"/>
        <w:rPr>
          <w:rFonts w:ascii="CG Times" w:hAnsi="CG Times"/>
          <w:b/>
          <w:i/>
          <w:sz w:val="24"/>
        </w:rPr>
      </w:pPr>
      <w:r>
        <w:rPr>
          <w:rFonts w:ascii="CG Times" w:hAnsi="CG Times"/>
          <w:b/>
          <w:i/>
          <w:sz w:val="24"/>
        </w:rPr>
        <w:t>See the following for further information:</w:t>
      </w:r>
    </w:p>
    <w:p w:rsidR="00392F48" w:rsidRDefault="00392F48" w:rsidP="003B3786">
      <w:pPr>
        <w:keepNext/>
        <w:ind w:left="1800" w:hanging="360"/>
        <w:jc w:val="both"/>
        <w:rPr>
          <w:rFonts w:ascii="CG Times" w:hAnsi="CG Times"/>
          <w:b/>
          <w:i/>
          <w:sz w:val="24"/>
        </w:rPr>
      </w:pPr>
    </w:p>
    <w:p w:rsidR="00392F48" w:rsidRPr="00010A12" w:rsidRDefault="00392F48" w:rsidP="005558C8">
      <w:pPr>
        <w:ind w:left="2160" w:hanging="360"/>
        <w:jc w:val="both"/>
        <w:rPr>
          <w:rFonts w:ascii="CG Times" w:hAnsi="CG Times"/>
          <w:b/>
          <w:i/>
          <w:color w:val="0000FF"/>
          <w:sz w:val="24"/>
          <w:u w:val="single"/>
        </w:rPr>
      </w:pPr>
      <w:r w:rsidRPr="00010A12">
        <w:rPr>
          <w:rFonts w:ascii="CG Times" w:hAnsi="CG Times"/>
          <w:b/>
          <w:i/>
          <w:color w:val="0000FF"/>
          <w:sz w:val="24"/>
          <w:u w:val="single"/>
        </w:rPr>
        <w:t>Section 8.3 – School Allocations (Schools – Special Education Allocation)</w:t>
      </w:r>
    </w:p>
    <w:p w:rsidR="00392F48" w:rsidRDefault="00392F48" w:rsidP="005558C8">
      <w:pPr>
        <w:ind w:left="2160" w:hanging="360"/>
        <w:jc w:val="both"/>
        <w:rPr>
          <w:rFonts w:ascii="CG Times" w:hAnsi="CG Times"/>
          <w:b/>
          <w:i/>
          <w:sz w:val="24"/>
        </w:rPr>
      </w:pPr>
    </w:p>
    <w:p w:rsidR="00392F48" w:rsidRPr="00010A12" w:rsidRDefault="00392F48" w:rsidP="00877F96">
      <w:pPr>
        <w:ind w:left="2160" w:hanging="360"/>
        <w:jc w:val="both"/>
        <w:rPr>
          <w:rFonts w:ascii="CG Times" w:hAnsi="CG Times"/>
          <w:b/>
          <w:color w:val="0000FF"/>
          <w:sz w:val="24"/>
          <w:u w:val="single"/>
        </w:rPr>
      </w:pPr>
      <w:r w:rsidRPr="00010A12">
        <w:rPr>
          <w:rFonts w:ascii="CG Times" w:hAnsi="CG Times"/>
          <w:b/>
          <w:i/>
          <w:color w:val="0000FF"/>
          <w:sz w:val="24"/>
          <w:u w:val="single"/>
        </w:rPr>
        <w:t>Section 17.4 – Inventories and Capital Assets (Schools – Capital</w:t>
      </w:r>
      <w:r w:rsidR="00886EB8">
        <w:rPr>
          <w:rFonts w:ascii="CG Times" w:hAnsi="CG Times"/>
          <w:b/>
          <w:i/>
          <w:color w:val="0000FF"/>
          <w:sz w:val="24"/>
          <w:u w:val="single"/>
        </w:rPr>
        <w:t xml:space="preserve"> and Controlled</w:t>
      </w:r>
      <w:r w:rsidRPr="00010A12">
        <w:rPr>
          <w:rFonts w:ascii="CG Times" w:hAnsi="CG Times"/>
          <w:b/>
          <w:i/>
          <w:color w:val="0000FF"/>
          <w:sz w:val="24"/>
          <w:u w:val="single"/>
        </w:rPr>
        <w:t xml:space="preserve"> Assets Inventory)</w:t>
      </w:r>
    </w:p>
    <w:p w:rsidR="00392F48" w:rsidRDefault="00392F48">
      <w:pPr>
        <w:ind w:left="1440"/>
        <w:jc w:val="both"/>
        <w:rPr>
          <w:rFonts w:ascii="CG Times" w:hAnsi="CG Times"/>
          <w:b/>
          <w:sz w:val="24"/>
        </w:rPr>
      </w:pPr>
    </w:p>
    <w:p w:rsidR="00392F48" w:rsidRDefault="00392F48">
      <w:pPr>
        <w:ind w:left="1440"/>
        <w:jc w:val="both"/>
        <w:rPr>
          <w:rFonts w:ascii="CG Times" w:hAnsi="CG Times"/>
          <w:b/>
          <w:sz w:val="24"/>
        </w:rPr>
      </w:pPr>
      <w:r>
        <w:rPr>
          <w:rFonts w:ascii="CG Times" w:hAnsi="CG Times"/>
          <w:b/>
          <w:sz w:val="24"/>
        </w:rPr>
        <w:t>This is a restricted account. Funds from this account can</w:t>
      </w:r>
      <w:r>
        <w:rPr>
          <w:rFonts w:ascii="CG Times" w:hAnsi="CG Times"/>
          <w:b/>
          <w:sz w:val="24"/>
          <w:u w:val="single"/>
        </w:rPr>
        <w:t>not</w:t>
      </w:r>
      <w:r>
        <w:rPr>
          <w:rFonts w:ascii="CG Times" w:hAnsi="CG Times"/>
          <w:b/>
          <w:sz w:val="24"/>
        </w:rPr>
        <w:t xml:space="preserve"> be transferred to any other account, except for sub categories or extended accounts. A transfer to this account from another allowable 0600 account is permissible. However, once these funds are transferred to this account, they become restricted also, and can</w:t>
      </w:r>
      <w:r>
        <w:rPr>
          <w:rFonts w:ascii="CG Times" w:hAnsi="CG Times"/>
          <w:b/>
          <w:sz w:val="24"/>
          <w:u w:val="single"/>
        </w:rPr>
        <w:t>not</w:t>
      </w:r>
      <w:r>
        <w:rPr>
          <w:rFonts w:ascii="CG Times" w:hAnsi="CG Times"/>
          <w:b/>
          <w:sz w:val="24"/>
        </w:rPr>
        <w:t xml:space="preserve"> be transferred out.</w:t>
      </w:r>
    </w:p>
    <w:p w:rsidR="00392F48" w:rsidRDefault="00392F48">
      <w:pPr>
        <w:numPr>
          <w:ilvl w:val="12"/>
          <w:numId w:val="0"/>
        </w:numPr>
        <w:ind w:left="1440" w:hanging="720"/>
        <w:jc w:val="both"/>
        <w:rPr>
          <w:rFonts w:ascii="CG Times" w:hAnsi="CG Times"/>
          <w:b/>
          <w:sz w:val="24"/>
        </w:rPr>
      </w:pPr>
    </w:p>
    <w:p w:rsidR="00392F48" w:rsidRDefault="00392F48" w:rsidP="009C30FC">
      <w:pPr>
        <w:numPr>
          <w:ilvl w:val="12"/>
          <w:numId w:val="0"/>
        </w:numPr>
        <w:ind w:left="1440"/>
        <w:jc w:val="both"/>
        <w:rPr>
          <w:rFonts w:ascii="CG Times" w:hAnsi="CG Times"/>
          <w:b/>
          <w:sz w:val="24"/>
        </w:rPr>
      </w:pPr>
      <w:r>
        <w:rPr>
          <w:rFonts w:ascii="CG Times" w:hAnsi="CG Times"/>
          <w:b/>
          <w:sz w:val="24"/>
        </w:rPr>
        <w:t>(</w:t>
      </w:r>
      <w:r>
        <w:rPr>
          <w:rFonts w:ascii="CG Times" w:hAnsi="CG Times"/>
          <w:b/>
          <w:sz w:val="24"/>
          <w:u w:val="single"/>
        </w:rPr>
        <w:t>Not</w:t>
      </w:r>
      <w:r>
        <w:rPr>
          <w:rFonts w:ascii="CG Times" w:hAnsi="CG Times"/>
          <w:b/>
          <w:sz w:val="24"/>
        </w:rPr>
        <w:t xml:space="preserve"> </w:t>
      </w:r>
      <w:r>
        <w:rPr>
          <w:rFonts w:ascii="CG Times" w:hAnsi="CG Times"/>
          <w:b/>
          <w:sz w:val="24"/>
          <w:u w:val="single"/>
        </w:rPr>
        <w:t>Currently</w:t>
      </w:r>
      <w:r>
        <w:rPr>
          <w:rFonts w:ascii="CG Times" w:hAnsi="CG Times"/>
          <w:b/>
          <w:sz w:val="24"/>
        </w:rPr>
        <w:t xml:space="preserve"> </w:t>
      </w:r>
      <w:r>
        <w:rPr>
          <w:rFonts w:ascii="CG Times" w:hAnsi="CG Times"/>
          <w:b/>
          <w:sz w:val="24"/>
          <w:u w:val="single"/>
        </w:rPr>
        <w:t>In</w:t>
      </w:r>
      <w:r>
        <w:rPr>
          <w:rFonts w:ascii="CG Times" w:hAnsi="CG Times"/>
          <w:b/>
          <w:sz w:val="24"/>
        </w:rPr>
        <w:t xml:space="preserve"> </w:t>
      </w:r>
      <w:r>
        <w:rPr>
          <w:rFonts w:ascii="CG Times" w:hAnsi="CG Times"/>
          <w:b/>
          <w:sz w:val="24"/>
          <w:u w:val="single"/>
        </w:rPr>
        <w:t>Use</w:t>
      </w:r>
      <w:r>
        <w:rPr>
          <w:rFonts w:ascii="CG Times" w:hAnsi="CG Times"/>
          <w:b/>
          <w:sz w:val="24"/>
        </w:rPr>
        <w:t>)</w:t>
      </w:r>
    </w:p>
    <w:p w:rsidR="00392F48" w:rsidRDefault="00392F48" w:rsidP="009C30FC">
      <w:pPr>
        <w:numPr>
          <w:ilvl w:val="12"/>
          <w:numId w:val="0"/>
        </w:numPr>
        <w:ind w:left="1440"/>
        <w:jc w:val="both"/>
        <w:rPr>
          <w:rFonts w:ascii="CG Times" w:hAnsi="CG Times"/>
          <w:b/>
          <w:sz w:val="24"/>
        </w:rPr>
      </w:pPr>
    </w:p>
    <w:p w:rsidR="00392F48" w:rsidRDefault="00392F48" w:rsidP="00D00D5A">
      <w:pPr>
        <w:numPr>
          <w:ilvl w:val="12"/>
          <w:numId w:val="0"/>
        </w:numPr>
        <w:ind w:left="1440"/>
        <w:jc w:val="both"/>
        <w:rPr>
          <w:rFonts w:ascii="CG Times" w:hAnsi="CG Times"/>
          <w:b/>
          <w:i/>
          <w:sz w:val="24"/>
        </w:rPr>
      </w:pPr>
      <w:r w:rsidRPr="00010A12">
        <w:rPr>
          <w:rFonts w:ascii="CG Times" w:hAnsi="CG Times"/>
          <w:b/>
          <w:i/>
          <w:color w:val="0000FF"/>
          <w:sz w:val="24"/>
          <w:u w:val="single"/>
        </w:rPr>
        <w:t>However, see Section 23.1</w:t>
      </w:r>
      <w:r w:rsidR="007140DE">
        <w:rPr>
          <w:rFonts w:ascii="CG Times" w:hAnsi="CG Times"/>
          <w:b/>
          <w:i/>
          <w:color w:val="0000FF"/>
          <w:sz w:val="24"/>
          <w:u w:val="single"/>
        </w:rPr>
        <w:t>7</w:t>
      </w:r>
      <w:r w:rsidRPr="00010A12">
        <w:rPr>
          <w:rFonts w:ascii="CG Times" w:hAnsi="CG Times"/>
          <w:b/>
          <w:i/>
          <w:color w:val="0000FF"/>
          <w:sz w:val="24"/>
          <w:u w:val="single"/>
        </w:rPr>
        <w:t xml:space="preserve"> – Medicaid Services for further information.</w:t>
      </w:r>
    </w:p>
    <w:p w:rsidR="00392F48" w:rsidRDefault="00392F48">
      <w:pPr>
        <w:numPr>
          <w:ilvl w:val="12"/>
          <w:numId w:val="0"/>
        </w:numPr>
        <w:ind w:left="1440" w:hanging="720"/>
        <w:jc w:val="both"/>
        <w:rPr>
          <w:rFonts w:ascii="CG Times" w:hAnsi="CG Times"/>
          <w:b/>
          <w:sz w:val="24"/>
        </w:rPr>
      </w:pPr>
    </w:p>
    <w:p w:rsidR="00392F48" w:rsidRDefault="00392F48">
      <w:pPr>
        <w:pStyle w:val="BodyText"/>
        <w:tabs>
          <w:tab w:val="clear" w:pos="720"/>
          <w:tab w:val="clear" w:pos="4680"/>
        </w:tabs>
        <w:ind w:left="1440" w:hanging="720"/>
      </w:pPr>
      <w:r>
        <w:t>0612</w:t>
      </w:r>
      <w:r>
        <w:tab/>
        <w:t xml:space="preserve">Library - For the purchase of books, periodical subscriptions, reference materials, audio/video tapes, laser disks, and other library related materials and supplies.  Materials and supplies for the classroom (e.g., book collections, maps, globes), Accelerated Reading Program test software and the related technical support, and </w:t>
      </w:r>
      <w:r w:rsidRPr="00877F96">
        <w:rPr>
          <w:u w:val="single"/>
        </w:rPr>
        <w:t>equipment and furniture can</w:t>
      </w:r>
      <w:r w:rsidRPr="00877F96">
        <w:rPr>
          <w:i/>
          <w:u w:val="single"/>
        </w:rPr>
        <w:t>not</w:t>
      </w:r>
      <w:r w:rsidRPr="00877F96">
        <w:rPr>
          <w:u w:val="single"/>
        </w:rPr>
        <w:t xml:space="preserve"> be charged to this account</w:t>
      </w:r>
      <w:r>
        <w:t xml:space="preserve">.  Certain other disbursement restrictions may apply by the Office of Instructional Technology (consult the related library handbook). </w:t>
      </w:r>
    </w:p>
    <w:p w:rsidR="00392F48" w:rsidRDefault="00392F48">
      <w:pPr>
        <w:pStyle w:val="BodyText"/>
        <w:tabs>
          <w:tab w:val="clear" w:pos="720"/>
          <w:tab w:val="clear" w:pos="4680"/>
        </w:tabs>
        <w:ind w:left="1440" w:hanging="720"/>
      </w:pPr>
    </w:p>
    <w:p w:rsidR="00392F48" w:rsidRPr="00010A12" w:rsidRDefault="00392F48" w:rsidP="00CD64B1">
      <w:pPr>
        <w:ind w:left="1800" w:hanging="360"/>
        <w:jc w:val="both"/>
        <w:rPr>
          <w:rFonts w:ascii="CG Times" w:hAnsi="CG Times"/>
          <w:b/>
          <w:i/>
          <w:color w:val="0000FF"/>
          <w:sz w:val="24"/>
          <w:u w:val="single"/>
        </w:rPr>
      </w:pPr>
      <w:r w:rsidRPr="00010A12">
        <w:rPr>
          <w:rFonts w:ascii="CG Times" w:hAnsi="CG Times"/>
          <w:b/>
          <w:i/>
          <w:color w:val="0000FF"/>
          <w:sz w:val="24"/>
          <w:u w:val="single"/>
        </w:rPr>
        <w:t>See Section 8.4 – School Allocations (Schools – Library Allocation) for further information.</w:t>
      </w:r>
    </w:p>
    <w:p w:rsidR="00392F48" w:rsidRDefault="00392F48" w:rsidP="00877F96">
      <w:pPr>
        <w:ind w:left="2160" w:hanging="360"/>
        <w:jc w:val="both"/>
        <w:rPr>
          <w:rFonts w:ascii="CG Times" w:hAnsi="CG Times"/>
          <w:b/>
          <w:i/>
          <w:sz w:val="24"/>
        </w:rPr>
      </w:pPr>
    </w:p>
    <w:p w:rsidR="00392F48" w:rsidRDefault="00392F48" w:rsidP="00BA30CB">
      <w:pPr>
        <w:numPr>
          <w:ilvl w:val="12"/>
          <w:numId w:val="0"/>
        </w:numPr>
        <w:ind w:left="1440"/>
        <w:jc w:val="both"/>
        <w:rPr>
          <w:rFonts w:ascii="CG Times" w:hAnsi="CG Times"/>
          <w:b/>
          <w:sz w:val="24"/>
        </w:rPr>
      </w:pPr>
      <w:r>
        <w:rPr>
          <w:rFonts w:ascii="CG Times" w:hAnsi="CG Times"/>
          <w:b/>
          <w:sz w:val="24"/>
        </w:rPr>
        <w:t>Funds in this account may be transferred to another 0600 account.</w:t>
      </w:r>
    </w:p>
    <w:p w:rsidR="00392F48" w:rsidRDefault="00392F48">
      <w:pPr>
        <w:numPr>
          <w:ilvl w:val="12"/>
          <w:numId w:val="0"/>
        </w:numPr>
        <w:ind w:left="1440" w:hanging="720"/>
        <w:jc w:val="both"/>
        <w:rPr>
          <w:rFonts w:ascii="CG Times" w:hAnsi="CG Times"/>
          <w:b/>
          <w:sz w:val="24"/>
        </w:rPr>
      </w:pPr>
    </w:p>
    <w:p w:rsidR="00392F48" w:rsidRPr="00877F96" w:rsidRDefault="00392F48">
      <w:pPr>
        <w:numPr>
          <w:ilvl w:val="12"/>
          <w:numId w:val="0"/>
        </w:numPr>
        <w:ind w:left="1440" w:hanging="720"/>
        <w:jc w:val="both"/>
        <w:rPr>
          <w:b/>
          <w:sz w:val="24"/>
          <w:szCs w:val="24"/>
        </w:rPr>
      </w:pPr>
      <w:r>
        <w:rPr>
          <w:rFonts w:ascii="CG Times" w:hAnsi="CG Times"/>
          <w:b/>
          <w:sz w:val="24"/>
        </w:rPr>
        <w:t>0613</w:t>
      </w:r>
      <w:r>
        <w:rPr>
          <w:rFonts w:ascii="CG Times" w:hAnsi="CG Times"/>
          <w:b/>
          <w:sz w:val="24"/>
        </w:rPr>
        <w:tab/>
        <w:t>Capital Outlay - For the purchase of new and replacement equipment (e.g., Copiers, Risographs).  Cost m</w:t>
      </w:r>
      <w:r w:rsidRPr="00877F96">
        <w:rPr>
          <w:rFonts w:ascii="CG Times" w:hAnsi="CG Times"/>
          <w:b/>
          <w:sz w:val="24"/>
        </w:rPr>
        <w:t>ust be $5,000.00 or more per unit.  How</w:t>
      </w:r>
      <w:r w:rsidRPr="00877F96">
        <w:rPr>
          <w:b/>
          <w:sz w:val="24"/>
          <w:szCs w:val="24"/>
        </w:rPr>
        <w:t xml:space="preserve">ever, the related purchase requisition must be submitted </w:t>
      </w:r>
      <w:r>
        <w:rPr>
          <w:b/>
          <w:sz w:val="24"/>
          <w:szCs w:val="24"/>
        </w:rPr>
        <w:t xml:space="preserve">via </w:t>
      </w:r>
      <w:r w:rsidR="00634C85">
        <w:rPr>
          <w:b/>
          <w:sz w:val="24"/>
          <w:szCs w:val="24"/>
        </w:rPr>
        <w:t>BuySpeed</w:t>
      </w:r>
      <w:r>
        <w:rPr>
          <w:b/>
          <w:sz w:val="24"/>
          <w:szCs w:val="24"/>
        </w:rPr>
        <w:t xml:space="preserve"> </w:t>
      </w:r>
      <w:r w:rsidRPr="00877F96">
        <w:rPr>
          <w:b/>
          <w:sz w:val="24"/>
          <w:szCs w:val="24"/>
        </w:rPr>
        <w:t>and processed by the Office of Business Services</w:t>
      </w:r>
      <w:r>
        <w:rPr>
          <w:b/>
          <w:sz w:val="24"/>
          <w:szCs w:val="24"/>
        </w:rPr>
        <w:t>,</w:t>
      </w:r>
      <w:r w:rsidRPr="00877F96">
        <w:rPr>
          <w:b/>
          <w:sz w:val="24"/>
          <w:szCs w:val="24"/>
        </w:rPr>
        <w:t xml:space="preserve"> and coded to a Capital Outlay type </w:t>
      </w:r>
      <w:r>
        <w:rPr>
          <w:b/>
          <w:sz w:val="24"/>
          <w:szCs w:val="24"/>
        </w:rPr>
        <w:t xml:space="preserve">of </w:t>
      </w:r>
      <w:r w:rsidRPr="00877F96">
        <w:rPr>
          <w:b/>
          <w:sz w:val="24"/>
          <w:szCs w:val="24"/>
        </w:rPr>
        <w:t>acc</w:t>
      </w:r>
      <w:r w:rsidRPr="00A71544">
        <w:rPr>
          <w:b/>
          <w:sz w:val="24"/>
          <w:szCs w:val="24"/>
        </w:rPr>
        <w:t xml:space="preserve">ount </w:t>
      </w:r>
      <w:r>
        <w:rPr>
          <w:b/>
          <w:sz w:val="24"/>
          <w:szCs w:val="24"/>
        </w:rPr>
        <w:t xml:space="preserve">(i.e., </w:t>
      </w:r>
      <w:r w:rsidRPr="00A71544">
        <w:rPr>
          <w:b/>
          <w:sz w:val="24"/>
          <w:szCs w:val="24"/>
        </w:rPr>
        <w:t xml:space="preserve">5EQ_ _ _ (school location </w:t>
      </w:r>
      <w:r>
        <w:rPr>
          <w:b/>
          <w:sz w:val="24"/>
          <w:szCs w:val="24"/>
        </w:rPr>
        <w:t>number</w:t>
      </w:r>
      <w:r w:rsidRPr="00A71544">
        <w:rPr>
          <w:b/>
          <w:sz w:val="24"/>
          <w:szCs w:val="24"/>
        </w:rPr>
        <w:t>)</w:t>
      </w:r>
      <w:r>
        <w:rPr>
          <w:b/>
          <w:sz w:val="24"/>
          <w:szCs w:val="24"/>
        </w:rPr>
        <w:t>)</w:t>
      </w:r>
      <w:r w:rsidRPr="00A71544">
        <w:rPr>
          <w:b/>
          <w:sz w:val="24"/>
          <w:szCs w:val="24"/>
        </w:rPr>
        <w:t>.  A chec</w:t>
      </w:r>
      <w:r w:rsidRPr="00877F96">
        <w:rPr>
          <w:b/>
          <w:sz w:val="24"/>
          <w:szCs w:val="24"/>
        </w:rPr>
        <w:t xml:space="preserve">k made payable to the Virginia Beach City Public Schools in the amount of the purchase must </w:t>
      </w:r>
      <w:r>
        <w:rPr>
          <w:b/>
          <w:sz w:val="24"/>
          <w:szCs w:val="24"/>
        </w:rPr>
        <w:t>be sent to the Office of Business Services</w:t>
      </w:r>
      <w:r w:rsidRPr="00877F96">
        <w:rPr>
          <w:b/>
          <w:sz w:val="24"/>
          <w:szCs w:val="24"/>
        </w:rPr>
        <w:t>.</w:t>
      </w:r>
    </w:p>
    <w:p w:rsidR="00392F48" w:rsidRDefault="00392F48">
      <w:pPr>
        <w:numPr>
          <w:ilvl w:val="12"/>
          <w:numId w:val="0"/>
        </w:numPr>
        <w:ind w:left="1440" w:hanging="720"/>
        <w:jc w:val="both"/>
        <w:rPr>
          <w:rFonts w:ascii="CG Times" w:hAnsi="CG Times"/>
          <w:b/>
          <w:sz w:val="24"/>
        </w:rPr>
      </w:pPr>
    </w:p>
    <w:p w:rsidR="00392F48" w:rsidRDefault="00392F48" w:rsidP="00877F96">
      <w:pPr>
        <w:ind w:left="1800" w:hanging="360"/>
        <w:jc w:val="both"/>
        <w:rPr>
          <w:rFonts w:ascii="CG Times" w:hAnsi="CG Times"/>
          <w:b/>
          <w:i/>
          <w:sz w:val="24"/>
        </w:rPr>
      </w:pPr>
      <w:r>
        <w:rPr>
          <w:rFonts w:ascii="CG Times" w:hAnsi="CG Times"/>
          <w:b/>
          <w:i/>
          <w:sz w:val="24"/>
        </w:rPr>
        <w:t>See the following for further information:</w:t>
      </w:r>
    </w:p>
    <w:p w:rsidR="00392F48" w:rsidRDefault="00392F48" w:rsidP="00877F96">
      <w:pPr>
        <w:ind w:left="1800" w:hanging="360"/>
        <w:jc w:val="both"/>
        <w:rPr>
          <w:rFonts w:ascii="CG Times" w:hAnsi="CG Times"/>
          <w:b/>
          <w:i/>
          <w:sz w:val="24"/>
        </w:rPr>
      </w:pPr>
    </w:p>
    <w:p w:rsidR="00392F48" w:rsidRPr="00686AD8" w:rsidRDefault="00392F48" w:rsidP="00877F96">
      <w:pPr>
        <w:ind w:left="2160" w:hanging="360"/>
        <w:jc w:val="both"/>
        <w:rPr>
          <w:rFonts w:ascii="CG Times" w:hAnsi="CG Times"/>
          <w:b/>
          <w:i/>
          <w:color w:val="0000FF"/>
          <w:sz w:val="24"/>
          <w:u w:val="single"/>
        </w:rPr>
      </w:pPr>
      <w:r w:rsidRPr="00686AD8">
        <w:rPr>
          <w:rFonts w:ascii="CG Times" w:hAnsi="CG Times"/>
          <w:b/>
          <w:i/>
          <w:color w:val="0000FF"/>
          <w:sz w:val="24"/>
          <w:u w:val="single"/>
        </w:rPr>
        <w:t>Section 8.5 – School Allocations (Schools – Capital Outlay Allocation)</w:t>
      </w:r>
    </w:p>
    <w:p w:rsidR="00392F48" w:rsidRDefault="00392F48" w:rsidP="00877F96">
      <w:pPr>
        <w:ind w:left="2160" w:hanging="360"/>
        <w:jc w:val="both"/>
        <w:rPr>
          <w:rFonts w:ascii="CG Times" w:hAnsi="CG Times"/>
          <w:b/>
          <w:i/>
          <w:sz w:val="24"/>
        </w:rPr>
      </w:pPr>
    </w:p>
    <w:p w:rsidR="00392F48" w:rsidRPr="00686AD8" w:rsidRDefault="00392F48" w:rsidP="00877F96">
      <w:pPr>
        <w:ind w:left="2160" w:hanging="360"/>
        <w:jc w:val="both"/>
        <w:rPr>
          <w:rFonts w:ascii="CG Times" w:hAnsi="CG Times"/>
          <w:b/>
          <w:color w:val="0000FF"/>
          <w:sz w:val="24"/>
          <w:u w:val="single"/>
        </w:rPr>
      </w:pPr>
      <w:r w:rsidRPr="00686AD8">
        <w:rPr>
          <w:rFonts w:ascii="CG Times" w:hAnsi="CG Times"/>
          <w:b/>
          <w:i/>
          <w:color w:val="0000FF"/>
          <w:sz w:val="24"/>
          <w:u w:val="single"/>
        </w:rPr>
        <w:t xml:space="preserve">Section 17.4 – Inventories and Capital Assets (Schools – Capital </w:t>
      </w:r>
      <w:r w:rsidR="00886EB8">
        <w:rPr>
          <w:rFonts w:ascii="CG Times" w:hAnsi="CG Times"/>
          <w:b/>
          <w:i/>
          <w:color w:val="0000FF"/>
          <w:sz w:val="24"/>
          <w:u w:val="single"/>
        </w:rPr>
        <w:t xml:space="preserve">and Controlled </w:t>
      </w:r>
      <w:r w:rsidR="00886EB8" w:rsidRPr="00010A12">
        <w:rPr>
          <w:rFonts w:ascii="CG Times" w:hAnsi="CG Times"/>
          <w:b/>
          <w:i/>
          <w:color w:val="0000FF"/>
          <w:sz w:val="24"/>
          <w:u w:val="single"/>
        </w:rPr>
        <w:t>Assets</w:t>
      </w:r>
      <w:r w:rsidRPr="00686AD8">
        <w:rPr>
          <w:rFonts w:ascii="CG Times" w:hAnsi="CG Times"/>
          <w:b/>
          <w:i/>
          <w:color w:val="0000FF"/>
          <w:sz w:val="24"/>
          <w:u w:val="single"/>
        </w:rPr>
        <w:t xml:space="preserve"> Inventory)</w:t>
      </w:r>
    </w:p>
    <w:p w:rsidR="00392F48" w:rsidRDefault="00392F48">
      <w:pPr>
        <w:numPr>
          <w:ilvl w:val="12"/>
          <w:numId w:val="0"/>
        </w:numPr>
        <w:ind w:left="1440"/>
        <w:jc w:val="both"/>
        <w:rPr>
          <w:rFonts w:ascii="CG Times" w:hAnsi="CG Times"/>
          <w:b/>
          <w:sz w:val="24"/>
        </w:rPr>
      </w:pPr>
    </w:p>
    <w:p w:rsidR="00392F48" w:rsidRDefault="00392F48">
      <w:pPr>
        <w:numPr>
          <w:ilvl w:val="12"/>
          <w:numId w:val="0"/>
        </w:numPr>
        <w:ind w:left="1440"/>
        <w:jc w:val="both"/>
        <w:rPr>
          <w:rFonts w:ascii="CG Times" w:hAnsi="CG Times"/>
          <w:b/>
          <w:sz w:val="24"/>
        </w:rPr>
      </w:pPr>
      <w:r>
        <w:rPr>
          <w:rFonts w:ascii="CG Times" w:hAnsi="CG Times"/>
          <w:b/>
          <w:sz w:val="24"/>
        </w:rPr>
        <w:t>Funds in this account may be transferred to another 0600 account.</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ab/>
      </w:r>
      <w:bookmarkStart w:id="11" w:name="OLE_LINK18"/>
      <w:bookmarkStart w:id="12" w:name="OLE_LINK19"/>
      <w:r>
        <w:rPr>
          <w:rFonts w:ascii="CG Times" w:hAnsi="CG Times"/>
          <w:b/>
          <w:sz w:val="24"/>
        </w:rPr>
        <w:t>(</w:t>
      </w:r>
      <w:r>
        <w:rPr>
          <w:rFonts w:ascii="CG Times" w:hAnsi="CG Times"/>
          <w:b/>
          <w:sz w:val="24"/>
          <w:u w:val="single"/>
        </w:rPr>
        <w:t>Not</w:t>
      </w:r>
      <w:r>
        <w:rPr>
          <w:rFonts w:ascii="CG Times" w:hAnsi="CG Times"/>
          <w:b/>
          <w:sz w:val="24"/>
        </w:rPr>
        <w:t xml:space="preserve"> </w:t>
      </w:r>
      <w:r>
        <w:rPr>
          <w:rFonts w:ascii="CG Times" w:hAnsi="CG Times"/>
          <w:b/>
          <w:sz w:val="24"/>
          <w:u w:val="single"/>
        </w:rPr>
        <w:t>Currently</w:t>
      </w:r>
      <w:r>
        <w:rPr>
          <w:rFonts w:ascii="CG Times" w:hAnsi="CG Times"/>
          <w:b/>
          <w:sz w:val="24"/>
        </w:rPr>
        <w:t xml:space="preserve"> </w:t>
      </w:r>
      <w:r>
        <w:rPr>
          <w:rFonts w:ascii="CG Times" w:hAnsi="CG Times"/>
          <w:b/>
          <w:sz w:val="24"/>
          <w:u w:val="single"/>
        </w:rPr>
        <w:t>In</w:t>
      </w:r>
      <w:r>
        <w:rPr>
          <w:rFonts w:ascii="CG Times" w:hAnsi="CG Times"/>
          <w:b/>
          <w:sz w:val="24"/>
        </w:rPr>
        <w:t xml:space="preserve"> </w:t>
      </w:r>
      <w:r>
        <w:rPr>
          <w:rFonts w:ascii="CG Times" w:hAnsi="CG Times"/>
          <w:b/>
          <w:sz w:val="24"/>
          <w:u w:val="single"/>
        </w:rPr>
        <w:t>Use</w:t>
      </w:r>
      <w:r>
        <w:rPr>
          <w:rFonts w:ascii="CG Times" w:hAnsi="CG Times"/>
          <w:b/>
          <w:sz w:val="24"/>
        </w:rPr>
        <w:t>)</w:t>
      </w:r>
      <w:bookmarkEnd w:id="11"/>
      <w:bookmarkEnd w:id="12"/>
    </w:p>
    <w:p w:rsidR="00392F48" w:rsidRDefault="00392F48">
      <w:pPr>
        <w:numPr>
          <w:ilvl w:val="12"/>
          <w:numId w:val="0"/>
        </w:numPr>
        <w:ind w:left="1440" w:hanging="720"/>
        <w:jc w:val="both"/>
        <w:rPr>
          <w:rFonts w:ascii="CG Times" w:hAnsi="CG Times"/>
          <w:b/>
          <w:sz w:val="24"/>
        </w:rPr>
      </w:pPr>
    </w:p>
    <w:p w:rsidR="00392F48" w:rsidRDefault="00392F48" w:rsidP="008B0E50">
      <w:pPr>
        <w:pStyle w:val="BodyTextIndent2"/>
      </w:pPr>
      <w:r w:rsidRPr="008B0E50">
        <w:t>0614</w:t>
      </w:r>
      <w:r>
        <w:rPr>
          <w:b w:val="0"/>
        </w:rPr>
        <w:tab/>
      </w:r>
      <w:r>
        <w:t>Administrative - For the purchase of non-capitalized (less than $5,000 per unit) administrative needs such as office supplies, office paper, postage, forms, printing, student activities, professional subscriptions, communication devices for school safety, approved cell phones, bank service charges/fees, and employee local travel reimbursements.</w:t>
      </w:r>
    </w:p>
    <w:p w:rsidR="00392F48" w:rsidRDefault="00392F48" w:rsidP="00F82954">
      <w:pPr>
        <w:pStyle w:val="BodyTextIndent2"/>
        <w:ind w:left="720" w:firstLine="0"/>
      </w:pPr>
    </w:p>
    <w:p w:rsidR="00392F48" w:rsidRPr="00686AD8" w:rsidRDefault="00392F48" w:rsidP="00F82954">
      <w:pPr>
        <w:numPr>
          <w:ilvl w:val="12"/>
          <w:numId w:val="0"/>
        </w:numPr>
        <w:ind w:left="1800" w:hanging="360"/>
        <w:jc w:val="both"/>
        <w:rPr>
          <w:rFonts w:ascii="CG Times" w:hAnsi="CG Times"/>
          <w:b/>
          <w:color w:val="0000FF"/>
          <w:sz w:val="24"/>
          <w:u w:val="single"/>
        </w:rPr>
      </w:pPr>
      <w:r w:rsidRPr="00686AD8">
        <w:rPr>
          <w:rFonts w:ascii="CG Times" w:hAnsi="CG Times"/>
          <w:b/>
          <w:i/>
          <w:color w:val="0000FF"/>
          <w:sz w:val="24"/>
          <w:u w:val="single"/>
        </w:rPr>
        <w:t xml:space="preserve">See Section </w:t>
      </w:r>
      <w:r w:rsidR="00C31765">
        <w:rPr>
          <w:rFonts w:ascii="CG Times" w:hAnsi="CG Times"/>
          <w:b/>
          <w:i/>
          <w:color w:val="0000FF"/>
          <w:sz w:val="24"/>
          <w:u w:val="single"/>
        </w:rPr>
        <w:t>13.11</w:t>
      </w:r>
      <w:r w:rsidRPr="00686AD8">
        <w:rPr>
          <w:rFonts w:ascii="CG Times" w:hAnsi="CG Times"/>
          <w:b/>
          <w:i/>
          <w:color w:val="0000FF"/>
          <w:sz w:val="24"/>
          <w:u w:val="single"/>
        </w:rPr>
        <w:t xml:space="preserve"> – Accounts Payable (Schools and Central Offices – Employee Travel Reimbursement Requests</w:t>
      </w:r>
      <w:r w:rsidR="00886EB8">
        <w:rPr>
          <w:rFonts w:ascii="CG Times" w:hAnsi="CG Times"/>
          <w:b/>
          <w:i/>
          <w:color w:val="0000FF"/>
          <w:sz w:val="24"/>
          <w:u w:val="single"/>
        </w:rPr>
        <w:t xml:space="preserve"> and Advances</w:t>
      </w:r>
      <w:r w:rsidRPr="00686AD8">
        <w:rPr>
          <w:rFonts w:ascii="CG Times" w:hAnsi="CG Times"/>
          <w:b/>
          <w:i/>
          <w:color w:val="0000FF"/>
          <w:sz w:val="24"/>
          <w:u w:val="single"/>
        </w:rPr>
        <w:t>) for further information.</w:t>
      </w:r>
    </w:p>
    <w:p w:rsidR="00392F48" w:rsidRDefault="00392F48" w:rsidP="00F82954">
      <w:pPr>
        <w:pStyle w:val="BodyTextIndent2"/>
        <w:ind w:left="720" w:firstLine="0"/>
      </w:pPr>
    </w:p>
    <w:p w:rsidR="00392F48" w:rsidRPr="00877F96" w:rsidRDefault="00392F48" w:rsidP="00A71544">
      <w:pPr>
        <w:numPr>
          <w:ilvl w:val="12"/>
          <w:numId w:val="0"/>
        </w:numPr>
        <w:ind w:left="1440"/>
        <w:jc w:val="both"/>
        <w:rPr>
          <w:b/>
          <w:sz w:val="24"/>
          <w:szCs w:val="24"/>
        </w:rPr>
      </w:pPr>
      <w:r>
        <w:rPr>
          <w:rFonts w:ascii="CG Times" w:hAnsi="CG Times"/>
          <w:b/>
          <w:sz w:val="24"/>
        </w:rPr>
        <w:t xml:space="preserve">Certain items (e.g., computers) are controlled assets and </w:t>
      </w:r>
      <w:r w:rsidRPr="00877F96">
        <w:rPr>
          <w:b/>
          <w:sz w:val="24"/>
          <w:szCs w:val="24"/>
        </w:rPr>
        <w:t xml:space="preserve">the related purchase requisition must be submitted </w:t>
      </w:r>
      <w:r>
        <w:rPr>
          <w:b/>
          <w:sz w:val="24"/>
          <w:szCs w:val="24"/>
        </w:rPr>
        <w:t xml:space="preserve">via </w:t>
      </w:r>
      <w:r w:rsidR="00634C85">
        <w:rPr>
          <w:b/>
          <w:sz w:val="24"/>
          <w:szCs w:val="24"/>
        </w:rPr>
        <w:t>BuySpeed</w:t>
      </w:r>
      <w:r>
        <w:rPr>
          <w:b/>
          <w:sz w:val="24"/>
          <w:szCs w:val="24"/>
        </w:rPr>
        <w:t xml:space="preserve"> and</w:t>
      </w:r>
      <w:r w:rsidRPr="00877F96">
        <w:rPr>
          <w:b/>
          <w:sz w:val="24"/>
          <w:szCs w:val="24"/>
        </w:rPr>
        <w:t xml:space="preserve"> processed by the Office of Business Services</w:t>
      </w:r>
      <w:r>
        <w:rPr>
          <w:b/>
          <w:sz w:val="24"/>
          <w:szCs w:val="24"/>
        </w:rPr>
        <w:t>,</w:t>
      </w:r>
      <w:r w:rsidRPr="00877F96">
        <w:rPr>
          <w:b/>
          <w:sz w:val="24"/>
          <w:szCs w:val="24"/>
        </w:rPr>
        <w:t xml:space="preserve"> and coded to a </w:t>
      </w:r>
      <w:r>
        <w:rPr>
          <w:b/>
          <w:sz w:val="24"/>
          <w:szCs w:val="24"/>
        </w:rPr>
        <w:t xml:space="preserve">Materials and Supplies </w:t>
      </w:r>
      <w:r w:rsidRPr="00877F96">
        <w:rPr>
          <w:b/>
          <w:sz w:val="24"/>
          <w:szCs w:val="24"/>
        </w:rPr>
        <w:t>type</w:t>
      </w:r>
      <w:r>
        <w:rPr>
          <w:b/>
          <w:sz w:val="24"/>
          <w:szCs w:val="24"/>
        </w:rPr>
        <w:t xml:space="preserve"> of</w:t>
      </w:r>
      <w:r w:rsidRPr="00877F96">
        <w:rPr>
          <w:b/>
          <w:sz w:val="24"/>
          <w:szCs w:val="24"/>
        </w:rPr>
        <w:t xml:space="preserve"> account</w:t>
      </w:r>
      <w:r>
        <w:rPr>
          <w:b/>
          <w:sz w:val="24"/>
          <w:szCs w:val="24"/>
        </w:rPr>
        <w:t xml:space="preserve"> with a suffix of CA (i.e., 5AD_ _ _CA ( _ _ _ </w:t>
      </w:r>
      <w:r w:rsidRPr="00E37239">
        <w:rPr>
          <w:b/>
          <w:sz w:val="24"/>
          <w:szCs w:val="24"/>
        </w:rPr>
        <w:t xml:space="preserve">denotes school location </w:t>
      </w:r>
      <w:r w:rsidRPr="00E37239">
        <w:rPr>
          <w:b/>
          <w:sz w:val="24"/>
          <w:szCs w:val="24"/>
        </w:rPr>
        <w:lastRenderedPageBreak/>
        <w:t>number</w:t>
      </w:r>
      <w:r>
        <w:rPr>
          <w:b/>
          <w:sz w:val="24"/>
          <w:szCs w:val="24"/>
        </w:rPr>
        <w:t>)</w:t>
      </w:r>
      <w:r w:rsidRPr="00E37239">
        <w:rPr>
          <w:b/>
          <w:sz w:val="24"/>
          <w:szCs w:val="24"/>
        </w:rPr>
        <w:t>).  A check made payable to th</w:t>
      </w:r>
      <w:r w:rsidRPr="00877F96">
        <w:rPr>
          <w:b/>
          <w:sz w:val="24"/>
          <w:szCs w:val="24"/>
        </w:rPr>
        <w:t>e Virginia Beach City Public Schools in the amount of the purchase must</w:t>
      </w:r>
      <w:r>
        <w:rPr>
          <w:b/>
          <w:sz w:val="24"/>
          <w:szCs w:val="24"/>
        </w:rPr>
        <w:t xml:space="preserve"> be sent to the Office of Business Services.</w:t>
      </w:r>
    </w:p>
    <w:p w:rsidR="00392F48" w:rsidRDefault="00392F48" w:rsidP="008B0E50">
      <w:pPr>
        <w:pStyle w:val="BodyTextIndent2"/>
        <w:ind w:firstLine="0"/>
      </w:pPr>
    </w:p>
    <w:p w:rsidR="00392F48" w:rsidRPr="00686AD8" w:rsidRDefault="00392F48" w:rsidP="00D53FD0">
      <w:pPr>
        <w:ind w:left="1800" w:hanging="360"/>
        <w:jc w:val="both"/>
        <w:rPr>
          <w:rFonts w:ascii="CG Times" w:hAnsi="CG Times"/>
          <w:b/>
          <w:color w:val="0000FF"/>
          <w:sz w:val="24"/>
          <w:u w:val="single"/>
        </w:rPr>
      </w:pPr>
      <w:r w:rsidRPr="00686AD8">
        <w:rPr>
          <w:rFonts w:ascii="CG Times" w:hAnsi="CG Times"/>
          <w:b/>
          <w:i/>
          <w:color w:val="0000FF"/>
          <w:sz w:val="24"/>
          <w:u w:val="single"/>
        </w:rPr>
        <w:t xml:space="preserve">See Section 17.4 – Inventories and Capital Assets (Schools – Capital </w:t>
      </w:r>
      <w:r w:rsidR="00886EB8">
        <w:rPr>
          <w:rFonts w:ascii="CG Times" w:hAnsi="CG Times"/>
          <w:b/>
          <w:i/>
          <w:color w:val="0000FF"/>
          <w:sz w:val="24"/>
          <w:u w:val="single"/>
        </w:rPr>
        <w:t xml:space="preserve">and Controlled </w:t>
      </w:r>
      <w:r w:rsidRPr="00686AD8">
        <w:rPr>
          <w:rFonts w:ascii="CG Times" w:hAnsi="CG Times"/>
          <w:b/>
          <w:i/>
          <w:color w:val="0000FF"/>
          <w:sz w:val="24"/>
          <w:u w:val="single"/>
        </w:rPr>
        <w:t>Assets Inventory) for further information.</w:t>
      </w:r>
    </w:p>
    <w:p w:rsidR="00392F48" w:rsidRDefault="00392F48" w:rsidP="008B0E50">
      <w:pPr>
        <w:pStyle w:val="BodyTextIndent2"/>
        <w:ind w:firstLine="0"/>
      </w:pPr>
    </w:p>
    <w:p w:rsidR="00392F48" w:rsidRDefault="00392F48" w:rsidP="008B0E50">
      <w:pPr>
        <w:pStyle w:val="BodyTextIndent2"/>
        <w:ind w:firstLine="0"/>
      </w:pPr>
      <w:r>
        <w:t xml:space="preserve">In addition, disbursements for food and related products are permitted for a School Planning Council dinner/meeting, and as part of an event(s) recognizing the staff’s specific instructional achievement (e.g., SOL scores) and must </w:t>
      </w:r>
      <w:r>
        <w:rPr>
          <w:u w:val="single"/>
        </w:rPr>
        <w:t>not</w:t>
      </w:r>
      <w:r>
        <w:t xml:space="preserve"> exceed $25/staff member in the aggregate for the school year.  Also, refreshments can be provided for staff meetings, and student and parent activities (e.g., SOL information and training night for 5</w:t>
      </w:r>
      <w:r>
        <w:rPr>
          <w:vertAlign w:val="superscript"/>
        </w:rPr>
        <w:t>th</w:t>
      </w:r>
      <w:r>
        <w:t xml:space="preserve"> grade students and their parents, Parental Involvement Fair, Outdoor Classroom). </w:t>
      </w:r>
    </w:p>
    <w:p w:rsidR="00392F48" w:rsidRDefault="00392F48">
      <w:pPr>
        <w:pStyle w:val="BodyTextIndent2"/>
        <w:numPr>
          <w:ilvl w:val="12"/>
          <w:numId w:val="0"/>
        </w:numPr>
        <w:ind w:left="1440" w:hanging="720"/>
      </w:pPr>
    </w:p>
    <w:p w:rsidR="00392F48" w:rsidRPr="00686AD8" w:rsidRDefault="00392F48" w:rsidP="00686AD8">
      <w:pPr>
        <w:ind w:left="1800" w:hanging="360"/>
        <w:jc w:val="both"/>
        <w:rPr>
          <w:rFonts w:ascii="CG Times" w:hAnsi="CG Times"/>
          <w:b/>
          <w:i/>
          <w:color w:val="0000FF"/>
          <w:sz w:val="24"/>
          <w:u w:val="single"/>
        </w:rPr>
      </w:pPr>
      <w:r w:rsidRPr="00686AD8">
        <w:rPr>
          <w:rFonts w:ascii="CG Times" w:hAnsi="CG Times"/>
          <w:b/>
          <w:i/>
          <w:color w:val="0000FF"/>
          <w:sz w:val="24"/>
          <w:u w:val="single"/>
        </w:rPr>
        <w:t>See Section 8.6 – School Allocations (Schools – Administrative Allocation) for further information.</w:t>
      </w:r>
    </w:p>
    <w:p w:rsidR="00392F48" w:rsidRDefault="00392F48" w:rsidP="00877F96">
      <w:pPr>
        <w:ind w:left="2160" w:hanging="360"/>
        <w:jc w:val="both"/>
        <w:rPr>
          <w:rFonts w:ascii="CG Times" w:hAnsi="CG Times"/>
          <w:b/>
          <w:i/>
          <w:sz w:val="24"/>
        </w:rPr>
      </w:pPr>
    </w:p>
    <w:p w:rsidR="00392F48" w:rsidRDefault="00392F48">
      <w:pPr>
        <w:numPr>
          <w:ilvl w:val="12"/>
          <w:numId w:val="0"/>
        </w:numPr>
        <w:ind w:left="1440"/>
        <w:jc w:val="both"/>
        <w:rPr>
          <w:rFonts w:ascii="CG Times" w:hAnsi="CG Times"/>
          <w:b/>
          <w:sz w:val="24"/>
        </w:rPr>
      </w:pPr>
      <w:r>
        <w:rPr>
          <w:rFonts w:ascii="CG Times" w:hAnsi="CG Times"/>
          <w:b/>
          <w:sz w:val="24"/>
        </w:rPr>
        <w:t>Funds in this account may be transferred to another 0600 account.</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0615</w:t>
      </w:r>
      <w:r>
        <w:rPr>
          <w:rFonts w:ascii="CG Times" w:hAnsi="CG Times"/>
          <w:b/>
          <w:sz w:val="24"/>
        </w:rPr>
        <w:tab/>
        <w:t xml:space="preserve">Staff Development - For site-specific staff development and training (including books, materials and supplies) consistent with the school's and/or school division's strategic plan. Activities include workshops, training conferences, and contracted training personnel.  These activities must qualify for recertification points and must be completed during the current fiscal year.  However, all employee travel reimbursements must be submitted to the Office of Business Services/Accounts Payable Division for processing via the Payroll system. </w:t>
      </w:r>
    </w:p>
    <w:p w:rsidR="00392F48" w:rsidRDefault="00392F48">
      <w:pPr>
        <w:numPr>
          <w:ilvl w:val="12"/>
          <w:numId w:val="0"/>
        </w:numPr>
        <w:ind w:left="1440" w:hanging="720"/>
        <w:jc w:val="both"/>
        <w:rPr>
          <w:rFonts w:ascii="CG Times" w:hAnsi="CG Times"/>
          <w:b/>
          <w:sz w:val="24"/>
        </w:rPr>
      </w:pPr>
    </w:p>
    <w:p w:rsidR="00392F48" w:rsidRPr="00033B66" w:rsidRDefault="00392F48" w:rsidP="00710E93">
      <w:pPr>
        <w:keepNext/>
        <w:numPr>
          <w:ilvl w:val="12"/>
          <w:numId w:val="0"/>
        </w:numPr>
        <w:ind w:left="1440"/>
        <w:jc w:val="both"/>
        <w:rPr>
          <w:rFonts w:ascii="CG Times" w:hAnsi="CG Times"/>
          <w:b/>
          <w:i/>
          <w:sz w:val="24"/>
        </w:rPr>
      </w:pPr>
      <w:r>
        <w:rPr>
          <w:rFonts w:ascii="CG Times" w:hAnsi="CG Times"/>
          <w:b/>
          <w:i/>
          <w:sz w:val="24"/>
        </w:rPr>
        <w:t>See the following for further information:</w:t>
      </w:r>
    </w:p>
    <w:p w:rsidR="00392F48" w:rsidRDefault="00392F48" w:rsidP="00710E93">
      <w:pPr>
        <w:keepNext/>
        <w:numPr>
          <w:ilvl w:val="12"/>
          <w:numId w:val="0"/>
        </w:numPr>
        <w:ind w:left="1440" w:hanging="720"/>
        <w:jc w:val="both"/>
        <w:rPr>
          <w:rFonts w:ascii="CG Times" w:hAnsi="CG Times"/>
          <w:b/>
          <w:sz w:val="24"/>
        </w:rPr>
      </w:pPr>
    </w:p>
    <w:p w:rsidR="00392F48" w:rsidRPr="00686AD8" w:rsidRDefault="00392F48" w:rsidP="008B0E50">
      <w:pPr>
        <w:numPr>
          <w:ilvl w:val="12"/>
          <w:numId w:val="0"/>
        </w:numPr>
        <w:ind w:left="2160" w:hanging="360"/>
        <w:jc w:val="both"/>
        <w:rPr>
          <w:rFonts w:ascii="CG Times" w:hAnsi="CG Times"/>
          <w:b/>
          <w:i/>
          <w:color w:val="0000FF"/>
          <w:sz w:val="24"/>
          <w:u w:val="single"/>
        </w:rPr>
      </w:pPr>
      <w:r w:rsidRPr="00686AD8">
        <w:rPr>
          <w:rFonts w:ascii="CG Times" w:hAnsi="CG Times"/>
          <w:b/>
          <w:i/>
          <w:color w:val="0000FF"/>
          <w:sz w:val="24"/>
          <w:u w:val="single"/>
        </w:rPr>
        <w:t>Section 8.7 – School Allocations (Schools – Staff Development Allocation)</w:t>
      </w:r>
    </w:p>
    <w:p w:rsidR="00392F48" w:rsidRDefault="00392F48" w:rsidP="008B0E50">
      <w:pPr>
        <w:numPr>
          <w:ilvl w:val="12"/>
          <w:numId w:val="0"/>
        </w:numPr>
        <w:ind w:left="216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color w:val="0000FF"/>
          <w:sz w:val="24"/>
          <w:u w:val="single"/>
        </w:rPr>
      </w:pPr>
      <w:r w:rsidRPr="00686AD8">
        <w:rPr>
          <w:rFonts w:ascii="CG Times" w:hAnsi="CG Times"/>
          <w:b/>
          <w:i/>
          <w:color w:val="0000FF"/>
          <w:sz w:val="24"/>
          <w:u w:val="single"/>
        </w:rPr>
        <w:t xml:space="preserve">Section </w:t>
      </w:r>
      <w:r w:rsidR="00C31765">
        <w:rPr>
          <w:rFonts w:ascii="CG Times" w:hAnsi="CG Times"/>
          <w:b/>
          <w:i/>
          <w:color w:val="0000FF"/>
          <w:sz w:val="24"/>
          <w:u w:val="single"/>
        </w:rPr>
        <w:t>13.11</w:t>
      </w:r>
      <w:r w:rsidRPr="00686AD8">
        <w:rPr>
          <w:rFonts w:ascii="CG Times" w:hAnsi="CG Times"/>
          <w:b/>
          <w:i/>
          <w:color w:val="0000FF"/>
          <w:sz w:val="24"/>
          <w:u w:val="single"/>
        </w:rPr>
        <w:t xml:space="preserve"> – Accounts Payable (Schools and Central Offices – Employee Travel Reimbursement Requests</w:t>
      </w:r>
      <w:r w:rsidR="00886EB8">
        <w:rPr>
          <w:rFonts w:ascii="CG Times" w:hAnsi="CG Times"/>
          <w:b/>
          <w:i/>
          <w:color w:val="0000FF"/>
          <w:sz w:val="24"/>
          <w:u w:val="single"/>
        </w:rPr>
        <w:t xml:space="preserve"> and Advances</w:t>
      </w:r>
      <w:r w:rsidRPr="00686AD8">
        <w:rPr>
          <w:rFonts w:ascii="CG Times" w:hAnsi="CG Times"/>
          <w:b/>
          <w:i/>
          <w:color w:val="0000FF"/>
          <w:sz w:val="24"/>
          <w:u w:val="single"/>
        </w:rPr>
        <w:t>)</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jc w:val="both"/>
        <w:rPr>
          <w:rFonts w:ascii="CG Times" w:hAnsi="CG Times"/>
          <w:b/>
          <w:sz w:val="24"/>
        </w:rPr>
      </w:pPr>
      <w:r>
        <w:rPr>
          <w:rFonts w:ascii="CG Times" w:hAnsi="CG Times"/>
          <w:b/>
          <w:sz w:val="24"/>
        </w:rPr>
        <w:t>Funds in this account may be transferred to another 0600 account.</w:t>
      </w:r>
    </w:p>
    <w:p w:rsidR="00392F48" w:rsidRDefault="00392F48">
      <w:pPr>
        <w:numPr>
          <w:ilvl w:val="12"/>
          <w:numId w:val="0"/>
        </w:numPr>
        <w:ind w:left="1440" w:hanging="720"/>
        <w:jc w:val="both"/>
        <w:rPr>
          <w:rFonts w:ascii="CG Times" w:hAnsi="CG Times"/>
          <w:b/>
          <w:sz w:val="24"/>
        </w:rPr>
      </w:pPr>
      <w:r>
        <w:rPr>
          <w:rFonts w:ascii="CG Times" w:hAnsi="CG Times"/>
          <w:b/>
          <w:sz w:val="24"/>
        </w:rPr>
        <w:tab/>
      </w:r>
    </w:p>
    <w:p w:rsidR="00392F48" w:rsidRDefault="00392F48" w:rsidP="00762C3C">
      <w:pPr>
        <w:numPr>
          <w:ilvl w:val="12"/>
          <w:numId w:val="0"/>
        </w:numPr>
        <w:ind w:left="1440" w:hanging="720"/>
        <w:jc w:val="both"/>
        <w:rPr>
          <w:rFonts w:ascii="CG Times" w:hAnsi="CG Times"/>
          <w:b/>
          <w:sz w:val="24"/>
        </w:rPr>
      </w:pPr>
      <w:r>
        <w:rPr>
          <w:rFonts w:ascii="CG Times" w:hAnsi="CG Times"/>
          <w:b/>
          <w:sz w:val="24"/>
        </w:rPr>
        <w:lastRenderedPageBreak/>
        <w:t>0616</w:t>
      </w:r>
      <w:r>
        <w:rPr>
          <w:rFonts w:ascii="CG Times" w:hAnsi="CG Times"/>
          <w:b/>
          <w:sz w:val="24"/>
        </w:rPr>
        <w:tab/>
        <w:t xml:space="preserve">Computer Supplies - For non-capitalized (less than $5,000 per unit) administrative and instructional computer supplies (e.g., computers, printers, software).  </w:t>
      </w:r>
    </w:p>
    <w:p w:rsidR="00392F48" w:rsidRDefault="00392F48" w:rsidP="00762C3C">
      <w:pPr>
        <w:numPr>
          <w:ilvl w:val="12"/>
          <w:numId w:val="0"/>
        </w:numPr>
        <w:ind w:left="1440" w:hanging="720"/>
        <w:jc w:val="both"/>
        <w:rPr>
          <w:rFonts w:ascii="CG Times" w:hAnsi="CG Times"/>
          <w:b/>
          <w:sz w:val="24"/>
        </w:rPr>
      </w:pPr>
    </w:p>
    <w:p w:rsidR="00392F48" w:rsidRPr="00877F96" w:rsidRDefault="00392F48" w:rsidP="00C11BD0">
      <w:pPr>
        <w:numPr>
          <w:ilvl w:val="12"/>
          <w:numId w:val="0"/>
        </w:numPr>
        <w:ind w:left="1440"/>
        <w:jc w:val="both"/>
        <w:rPr>
          <w:b/>
          <w:sz w:val="24"/>
          <w:szCs w:val="24"/>
        </w:rPr>
      </w:pPr>
      <w:r>
        <w:rPr>
          <w:rFonts w:ascii="CG Times" w:hAnsi="CG Times"/>
          <w:b/>
          <w:sz w:val="24"/>
        </w:rPr>
        <w:t xml:space="preserve">Certain computer items are controlled assets and </w:t>
      </w:r>
      <w:r w:rsidRPr="00877F96">
        <w:rPr>
          <w:b/>
          <w:sz w:val="24"/>
          <w:szCs w:val="24"/>
        </w:rPr>
        <w:t xml:space="preserve">the related purchase requisition must be submitted </w:t>
      </w:r>
      <w:r>
        <w:rPr>
          <w:b/>
          <w:sz w:val="24"/>
          <w:szCs w:val="24"/>
        </w:rPr>
        <w:t xml:space="preserve">via </w:t>
      </w:r>
      <w:r w:rsidR="00634C85">
        <w:rPr>
          <w:b/>
          <w:sz w:val="24"/>
          <w:szCs w:val="24"/>
        </w:rPr>
        <w:t>BuySpeed</w:t>
      </w:r>
      <w:r>
        <w:rPr>
          <w:b/>
          <w:sz w:val="24"/>
          <w:szCs w:val="24"/>
        </w:rPr>
        <w:t xml:space="preserve"> and</w:t>
      </w:r>
      <w:r w:rsidRPr="00877F96">
        <w:rPr>
          <w:b/>
          <w:sz w:val="24"/>
          <w:szCs w:val="24"/>
        </w:rPr>
        <w:t xml:space="preserve"> processed by the Office of Business Services</w:t>
      </w:r>
      <w:r>
        <w:rPr>
          <w:b/>
          <w:sz w:val="24"/>
          <w:szCs w:val="24"/>
        </w:rPr>
        <w:t>,</w:t>
      </w:r>
      <w:r w:rsidRPr="00877F96">
        <w:rPr>
          <w:b/>
          <w:sz w:val="24"/>
          <w:szCs w:val="24"/>
        </w:rPr>
        <w:t xml:space="preserve"> and coded to a </w:t>
      </w:r>
      <w:r>
        <w:rPr>
          <w:b/>
          <w:sz w:val="24"/>
          <w:szCs w:val="24"/>
        </w:rPr>
        <w:t xml:space="preserve">Materials and Supplies </w:t>
      </w:r>
      <w:r w:rsidRPr="00877F96">
        <w:rPr>
          <w:b/>
          <w:sz w:val="24"/>
          <w:szCs w:val="24"/>
        </w:rPr>
        <w:t>type</w:t>
      </w:r>
      <w:r>
        <w:rPr>
          <w:b/>
          <w:sz w:val="24"/>
          <w:szCs w:val="24"/>
        </w:rPr>
        <w:t xml:space="preserve"> of</w:t>
      </w:r>
      <w:r w:rsidRPr="00877F96">
        <w:rPr>
          <w:b/>
          <w:sz w:val="24"/>
          <w:szCs w:val="24"/>
        </w:rPr>
        <w:t xml:space="preserve"> account</w:t>
      </w:r>
      <w:r>
        <w:rPr>
          <w:b/>
          <w:sz w:val="24"/>
          <w:szCs w:val="24"/>
        </w:rPr>
        <w:t xml:space="preserve"> with a suffix of CA (i.e., 5CS_ _ _CA ( _ _ _ </w:t>
      </w:r>
      <w:r w:rsidRPr="00E37239">
        <w:rPr>
          <w:b/>
          <w:sz w:val="24"/>
          <w:szCs w:val="24"/>
        </w:rPr>
        <w:t>denotes school location number</w:t>
      </w:r>
      <w:r>
        <w:rPr>
          <w:b/>
          <w:sz w:val="24"/>
          <w:szCs w:val="24"/>
        </w:rPr>
        <w:t>)</w:t>
      </w:r>
      <w:r w:rsidRPr="00E37239">
        <w:rPr>
          <w:b/>
          <w:sz w:val="24"/>
          <w:szCs w:val="24"/>
        </w:rPr>
        <w:t>).  A check made payable to th</w:t>
      </w:r>
      <w:r w:rsidRPr="00877F96">
        <w:rPr>
          <w:b/>
          <w:sz w:val="24"/>
          <w:szCs w:val="24"/>
        </w:rPr>
        <w:t>e Virginia Beach City Public Schools in the amount of the purchase must</w:t>
      </w:r>
      <w:r>
        <w:rPr>
          <w:b/>
          <w:sz w:val="24"/>
          <w:szCs w:val="24"/>
        </w:rPr>
        <w:t xml:space="preserve"> be sent to the Office of Business Services.</w:t>
      </w:r>
    </w:p>
    <w:p w:rsidR="00392F48" w:rsidRDefault="00392F48" w:rsidP="00C11BD0">
      <w:pPr>
        <w:numPr>
          <w:ilvl w:val="12"/>
          <w:numId w:val="0"/>
        </w:numPr>
        <w:ind w:left="1440"/>
        <w:jc w:val="both"/>
        <w:rPr>
          <w:rFonts w:ascii="CG Times" w:hAnsi="CG Times"/>
          <w:b/>
          <w:sz w:val="24"/>
        </w:rPr>
      </w:pPr>
    </w:p>
    <w:p w:rsidR="00392F48" w:rsidRDefault="00392F48">
      <w:pPr>
        <w:numPr>
          <w:ilvl w:val="12"/>
          <w:numId w:val="0"/>
        </w:numPr>
        <w:ind w:left="1440"/>
        <w:jc w:val="both"/>
        <w:rPr>
          <w:rFonts w:ascii="CG Times" w:hAnsi="CG Times"/>
          <w:b/>
          <w:i/>
          <w:sz w:val="24"/>
        </w:rPr>
      </w:pPr>
      <w:r>
        <w:rPr>
          <w:rFonts w:ascii="CG Times" w:hAnsi="CG Times"/>
          <w:b/>
          <w:i/>
          <w:sz w:val="24"/>
        </w:rPr>
        <w:t>See the following for further information:</w:t>
      </w:r>
    </w:p>
    <w:p w:rsidR="00392F48" w:rsidRDefault="00392F48">
      <w:pPr>
        <w:numPr>
          <w:ilvl w:val="12"/>
          <w:numId w:val="0"/>
        </w:numPr>
        <w:ind w:left="144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color w:val="0000FF"/>
          <w:sz w:val="24"/>
          <w:u w:val="single"/>
        </w:rPr>
      </w:pPr>
      <w:r w:rsidRPr="00686AD8">
        <w:rPr>
          <w:rFonts w:ascii="CG Times" w:hAnsi="CG Times"/>
          <w:b/>
          <w:i/>
          <w:color w:val="0000FF"/>
          <w:sz w:val="24"/>
          <w:u w:val="single"/>
        </w:rPr>
        <w:t>Section 8.8 – School Allocations (Schools – Computer Supplies Allocation)</w:t>
      </w:r>
    </w:p>
    <w:p w:rsidR="00392F48" w:rsidRDefault="00392F48" w:rsidP="008B0E50">
      <w:pPr>
        <w:numPr>
          <w:ilvl w:val="12"/>
          <w:numId w:val="0"/>
        </w:numPr>
        <w:ind w:left="2160" w:hanging="36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color w:val="0000FF"/>
          <w:sz w:val="24"/>
          <w:u w:val="single"/>
        </w:rPr>
      </w:pPr>
      <w:r w:rsidRPr="00686AD8">
        <w:rPr>
          <w:rFonts w:ascii="CG Times" w:hAnsi="CG Times"/>
          <w:b/>
          <w:i/>
          <w:color w:val="0000FF"/>
          <w:sz w:val="24"/>
          <w:u w:val="single"/>
        </w:rPr>
        <w:t xml:space="preserve">Section 17.4 – Inventories and Capital Assets (Schools – Capital </w:t>
      </w:r>
      <w:r w:rsidR="00886EB8">
        <w:rPr>
          <w:rFonts w:ascii="CG Times" w:hAnsi="CG Times"/>
          <w:b/>
          <w:i/>
          <w:color w:val="0000FF"/>
          <w:sz w:val="24"/>
          <w:u w:val="single"/>
        </w:rPr>
        <w:t xml:space="preserve">and Controlled </w:t>
      </w:r>
      <w:r w:rsidRPr="00686AD8">
        <w:rPr>
          <w:rFonts w:ascii="CG Times" w:hAnsi="CG Times"/>
          <w:b/>
          <w:i/>
          <w:color w:val="0000FF"/>
          <w:sz w:val="24"/>
          <w:u w:val="single"/>
        </w:rPr>
        <w:t>Assets Inventory)</w:t>
      </w:r>
    </w:p>
    <w:p w:rsidR="00392F48" w:rsidRDefault="00392F48">
      <w:pPr>
        <w:numPr>
          <w:ilvl w:val="12"/>
          <w:numId w:val="0"/>
        </w:numPr>
        <w:ind w:left="1440"/>
        <w:jc w:val="both"/>
        <w:rPr>
          <w:rFonts w:ascii="CG Times" w:hAnsi="CG Times"/>
          <w:b/>
          <w:sz w:val="24"/>
        </w:rPr>
      </w:pPr>
    </w:p>
    <w:p w:rsidR="00392F48" w:rsidRDefault="00392F48">
      <w:pPr>
        <w:numPr>
          <w:ilvl w:val="12"/>
          <w:numId w:val="0"/>
        </w:numPr>
        <w:ind w:left="1440"/>
        <w:jc w:val="both"/>
        <w:rPr>
          <w:rFonts w:ascii="CG Times" w:hAnsi="CG Times"/>
          <w:b/>
          <w:sz w:val="24"/>
        </w:rPr>
      </w:pPr>
      <w:r>
        <w:rPr>
          <w:rFonts w:ascii="CG Times" w:hAnsi="CG Times"/>
          <w:b/>
          <w:sz w:val="24"/>
        </w:rPr>
        <w:t>This is a restricted account. Funds from this account can</w:t>
      </w:r>
      <w:r>
        <w:rPr>
          <w:rFonts w:ascii="CG Times" w:hAnsi="CG Times"/>
          <w:b/>
          <w:sz w:val="24"/>
          <w:u w:val="single"/>
        </w:rPr>
        <w:t>not</w:t>
      </w:r>
      <w:r>
        <w:rPr>
          <w:rFonts w:ascii="CG Times" w:hAnsi="CG Times"/>
          <w:b/>
          <w:sz w:val="24"/>
        </w:rPr>
        <w:t xml:space="preserve"> be transferred to any other account, except for sub categories or extended accounts. A transfer to this account from another allowable 0600 account is permissible. However, once these funds are transferred to this account, they become restricted also, and can</w:t>
      </w:r>
      <w:r>
        <w:rPr>
          <w:rFonts w:ascii="CG Times" w:hAnsi="CG Times"/>
          <w:b/>
          <w:sz w:val="24"/>
          <w:u w:val="single"/>
        </w:rPr>
        <w:t>not</w:t>
      </w:r>
      <w:r>
        <w:rPr>
          <w:rFonts w:ascii="CG Times" w:hAnsi="CG Times"/>
          <w:b/>
          <w:sz w:val="24"/>
        </w:rPr>
        <w:t xml:space="preserve"> be transferred out.</w:t>
      </w:r>
    </w:p>
    <w:p w:rsidR="00392F48" w:rsidRDefault="00392F48">
      <w:pPr>
        <w:numPr>
          <w:ilvl w:val="12"/>
          <w:numId w:val="0"/>
        </w:numPr>
        <w:ind w:left="1440" w:hanging="72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0650</w:t>
      </w:r>
      <w:r>
        <w:rPr>
          <w:rFonts w:ascii="CG Times" w:hAnsi="CG Times"/>
          <w:b/>
          <w:sz w:val="24"/>
        </w:rPr>
        <w:tab/>
        <w:t>Summer School - For non-capitalized (less than $5,000 per unit) administrative and instructional materials and supplies relating to the summer school program.</w:t>
      </w:r>
    </w:p>
    <w:p w:rsidR="003C4A60" w:rsidRDefault="003C4A60">
      <w:pPr>
        <w:numPr>
          <w:ilvl w:val="12"/>
          <w:numId w:val="0"/>
        </w:numPr>
        <w:ind w:left="1440" w:hanging="720"/>
        <w:jc w:val="both"/>
        <w:rPr>
          <w:rFonts w:ascii="CG Times" w:hAnsi="CG Times"/>
          <w:b/>
          <w:sz w:val="24"/>
        </w:rPr>
      </w:pPr>
    </w:p>
    <w:p w:rsidR="009B7899" w:rsidRDefault="003C4A60">
      <w:pPr>
        <w:numPr>
          <w:ilvl w:val="12"/>
          <w:numId w:val="0"/>
        </w:numPr>
        <w:ind w:left="1440"/>
        <w:jc w:val="both"/>
        <w:rPr>
          <w:rFonts w:ascii="CG Times" w:hAnsi="CG Times"/>
          <w:b/>
          <w:sz w:val="24"/>
          <w:szCs w:val="24"/>
        </w:rPr>
      </w:pPr>
      <w:r>
        <w:rPr>
          <w:b/>
          <w:sz w:val="24"/>
          <w:szCs w:val="24"/>
        </w:rPr>
        <w:t xml:space="preserve">In addition, </w:t>
      </w:r>
      <w:r w:rsidR="00B224DA" w:rsidRPr="00B224DA">
        <w:rPr>
          <w:b/>
          <w:sz w:val="24"/>
          <w:szCs w:val="24"/>
        </w:rPr>
        <w:t xml:space="preserve">refreshments can be provided for </w:t>
      </w:r>
      <w:r>
        <w:rPr>
          <w:b/>
          <w:sz w:val="24"/>
          <w:szCs w:val="24"/>
        </w:rPr>
        <w:t xml:space="preserve">summer school </w:t>
      </w:r>
      <w:r w:rsidR="00B224DA" w:rsidRPr="00B224DA">
        <w:rPr>
          <w:b/>
          <w:sz w:val="24"/>
          <w:szCs w:val="24"/>
        </w:rPr>
        <w:t>staff meetings</w:t>
      </w:r>
      <w:r>
        <w:rPr>
          <w:b/>
          <w:sz w:val="24"/>
          <w:szCs w:val="24"/>
        </w:rPr>
        <w:t>.</w:t>
      </w:r>
    </w:p>
    <w:p w:rsidR="00392F48" w:rsidRDefault="00392F48">
      <w:pPr>
        <w:numPr>
          <w:ilvl w:val="12"/>
          <w:numId w:val="0"/>
        </w:numPr>
        <w:ind w:left="1440" w:hanging="720"/>
        <w:jc w:val="both"/>
        <w:rPr>
          <w:rFonts w:ascii="CG Times" w:hAnsi="CG Times"/>
          <w:b/>
          <w:i/>
          <w:sz w:val="24"/>
        </w:rPr>
      </w:pPr>
    </w:p>
    <w:p w:rsidR="00392F48" w:rsidRDefault="00392F48" w:rsidP="00B15AB8">
      <w:pPr>
        <w:keepNext/>
        <w:numPr>
          <w:ilvl w:val="12"/>
          <w:numId w:val="0"/>
        </w:numPr>
        <w:ind w:left="1440"/>
        <w:jc w:val="both"/>
        <w:rPr>
          <w:rFonts w:ascii="CG Times" w:hAnsi="CG Times"/>
          <w:b/>
          <w:i/>
          <w:sz w:val="24"/>
        </w:rPr>
      </w:pPr>
      <w:r>
        <w:rPr>
          <w:rFonts w:ascii="CG Times" w:hAnsi="CG Times"/>
          <w:b/>
          <w:i/>
          <w:sz w:val="24"/>
        </w:rPr>
        <w:t>See the following for further information:</w:t>
      </w:r>
    </w:p>
    <w:p w:rsidR="00392F48" w:rsidRDefault="00392F48" w:rsidP="00B15AB8">
      <w:pPr>
        <w:keepNext/>
        <w:numPr>
          <w:ilvl w:val="12"/>
          <w:numId w:val="0"/>
        </w:numPr>
        <w:ind w:left="1440" w:hanging="72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i/>
          <w:color w:val="0000FF"/>
          <w:sz w:val="24"/>
          <w:u w:val="single"/>
        </w:rPr>
      </w:pPr>
      <w:r w:rsidRPr="00686AD8">
        <w:rPr>
          <w:rFonts w:ascii="CG Times" w:hAnsi="CG Times"/>
          <w:b/>
          <w:i/>
          <w:color w:val="0000FF"/>
          <w:sz w:val="24"/>
          <w:u w:val="single"/>
        </w:rPr>
        <w:t>Section 8.9 – School Allocations (Schools – Summer School Allocation)</w:t>
      </w:r>
    </w:p>
    <w:p w:rsidR="00392F48" w:rsidRDefault="00392F48" w:rsidP="008B0E50">
      <w:pPr>
        <w:numPr>
          <w:ilvl w:val="12"/>
          <w:numId w:val="0"/>
        </w:numPr>
        <w:ind w:left="2160" w:hanging="36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color w:val="0000FF"/>
          <w:sz w:val="24"/>
          <w:u w:val="single"/>
        </w:rPr>
      </w:pPr>
      <w:r w:rsidRPr="00686AD8">
        <w:rPr>
          <w:rFonts w:ascii="CG Times" w:hAnsi="CG Times"/>
          <w:b/>
          <w:i/>
          <w:color w:val="0000FF"/>
          <w:sz w:val="24"/>
          <w:u w:val="single"/>
        </w:rPr>
        <w:t>Section 25 – Summer School (Schools)</w:t>
      </w:r>
    </w:p>
    <w:p w:rsidR="00392F48" w:rsidRDefault="00392F48">
      <w:pPr>
        <w:numPr>
          <w:ilvl w:val="12"/>
          <w:numId w:val="0"/>
        </w:numPr>
        <w:ind w:left="1440" w:hanging="720"/>
        <w:jc w:val="both"/>
        <w:rPr>
          <w:rFonts w:ascii="CG Times" w:hAnsi="CG Times"/>
          <w:b/>
          <w:sz w:val="24"/>
        </w:rPr>
      </w:pPr>
    </w:p>
    <w:p w:rsidR="00392F48" w:rsidRDefault="00392F48">
      <w:pPr>
        <w:pStyle w:val="BodyTextIndent2"/>
        <w:numPr>
          <w:ilvl w:val="12"/>
          <w:numId w:val="0"/>
        </w:numPr>
        <w:ind w:left="1440" w:hanging="720"/>
      </w:pPr>
      <w:r>
        <w:tab/>
        <w:t>This is a restricted account. Funds from this account can</w:t>
      </w:r>
      <w:r>
        <w:rPr>
          <w:u w:val="single"/>
        </w:rPr>
        <w:t>not</w:t>
      </w:r>
      <w:r>
        <w:t xml:space="preserve"> be transferred to any other account, except for sub categories or extended accounts. A </w:t>
      </w:r>
      <w:r>
        <w:lastRenderedPageBreak/>
        <w:t>transfer to this account from another allowable 0600 account is permissible. However, once these funds are transferred to this account, they become restricted also, and can</w:t>
      </w:r>
      <w:r>
        <w:rPr>
          <w:u w:val="single"/>
        </w:rPr>
        <w:t>not</w:t>
      </w:r>
      <w:r>
        <w:t xml:space="preserve"> be transferred out.</w:t>
      </w:r>
    </w:p>
    <w:p w:rsidR="00392F48" w:rsidRDefault="00392F48">
      <w:pPr>
        <w:numPr>
          <w:ilvl w:val="12"/>
          <w:numId w:val="0"/>
        </w:numPr>
        <w:ind w:left="1440" w:hanging="720"/>
        <w:jc w:val="both"/>
        <w:rPr>
          <w:rFonts w:ascii="CG Times" w:hAnsi="CG Times"/>
          <w:b/>
          <w:sz w:val="24"/>
        </w:rPr>
      </w:pPr>
      <w:r>
        <w:rPr>
          <w:rFonts w:ascii="CG Times" w:hAnsi="CG Times"/>
          <w:b/>
          <w:sz w:val="24"/>
        </w:rPr>
        <w:tab/>
      </w:r>
    </w:p>
    <w:p w:rsidR="00392F48" w:rsidRDefault="00392F48" w:rsidP="008F71FE">
      <w:pPr>
        <w:numPr>
          <w:ilvl w:val="12"/>
          <w:numId w:val="0"/>
        </w:numPr>
        <w:ind w:left="1440" w:hanging="720"/>
        <w:jc w:val="both"/>
        <w:rPr>
          <w:rFonts w:ascii="CG Times" w:hAnsi="CG Times"/>
          <w:b/>
          <w:sz w:val="24"/>
        </w:rPr>
      </w:pPr>
      <w:r>
        <w:rPr>
          <w:rFonts w:ascii="CG Times" w:hAnsi="CG Times"/>
          <w:b/>
          <w:sz w:val="24"/>
        </w:rPr>
        <w:t>0651</w:t>
      </w:r>
      <w:r>
        <w:rPr>
          <w:rFonts w:ascii="CG Times" w:hAnsi="CG Times"/>
          <w:b/>
          <w:sz w:val="24"/>
        </w:rPr>
        <w:tab/>
        <w:t>SOL-abrations – To account for the proceeds distributed to the schools as a result of full accreditation of the testing schools (based on their respective Standards of Learning test scores).  The proceeds can be used to cover costs of the school’s celebration activities (e.g., hosting a breakfast or picnic, purchase banners and buttons) and/or additional strategies to improve students’ SOL achievement.</w:t>
      </w:r>
    </w:p>
    <w:p w:rsidR="00392F48" w:rsidRDefault="00392F48" w:rsidP="008F71FE">
      <w:pPr>
        <w:numPr>
          <w:ilvl w:val="12"/>
          <w:numId w:val="0"/>
        </w:numPr>
        <w:ind w:left="1440" w:hanging="720"/>
        <w:jc w:val="both"/>
        <w:rPr>
          <w:rFonts w:ascii="CG Times" w:hAnsi="CG Times"/>
          <w:b/>
          <w:i/>
          <w:sz w:val="24"/>
        </w:rPr>
      </w:pPr>
    </w:p>
    <w:p w:rsidR="00392F48" w:rsidRDefault="00392F48" w:rsidP="00C31110">
      <w:pPr>
        <w:numPr>
          <w:ilvl w:val="12"/>
          <w:numId w:val="0"/>
        </w:numPr>
        <w:ind w:left="1440"/>
        <w:jc w:val="both"/>
        <w:rPr>
          <w:rFonts w:ascii="CG Times" w:hAnsi="CG Times"/>
          <w:b/>
          <w:sz w:val="24"/>
        </w:rPr>
      </w:pPr>
      <w:r>
        <w:rPr>
          <w:rFonts w:ascii="CG Times" w:hAnsi="CG Times"/>
          <w:b/>
          <w:sz w:val="24"/>
        </w:rPr>
        <w:t>(</w:t>
      </w:r>
      <w:r>
        <w:rPr>
          <w:rFonts w:ascii="CG Times" w:hAnsi="CG Times"/>
          <w:b/>
          <w:sz w:val="24"/>
          <w:u w:val="single"/>
        </w:rPr>
        <w:t>Not</w:t>
      </w:r>
      <w:r>
        <w:rPr>
          <w:rFonts w:ascii="CG Times" w:hAnsi="CG Times"/>
          <w:b/>
          <w:sz w:val="24"/>
        </w:rPr>
        <w:t xml:space="preserve"> </w:t>
      </w:r>
      <w:r>
        <w:rPr>
          <w:rFonts w:ascii="CG Times" w:hAnsi="CG Times"/>
          <w:b/>
          <w:sz w:val="24"/>
          <w:u w:val="single"/>
        </w:rPr>
        <w:t>Currently</w:t>
      </w:r>
      <w:r>
        <w:rPr>
          <w:rFonts w:ascii="CG Times" w:hAnsi="CG Times"/>
          <w:b/>
          <w:sz w:val="24"/>
        </w:rPr>
        <w:t xml:space="preserve"> </w:t>
      </w:r>
      <w:r>
        <w:rPr>
          <w:rFonts w:ascii="CG Times" w:hAnsi="CG Times"/>
          <w:b/>
          <w:sz w:val="24"/>
          <w:u w:val="single"/>
        </w:rPr>
        <w:t>In</w:t>
      </w:r>
      <w:r>
        <w:rPr>
          <w:rFonts w:ascii="CG Times" w:hAnsi="CG Times"/>
          <w:b/>
          <w:sz w:val="24"/>
        </w:rPr>
        <w:t xml:space="preserve"> </w:t>
      </w:r>
      <w:r>
        <w:rPr>
          <w:rFonts w:ascii="CG Times" w:hAnsi="CG Times"/>
          <w:b/>
          <w:sz w:val="24"/>
          <w:u w:val="single"/>
        </w:rPr>
        <w:t>Use</w:t>
      </w:r>
      <w:r>
        <w:rPr>
          <w:rFonts w:ascii="CG Times" w:hAnsi="CG Times"/>
          <w:b/>
          <w:sz w:val="24"/>
        </w:rPr>
        <w:t>)</w:t>
      </w:r>
    </w:p>
    <w:p w:rsidR="00392F48" w:rsidRDefault="00392F48" w:rsidP="00C31110">
      <w:pPr>
        <w:numPr>
          <w:ilvl w:val="12"/>
          <w:numId w:val="0"/>
        </w:numPr>
        <w:ind w:left="144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0617-0699 (except 650, 651)  Other School Board Allocation Accounts (including Student Achievement and Challenge reimbursement accounts)</w:t>
      </w:r>
    </w:p>
    <w:p w:rsidR="00392F48" w:rsidRDefault="00392F48">
      <w:pPr>
        <w:numPr>
          <w:ilvl w:val="12"/>
          <w:numId w:val="0"/>
        </w:numPr>
        <w:ind w:left="2160" w:hanging="720"/>
        <w:jc w:val="both"/>
        <w:rPr>
          <w:rFonts w:ascii="CG Times" w:hAnsi="CG Times"/>
          <w:b/>
          <w:sz w:val="24"/>
        </w:rPr>
      </w:pPr>
    </w:p>
    <w:p w:rsidR="00392F48" w:rsidRDefault="00392F48">
      <w:pPr>
        <w:pStyle w:val="Heading6"/>
        <w:numPr>
          <w:ilvl w:val="0"/>
          <w:numId w:val="0"/>
        </w:numPr>
        <w:rPr>
          <w:u w:val="single"/>
        </w:rPr>
      </w:pPr>
      <w:r>
        <w:rPr>
          <w:sz w:val="28"/>
          <w:szCs w:val="28"/>
        </w:rPr>
        <w:t xml:space="preserve">7.9  </w:t>
      </w:r>
      <w:r>
        <w:rPr>
          <w:u w:val="single"/>
        </w:rPr>
        <w:t>CLASS/SCHOLARSHIP/GRANT ACCOUNTS</w:t>
      </w:r>
    </w:p>
    <w:p w:rsidR="00392F48" w:rsidRDefault="00392F48">
      <w:pPr>
        <w:keepNext/>
        <w:rPr>
          <w:rFonts w:ascii="CG Times" w:hAnsi="CG Times"/>
          <w:b/>
          <w:sz w:val="24"/>
          <w:u w:val="single"/>
        </w:rPr>
      </w:pPr>
    </w:p>
    <w:p w:rsidR="00392F48" w:rsidRDefault="00392F48">
      <w:pPr>
        <w:numPr>
          <w:ilvl w:val="12"/>
          <w:numId w:val="0"/>
        </w:numPr>
        <w:ind w:firstLine="720"/>
        <w:jc w:val="both"/>
        <w:rPr>
          <w:rFonts w:ascii="CG Times" w:hAnsi="CG Times"/>
          <w:b/>
          <w:sz w:val="24"/>
        </w:rPr>
      </w:pPr>
      <w:r>
        <w:rPr>
          <w:rFonts w:ascii="CG Times" w:hAnsi="CG Times"/>
          <w:b/>
          <w:sz w:val="24"/>
        </w:rPr>
        <w:t>The class/scholarship/grant accounts are for various classes, grants (</w:t>
      </w:r>
      <w:r w:rsidRPr="00C95AB4">
        <w:rPr>
          <w:rFonts w:ascii="CG Times" w:hAnsi="CG Times"/>
          <w:b/>
          <w:sz w:val="24"/>
          <w:u w:val="single"/>
        </w:rPr>
        <w:t>non</w:t>
      </w:r>
      <w:r>
        <w:rPr>
          <w:rFonts w:ascii="CG Times" w:hAnsi="CG Times"/>
          <w:b/>
          <w:sz w:val="24"/>
        </w:rPr>
        <w:t>-intergovernmental), alumni, and scholarships.  If transfers are permitted, they must be made from these accounts with the written approval of the activity fund sponsor, appropriate student officer (if applicable), and the principal.</w:t>
      </w:r>
    </w:p>
    <w:p w:rsidR="00392F48" w:rsidRDefault="00392F48">
      <w:pPr>
        <w:numPr>
          <w:ilvl w:val="12"/>
          <w:numId w:val="0"/>
        </w:numPr>
        <w:rPr>
          <w:rFonts w:ascii="CG Times" w:hAnsi="CG Times"/>
          <w:b/>
          <w:sz w:val="24"/>
        </w:rPr>
      </w:pPr>
    </w:p>
    <w:p w:rsidR="00392F48" w:rsidRDefault="00392F48">
      <w:pPr>
        <w:numPr>
          <w:ilvl w:val="12"/>
          <w:numId w:val="0"/>
        </w:numPr>
        <w:tabs>
          <w:tab w:val="left" w:pos="2160"/>
        </w:tabs>
        <w:ind w:left="2160" w:hanging="1440"/>
        <w:jc w:val="both"/>
        <w:rPr>
          <w:rFonts w:ascii="CG Times" w:hAnsi="CG Times"/>
          <w:b/>
          <w:sz w:val="24"/>
        </w:rPr>
      </w:pPr>
      <w:r>
        <w:rPr>
          <w:rFonts w:ascii="CG Times" w:hAnsi="CG Times"/>
          <w:b/>
          <w:sz w:val="24"/>
        </w:rPr>
        <w:t>0700-0724</w:t>
      </w:r>
      <w:r>
        <w:rPr>
          <w:rFonts w:ascii="CG Times" w:hAnsi="CG Times"/>
          <w:b/>
          <w:sz w:val="24"/>
        </w:rPr>
        <w:tab/>
        <w:t>Class Accounts (e.g., Alumni, Class of 20</w:t>
      </w:r>
      <w:r w:rsidR="00A44056">
        <w:rPr>
          <w:rFonts w:ascii="CG Times" w:hAnsi="CG Times"/>
          <w:b/>
          <w:sz w:val="24"/>
        </w:rPr>
        <w:t>xx</w:t>
      </w:r>
      <w:r>
        <w:rPr>
          <w:rFonts w:ascii="CG Times" w:hAnsi="CG Times"/>
          <w:b/>
          <w:sz w:val="24"/>
        </w:rPr>
        <w:t>, Class Names)</w:t>
      </w:r>
    </w:p>
    <w:p w:rsidR="00392F48" w:rsidRDefault="00392F48">
      <w:pPr>
        <w:pStyle w:val="BodyText"/>
        <w:numPr>
          <w:ilvl w:val="12"/>
          <w:numId w:val="0"/>
        </w:numPr>
        <w:tabs>
          <w:tab w:val="clear" w:pos="720"/>
          <w:tab w:val="clear" w:pos="4680"/>
          <w:tab w:val="left" w:pos="2160"/>
        </w:tabs>
        <w:ind w:left="2160" w:hanging="1440"/>
      </w:pPr>
    </w:p>
    <w:p w:rsidR="00392F48" w:rsidRPr="00686AD8" w:rsidRDefault="00392F48" w:rsidP="00B75249">
      <w:pPr>
        <w:pStyle w:val="BodyText"/>
        <w:numPr>
          <w:ilvl w:val="12"/>
          <w:numId w:val="0"/>
        </w:numPr>
        <w:tabs>
          <w:tab w:val="clear" w:pos="720"/>
          <w:tab w:val="clear" w:pos="4680"/>
        </w:tabs>
        <w:ind w:left="2520" w:hanging="360"/>
        <w:rPr>
          <w:i/>
          <w:color w:val="0000FF"/>
          <w:u w:val="single"/>
        </w:rPr>
      </w:pPr>
      <w:r w:rsidRPr="00686AD8">
        <w:rPr>
          <w:i/>
          <w:color w:val="0000FF"/>
          <w:u w:val="single"/>
        </w:rPr>
        <w:t>See Section 10.1</w:t>
      </w:r>
      <w:r w:rsidR="00886EB8">
        <w:rPr>
          <w:i/>
          <w:color w:val="0000FF"/>
          <w:u w:val="single"/>
        </w:rPr>
        <w:t>4</w:t>
      </w:r>
      <w:r w:rsidRPr="00686AD8">
        <w:rPr>
          <w:i/>
          <w:color w:val="0000FF"/>
          <w:u w:val="single"/>
        </w:rPr>
        <w:t xml:space="preserve"> – Disbursements/Expenditures (Schools – Senior “Class of” Account – Remaining Cash Balance Disposition) for further information.</w:t>
      </w:r>
    </w:p>
    <w:p w:rsidR="00392F48" w:rsidRDefault="00392F48">
      <w:pPr>
        <w:pStyle w:val="BodyText"/>
        <w:numPr>
          <w:ilvl w:val="12"/>
          <w:numId w:val="0"/>
        </w:numPr>
        <w:tabs>
          <w:tab w:val="clear" w:pos="720"/>
          <w:tab w:val="clear" w:pos="4680"/>
          <w:tab w:val="left" w:pos="2160"/>
        </w:tabs>
        <w:ind w:left="2160" w:hanging="1440"/>
      </w:pPr>
    </w:p>
    <w:p w:rsidR="00392F48" w:rsidRDefault="00392F48">
      <w:pPr>
        <w:pStyle w:val="BodyText"/>
        <w:numPr>
          <w:ilvl w:val="12"/>
          <w:numId w:val="0"/>
        </w:numPr>
        <w:tabs>
          <w:tab w:val="clear" w:pos="720"/>
          <w:tab w:val="clear" w:pos="4680"/>
          <w:tab w:val="left" w:pos="2160"/>
        </w:tabs>
        <w:ind w:left="2160" w:hanging="1440"/>
      </w:pPr>
      <w:r>
        <w:t>0725-0749</w:t>
      </w:r>
      <w:r>
        <w:tab/>
        <w:t>Grant Accounts (</w:t>
      </w:r>
      <w:r w:rsidRPr="00C95AB4">
        <w:rPr>
          <w:u w:val="single"/>
        </w:rPr>
        <w:t>non</w:t>
      </w:r>
      <w:r>
        <w:t xml:space="preserve">-governmental) – Grant funds must be used in accordance with each grant agreement (e.g., grantor letter).  All </w:t>
      </w:r>
      <w:r w:rsidRPr="00C95AB4">
        <w:rPr>
          <w:u w:val="single"/>
        </w:rPr>
        <w:t>non</w:t>
      </w:r>
      <w:r>
        <w:t xml:space="preserve">-intergovernmental grants (e.g., non-profit entities, foundations, corporate enterprises) can be accounted for at the school level. Intergovernmental grants (i.e., from the Federal Government or Commonwealth of Virginia) must be accounted for by the Office of Business Services/Financial Management Division for audit purposes. </w:t>
      </w:r>
    </w:p>
    <w:p w:rsidR="00392F48" w:rsidRDefault="00392F48">
      <w:pPr>
        <w:pStyle w:val="BodyText"/>
        <w:numPr>
          <w:ilvl w:val="12"/>
          <w:numId w:val="0"/>
        </w:numPr>
        <w:tabs>
          <w:tab w:val="clear" w:pos="720"/>
          <w:tab w:val="clear" w:pos="4680"/>
          <w:tab w:val="left" w:pos="2160"/>
        </w:tabs>
        <w:ind w:left="2160" w:hanging="1440"/>
      </w:pPr>
    </w:p>
    <w:p w:rsidR="00392F48" w:rsidRDefault="00392F48">
      <w:pPr>
        <w:pStyle w:val="BodyText"/>
        <w:numPr>
          <w:ilvl w:val="12"/>
          <w:numId w:val="0"/>
        </w:numPr>
        <w:tabs>
          <w:tab w:val="clear" w:pos="720"/>
          <w:tab w:val="clear" w:pos="4680"/>
          <w:tab w:val="left" w:pos="2160"/>
        </w:tabs>
        <w:ind w:left="2160" w:hanging="1440"/>
      </w:pPr>
      <w:r>
        <w:lastRenderedPageBreak/>
        <w:tab/>
        <w:t>Intergovernmental grant disbursements and related reimbursements should be accounted for by establishing a grant reimbursement account (e.g., Title I Reimbursements).</w:t>
      </w:r>
      <w:r w:rsidR="000A48BA">
        <w:t xml:space="preserve">  The reimbursements are recorded as negative disbursements.</w:t>
      </w:r>
    </w:p>
    <w:p w:rsidR="00392F48" w:rsidRDefault="00392F48">
      <w:pPr>
        <w:pStyle w:val="BodyText"/>
        <w:numPr>
          <w:ilvl w:val="12"/>
          <w:numId w:val="0"/>
        </w:numPr>
        <w:tabs>
          <w:tab w:val="clear" w:pos="720"/>
          <w:tab w:val="clear" w:pos="4680"/>
          <w:tab w:val="left" w:pos="2160"/>
        </w:tabs>
        <w:ind w:left="2160" w:hanging="1440"/>
      </w:pPr>
    </w:p>
    <w:p w:rsidR="00392F48" w:rsidRPr="00686AD8" w:rsidRDefault="00392F48">
      <w:pPr>
        <w:pStyle w:val="BodyText"/>
        <w:numPr>
          <w:ilvl w:val="12"/>
          <w:numId w:val="0"/>
        </w:numPr>
        <w:tabs>
          <w:tab w:val="clear" w:pos="720"/>
          <w:tab w:val="clear" w:pos="4680"/>
          <w:tab w:val="left" w:pos="2160"/>
        </w:tabs>
        <w:ind w:left="2160" w:hanging="1440"/>
        <w:rPr>
          <w:i/>
          <w:color w:val="0000FF"/>
          <w:u w:val="single"/>
        </w:rPr>
      </w:pPr>
      <w:r>
        <w:tab/>
      </w:r>
      <w:r w:rsidRPr="00686AD8">
        <w:rPr>
          <w:i/>
          <w:color w:val="0000FF"/>
          <w:u w:val="single"/>
        </w:rPr>
        <w:t>See Section 23 – Grants (Schools) for further information.</w:t>
      </w:r>
    </w:p>
    <w:p w:rsidR="00392F48" w:rsidRDefault="00392F48">
      <w:pPr>
        <w:pStyle w:val="BodyText"/>
        <w:numPr>
          <w:ilvl w:val="12"/>
          <w:numId w:val="0"/>
        </w:numPr>
        <w:tabs>
          <w:tab w:val="clear" w:pos="720"/>
          <w:tab w:val="clear" w:pos="4680"/>
          <w:tab w:val="left" w:pos="2160"/>
        </w:tabs>
        <w:ind w:left="2160" w:hanging="1440"/>
      </w:pPr>
    </w:p>
    <w:p w:rsidR="00392F48" w:rsidRDefault="00392F48">
      <w:pPr>
        <w:pStyle w:val="BodyText"/>
        <w:numPr>
          <w:ilvl w:val="12"/>
          <w:numId w:val="0"/>
        </w:numPr>
        <w:tabs>
          <w:tab w:val="clear" w:pos="720"/>
          <w:tab w:val="clear" w:pos="4680"/>
          <w:tab w:val="left" w:pos="2160"/>
        </w:tabs>
        <w:ind w:left="2160" w:hanging="1440"/>
      </w:pPr>
      <w:r>
        <w:tab/>
        <w:t>Transfers from or to these accounts are prohibited, except for qualified purchases (e.g., purchase of books at the school book fair) and appropriately documented.</w:t>
      </w:r>
    </w:p>
    <w:p w:rsidR="00392F48" w:rsidRDefault="00392F48" w:rsidP="009F3340">
      <w:pPr>
        <w:pStyle w:val="BodyText"/>
        <w:numPr>
          <w:ilvl w:val="12"/>
          <w:numId w:val="0"/>
        </w:numPr>
        <w:tabs>
          <w:tab w:val="clear" w:pos="720"/>
          <w:tab w:val="clear" w:pos="4680"/>
          <w:tab w:val="left" w:pos="2160"/>
        </w:tabs>
        <w:ind w:left="2160"/>
        <w:rPr>
          <w:i/>
        </w:rPr>
      </w:pPr>
    </w:p>
    <w:p w:rsidR="00392F48" w:rsidRPr="00686AD8" w:rsidRDefault="00392F48" w:rsidP="009F3340">
      <w:pPr>
        <w:pStyle w:val="BodyText"/>
        <w:numPr>
          <w:ilvl w:val="12"/>
          <w:numId w:val="0"/>
        </w:numPr>
        <w:tabs>
          <w:tab w:val="clear" w:pos="720"/>
          <w:tab w:val="clear" w:pos="4680"/>
          <w:tab w:val="left" w:pos="2160"/>
        </w:tabs>
        <w:ind w:left="2160"/>
        <w:rPr>
          <w:color w:val="0000FF"/>
          <w:u w:val="single"/>
        </w:rPr>
      </w:pPr>
      <w:r w:rsidRPr="00686AD8">
        <w:rPr>
          <w:i/>
          <w:color w:val="0000FF"/>
          <w:u w:val="single"/>
        </w:rPr>
        <w:t>See Section 11.1 – Transfers (Schools) for further information.</w:t>
      </w:r>
    </w:p>
    <w:p w:rsidR="00392F48" w:rsidRDefault="00392F48">
      <w:pPr>
        <w:numPr>
          <w:ilvl w:val="12"/>
          <w:numId w:val="0"/>
        </w:numPr>
        <w:rPr>
          <w:rFonts w:ascii="CG Times" w:hAnsi="CG Times"/>
          <w:b/>
          <w:sz w:val="24"/>
        </w:rPr>
      </w:pPr>
      <w:r>
        <w:rPr>
          <w:rFonts w:ascii="CG Times" w:hAnsi="CG Times"/>
          <w:b/>
          <w:sz w:val="24"/>
        </w:rPr>
        <w:tab/>
      </w:r>
    </w:p>
    <w:p w:rsidR="00392F48" w:rsidRDefault="00392F48" w:rsidP="00B15AB8">
      <w:pPr>
        <w:numPr>
          <w:ilvl w:val="12"/>
          <w:numId w:val="0"/>
        </w:numPr>
        <w:ind w:left="2160" w:hanging="1440"/>
        <w:rPr>
          <w:rFonts w:ascii="CG Times" w:hAnsi="CG Times"/>
          <w:b/>
          <w:sz w:val="24"/>
        </w:rPr>
      </w:pPr>
      <w:r>
        <w:rPr>
          <w:rFonts w:ascii="CG Times" w:hAnsi="CG Times"/>
          <w:b/>
          <w:sz w:val="24"/>
        </w:rPr>
        <w:t>0750</w:t>
      </w:r>
      <w:r>
        <w:rPr>
          <w:rFonts w:ascii="CG Times" w:hAnsi="CG Times"/>
          <w:b/>
          <w:sz w:val="24"/>
        </w:rPr>
        <w:tab/>
        <w:t>Naval Junior Reserve Officers Training Corps (NJROTC) Federal Program</w:t>
      </w:r>
    </w:p>
    <w:p w:rsidR="00392F48" w:rsidRDefault="00392F48" w:rsidP="00B15AB8">
      <w:pPr>
        <w:numPr>
          <w:ilvl w:val="12"/>
          <w:numId w:val="0"/>
        </w:numPr>
        <w:ind w:left="2160" w:hanging="1440"/>
        <w:rPr>
          <w:rFonts w:ascii="CG Times" w:hAnsi="CG Times"/>
          <w:b/>
          <w:sz w:val="24"/>
        </w:rPr>
      </w:pPr>
    </w:p>
    <w:p w:rsidR="00392F48" w:rsidRPr="00686AD8" w:rsidRDefault="00392F48" w:rsidP="00B15AB8">
      <w:pPr>
        <w:pStyle w:val="BodyText"/>
        <w:numPr>
          <w:ilvl w:val="12"/>
          <w:numId w:val="0"/>
        </w:numPr>
        <w:tabs>
          <w:tab w:val="clear" w:pos="720"/>
          <w:tab w:val="clear" w:pos="4680"/>
        </w:tabs>
        <w:ind w:left="2520" w:hanging="360"/>
        <w:rPr>
          <w:i/>
          <w:color w:val="0000FF"/>
          <w:u w:val="single"/>
        </w:rPr>
      </w:pPr>
      <w:r w:rsidRPr="00686AD8">
        <w:rPr>
          <w:i/>
          <w:color w:val="0000FF"/>
          <w:u w:val="single"/>
        </w:rPr>
        <w:t>See Section 23.12 – Grants (Schools – Naval Junior Reserve Officers Training Corps (NJROTC) Federal Program) for further information.</w:t>
      </w:r>
    </w:p>
    <w:p w:rsidR="00392F48" w:rsidRDefault="00392F48" w:rsidP="00B15AB8">
      <w:pPr>
        <w:pStyle w:val="BodyText"/>
        <w:numPr>
          <w:ilvl w:val="12"/>
          <w:numId w:val="0"/>
        </w:numPr>
        <w:tabs>
          <w:tab w:val="clear" w:pos="720"/>
          <w:tab w:val="clear" w:pos="4680"/>
        </w:tabs>
        <w:ind w:left="2520" w:hanging="360"/>
        <w:rPr>
          <w:i/>
        </w:rPr>
      </w:pPr>
    </w:p>
    <w:p w:rsidR="00392F48" w:rsidRDefault="00392F48">
      <w:pPr>
        <w:numPr>
          <w:ilvl w:val="12"/>
          <w:numId w:val="0"/>
        </w:numPr>
        <w:tabs>
          <w:tab w:val="left" w:pos="2160"/>
        </w:tabs>
        <w:ind w:left="2160" w:hanging="1440"/>
        <w:jc w:val="both"/>
        <w:rPr>
          <w:rFonts w:ascii="CG Times" w:hAnsi="CG Times"/>
          <w:b/>
          <w:sz w:val="24"/>
        </w:rPr>
      </w:pPr>
      <w:r>
        <w:rPr>
          <w:rFonts w:ascii="CG Times" w:hAnsi="CG Times"/>
          <w:b/>
          <w:sz w:val="24"/>
        </w:rPr>
        <w:t>0751-0799</w:t>
      </w:r>
      <w:r>
        <w:rPr>
          <w:rFonts w:ascii="CG Times" w:hAnsi="CG Times"/>
          <w:b/>
          <w:sz w:val="24"/>
        </w:rPr>
        <w:tab/>
        <w:t>Scholarship Accounts – Scholarship funds must be used in accordance with each donor agreement (e.g., donor letter).</w:t>
      </w:r>
      <w:r>
        <w:t xml:space="preserve">  </w:t>
      </w:r>
      <w:r>
        <w:rPr>
          <w:rFonts w:ascii="CG Times" w:hAnsi="CG Times"/>
          <w:b/>
          <w:sz w:val="24"/>
        </w:rPr>
        <w:t>There must be an application process with an appropriate committee that will judge the student applicants based on a pre-established criteria.  All scholarship payments must be made directly to the recipient’s accredited post-secondary school, college or university (</w:t>
      </w:r>
      <w:r>
        <w:rPr>
          <w:rFonts w:ascii="CG Times" w:hAnsi="CG Times"/>
          <w:b/>
          <w:sz w:val="24"/>
          <w:u w:val="single"/>
        </w:rPr>
        <w:t>not</w:t>
      </w:r>
      <w:r>
        <w:rPr>
          <w:rFonts w:ascii="CG Times" w:hAnsi="CG Times"/>
          <w:b/>
          <w:sz w:val="24"/>
        </w:rPr>
        <w:t xml:space="preserve"> the recipient).</w:t>
      </w:r>
    </w:p>
    <w:p w:rsidR="00392F48" w:rsidRDefault="00392F48">
      <w:pPr>
        <w:numPr>
          <w:ilvl w:val="12"/>
          <w:numId w:val="0"/>
        </w:numPr>
        <w:tabs>
          <w:tab w:val="left" w:pos="2160"/>
        </w:tabs>
        <w:ind w:left="2160" w:hanging="1440"/>
        <w:jc w:val="both"/>
        <w:rPr>
          <w:rFonts w:ascii="CG Times" w:hAnsi="CG Times"/>
          <w:b/>
          <w:sz w:val="24"/>
        </w:rPr>
      </w:pPr>
    </w:p>
    <w:p w:rsidR="00392F48" w:rsidRPr="00686AD8" w:rsidRDefault="00392F48" w:rsidP="00B75249">
      <w:pPr>
        <w:numPr>
          <w:ilvl w:val="12"/>
          <w:numId w:val="0"/>
        </w:numPr>
        <w:ind w:left="2520" w:hanging="360"/>
        <w:jc w:val="both"/>
        <w:rPr>
          <w:rFonts w:ascii="CG Times" w:hAnsi="CG Times"/>
          <w:b/>
          <w:i/>
          <w:color w:val="0000FF"/>
          <w:sz w:val="24"/>
          <w:u w:val="single"/>
        </w:rPr>
      </w:pPr>
      <w:r w:rsidRPr="00686AD8">
        <w:rPr>
          <w:rFonts w:ascii="CG Times" w:hAnsi="CG Times"/>
          <w:b/>
          <w:i/>
          <w:color w:val="0000FF"/>
          <w:sz w:val="24"/>
          <w:u w:val="single"/>
        </w:rPr>
        <w:t>See Section 10.1</w:t>
      </w:r>
      <w:r w:rsidR="00886EB8">
        <w:rPr>
          <w:rFonts w:ascii="CG Times" w:hAnsi="CG Times"/>
          <w:b/>
          <w:i/>
          <w:color w:val="0000FF"/>
          <w:sz w:val="24"/>
          <w:u w:val="single"/>
        </w:rPr>
        <w:t>3</w:t>
      </w:r>
      <w:r w:rsidRPr="00686AD8">
        <w:rPr>
          <w:rFonts w:ascii="CG Times" w:hAnsi="CG Times"/>
          <w:b/>
          <w:i/>
          <w:color w:val="0000FF"/>
          <w:sz w:val="24"/>
          <w:u w:val="single"/>
        </w:rPr>
        <w:t xml:space="preserve"> – Expenditures/Disbursements (Schools – Scholarship Accounts) for further information.</w:t>
      </w:r>
    </w:p>
    <w:p w:rsidR="00392F48" w:rsidRDefault="00392F48">
      <w:pPr>
        <w:numPr>
          <w:ilvl w:val="12"/>
          <w:numId w:val="0"/>
        </w:numPr>
        <w:tabs>
          <w:tab w:val="left" w:pos="2160"/>
        </w:tabs>
        <w:ind w:left="2160" w:hanging="1440"/>
        <w:jc w:val="both"/>
        <w:rPr>
          <w:rFonts w:ascii="CG Times" w:hAnsi="CG Times"/>
          <w:b/>
          <w:sz w:val="24"/>
        </w:rPr>
      </w:pPr>
    </w:p>
    <w:p w:rsidR="00392F48" w:rsidRDefault="00392F48">
      <w:pPr>
        <w:numPr>
          <w:ilvl w:val="12"/>
          <w:numId w:val="0"/>
        </w:numPr>
        <w:tabs>
          <w:tab w:val="left" w:pos="2160"/>
        </w:tabs>
        <w:ind w:left="2160" w:hanging="1440"/>
        <w:jc w:val="both"/>
        <w:rPr>
          <w:rFonts w:ascii="CG Times" w:hAnsi="CG Times"/>
          <w:b/>
          <w:sz w:val="24"/>
        </w:rPr>
      </w:pPr>
      <w:r>
        <w:rPr>
          <w:rFonts w:ascii="CG Times" w:hAnsi="CG Times"/>
          <w:b/>
          <w:sz w:val="24"/>
        </w:rPr>
        <w:tab/>
        <w:t>Transfers from or to these accounts are prohibited (except transfers from interest and scholarship fundraising accounts, and transfers to tuition, registration, and similar accounts at a school where the scholarship was both awarded and the instructional program is established/rendered (e.g., Adult Learning Center).</w:t>
      </w:r>
    </w:p>
    <w:p w:rsidR="00392F48" w:rsidRDefault="00392F48">
      <w:pPr>
        <w:numPr>
          <w:ilvl w:val="12"/>
          <w:numId w:val="0"/>
        </w:numPr>
        <w:tabs>
          <w:tab w:val="left" w:pos="2160"/>
        </w:tabs>
        <w:ind w:left="2160" w:hanging="1440"/>
        <w:jc w:val="both"/>
        <w:rPr>
          <w:rFonts w:ascii="CG Times" w:hAnsi="CG Times"/>
          <w:b/>
          <w:sz w:val="24"/>
        </w:rPr>
      </w:pPr>
    </w:p>
    <w:p w:rsidR="00392F48" w:rsidRDefault="00392F48">
      <w:pPr>
        <w:pStyle w:val="Heading6"/>
        <w:rPr>
          <w:u w:val="single"/>
        </w:rPr>
      </w:pPr>
      <w:r>
        <w:rPr>
          <w:sz w:val="28"/>
          <w:szCs w:val="28"/>
        </w:rPr>
        <w:lastRenderedPageBreak/>
        <w:t xml:space="preserve">7.10  </w:t>
      </w:r>
      <w:r>
        <w:rPr>
          <w:u w:val="single"/>
        </w:rPr>
        <w:t>CLEARING ACCOUNTS</w:t>
      </w:r>
    </w:p>
    <w:p w:rsidR="00392F48" w:rsidRDefault="00392F48">
      <w:pPr>
        <w:keepNext/>
        <w:numPr>
          <w:ilvl w:val="12"/>
          <w:numId w:val="0"/>
        </w:numPr>
        <w:ind w:left="720"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Clearing accounts are accounts in which funds flow in and out in equal amounts so that a zero balance is achieved over a period of time, usually the school year.  A balance can remain in a clearing account after the current school year for a valid reason (e.g., Bank Errors).  These accounts are normally temporary, and </w:t>
      </w:r>
      <w:r>
        <w:rPr>
          <w:rFonts w:ascii="CG Times" w:hAnsi="CG Times"/>
          <w:b/>
          <w:sz w:val="24"/>
          <w:u w:val="single"/>
        </w:rPr>
        <w:t>not</w:t>
      </w:r>
      <w:r>
        <w:rPr>
          <w:rFonts w:ascii="CG Times" w:hAnsi="CG Times"/>
          <w:b/>
          <w:sz w:val="24"/>
        </w:rPr>
        <w:t xml:space="preserve"> defined or included in the above accounts.  They are generally dedicated for specific purposes and are </w:t>
      </w:r>
      <w:r>
        <w:rPr>
          <w:rFonts w:ascii="CG Times" w:hAnsi="CG Times"/>
          <w:b/>
          <w:sz w:val="24"/>
          <w:u w:val="single"/>
        </w:rPr>
        <w:t>not</w:t>
      </w:r>
      <w:r>
        <w:rPr>
          <w:rFonts w:ascii="CG Times" w:hAnsi="CG Times"/>
          <w:b/>
          <w:sz w:val="24"/>
        </w:rPr>
        <w:t xml:space="preserve"> available for use in other school activities.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Change funds, book orders, restitutions (for damage to school property), and charities (e.g., fundraisers for Joy Fund, Operation Smile, Hoops for Heart, hardship cases) are examples of clearing accounts. </w:t>
      </w:r>
    </w:p>
    <w:p w:rsidR="00392F48" w:rsidRDefault="00392F48">
      <w:pPr>
        <w:numPr>
          <w:ilvl w:val="12"/>
          <w:numId w:val="0"/>
        </w:numPr>
        <w:ind w:firstLine="720"/>
        <w:jc w:val="both"/>
        <w:rPr>
          <w:rFonts w:ascii="CG Times" w:hAnsi="CG Times"/>
          <w:b/>
          <w:sz w:val="24"/>
        </w:rPr>
      </w:pPr>
    </w:p>
    <w:p w:rsidR="00392F48" w:rsidRDefault="00392F48">
      <w:pPr>
        <w:pStyle w:val="Heading6"/>
        <w:ind w:left="1440" w:hanging="720"/>
        <w:jc w:val="both"/>
      </w:pPr>
      <w:r>
        <w:t>0801</w:t>
      </w:r>
      <w:r>
        <w:tab/>
        <w:t>Change (e.g., Athletic events, book fairs, supply store, Library, Summer School, Back-to-School Night)</w:t>
      </w:r>
    </w:p>
    <w:p w:rsidR="00392F48" w:rsidRDefault="00392F48" w:rsidP="00875B44">
      <w:pPr>
        <w:pStyle w:val="Heading6"/>
        <w:ind w:left="1440"/>
        <w:jc w:val="both"/>
      </w:pPr>
    </w:p>
    <w:p w:rsidR="00392F48" w:rsidRDefault="00392F48" w:rsidP="00875B44">
      <w:pPr>
        <w:pStyle w:val="Heading6"/>
        <w:ind w:left="1440"/>
        <w:jc w:val="both"/>
      </w:pPr>
      <w:r>
        <w:t>The intent of the change fund is to provide change for a one-time event (e.g., athletic game, book fair) or specific purpose (e.g., supply store).</w:t>
      </w:r>
    </w:p>
    <w:p w:rsidR="00392F48" w:rsidRPr="00BF103F" w:rsidRDefault="00392F48">
      <w:pPr>
        <w:ind w:left="1440"/>
        <w:jc w:val="both"/>
        <w:rPr>
          <w:sz w:val="24"/>
          <w:szCs w:val="24"/>
        </w:rPr>
      </w:pPr>
    </w:p>
    <w:p w:rsidR="00392F48" w:rsidRDefault="00392F48">
      <w:pPr>
        <w:ind w:left="1440"/>
        <w:jc w:val="both"/>
        <w:rPr>
          <w:b/>
          <w:sz w:val="24"/>
        </w:rPr>
      </w:pPr>
      <w:r>
        <w:rPr>
          <w:b/>
          <w:sz w:val="24"/>
        </w:rPr>
        <w:t>A check for the change amount needed must be made payable to the School Board employee responsible for the event.  The employee is fully responsible for returning the same amount to the bookkeeper.</w:t>
      </w:r>
    </w:p>
    <w:p w:rsidR="000A48BA" w:rsidRDefault="000A48BA">
      <w:pPr>
        <w:ind w:left="1440"/>
        <w:jc w:val="both"/>
        <w:rPr>
          <w:b/>
          <w:sz w:val="24"/>
        </w:rPr>
      </w:pPr>
    </w:p>
    <w:p w:rsidR="000A48BA" w:rsidRDefault="000A48BA">
      <w:pPr>
        <w:ind w:left="1440"/>
        <w:jc w:val="both"/>
        <w:rPr>
          <w:b/>
          <w:sz w:val="24"/>
        </w:rPr>
      </w:pPr>
      <w:r>
        <w:rPr>
          <w:b/>
          <w:sz w:val="24"/>
        </w:rPr>
        <w:t>When the change is returned, it is recorded as a negative disbursement.</w:t>
      </w:r>
    </w:p>
    <w:p w:rsidR="00392F48" w:rsidRDefault="00392F48">
      <w:pPr>
        <w:ind w:left="1440"/>
        <w:jc w:val="both"/>
        <w:rPr>
          <w:b/>
          <w:sz w:val="24"/>
        </w:rPr>
      </w:pPr>
    </w:p>
    <w:p w:rsidR="00392F48" w:rsidRPr="00686AD8" w:rsidRDefault="00392F48" w:rsidP="007709CF">
      <w:pPr>
        <w:ind w:left="1800" w:hanging="360"/>
        <w:jc w:val="both"/>
        <w:rPr>
          <w:b/>
          <w:i/>
          <w:color w:val="0000FF"/>
          <w:sz w:val="24"/>
          <w:u w:val="single"/>
        </w:rPr>
      </w:pPr>
      <w:r w:rsidRPr="00686AD8">
        <w:rPr>
          <w:b/>
          <w:i/>
          <w:color w:val="0000FF"/>
          <w:sz w:val="24"/>
          <w:u w:val="single"/>
        </w:rPr>
        <w:t>See Section 10.</w:t>
      </w:r>
      <w:r w:rsidR="00886EB8">
        <w:rPr>
          <w:b/>
          <w:i/>
          <w:color w:val="0000FF"/>
          <w:sz w:val="24"/>
          <w:u w:val="single"/>
        </w:rPr>
        <w:t>10</w:t>
      </w:r>
      <w:r w:rsidRPr="00686AD8">
        <w:rPr>
          <w:b/>
          <w:i/>
          <w:color w:val="0000FF"/>
          <w:sz w:val="24"/>
          <w:u w:val="single"/>
        </w:rPr>
        <w:t xml:space="preserve"> – Disbursements/Expenditures (Schools – Change Fund) for further information.</w:t>
      </w:r>
    </w:p>
    <w:p w:rsidR="00392F48" w:rsidRDefault="00392F48">
      <w:pPr>
        <w:numPr>
          <w:ilvl w:val="12"/>
          <w:numId w:val="0"/>
        </w:numPr>
        <w:rPr>
          <w:rFonts w:ascii="CG Times" w:hAnsi="CG Times"/>
          <w:b/>
          <w:sz w:val="24"/>
        </w:rPr>
      </w:pPr>
    </w:p>
    <w:p w:rsidR="002114D6" w:rsidRPr="00D30BB4" w:rsidRDefault="002114D6" w:rsidP="00D954BE">
      <w:pPr>
        <w:ind w:left="1440" w:hanging="720"/>
        <w:jc w:val="both"/>
        <w:rPr>
          <w:b/>
          <w:bCs/>
          <w:sz w:val="24"/>
          <w:szCs w:val="24"/>
        </w:rPr>
      </w:pPr>
      <w:r w:rsidRPr="00D954BE">
        <w:rPr>
          <w:b/>
          <w:sz w:val="24"/>
          <w:szCs w:val="24"/>
        </w:rPr>
        <w:t>0802</w:t>
      </w:r>
      <w:r>
        <w:tab/>
      </w:r>
      <w:r w:rsidRPr="00D30BB4">
        <w:rPr>
          <w:b/>
          <w:bCs/>
          <w:sz w:val="24"/>
          <w:szCs w:val="24"/>
        </w:rPr>
        <w:t xml:space="preserve">School Activity </w:t>
      </w:r>
      <w:r w:rsidR="00897613">
        <w:rPr>
          <w:b/>
          <w:bCs/>
          <w:sz w:val="24"/>
          <w:szCs w:val="24"/>
        </w:rPr>
        <w:t>Accounts–P</w:t>
      </w:r>
      <w:r w:rsidRPr="00D30BB4">
        <w:rPr>
          <w:b/>
          <w:bCs/>
          <w:sz w:val="24"/>
          <w:szCs w:val="24"/>
        </w:rPr>
        <w:t>-Card</w:t>
      </w:r>
      <w:r w:rsidR="00897613">
        <w:rPr>
          <w:b/>
          <w:bCs/>
          <w:sz w:val="24"/>
          <w:szCs w:val="24"/>
        </w:rPr>
        <w:t xml:space="preserve"> Charges</w:t>
      </w:r>
      <w:r w:rsidRPr="00D30BB4">
        <w:rPr>
          <w:b/>
          <w:bCs/>
          <w:sz w:val="24"/>
          <w:szCs w:val="24"/>
        </w:rPr>
        <w:t xml:space="preserve"> </w:t>
      </w:r>
      <w:r w:rsidR="00897613">
        <w:rPr>
          <w:b/>
          <w:bCs/>
          <w:sz w:val="24"/>
          <w:szCs w:val="24"/>
        </w:rPr>
        <w:t>–</w:t>
      </w:r>
      <w:r w:rsidRPr="00D30BB4">
        <w:rPr>
          <w:b/>
          <w:bCs/>
          <w:sz w:val="24"/>
          <w:szCs w:val="24"/>
        </w:rPr>
        <w:t xml:space="preserve"> The P-Card clearing account is used to record purchases made with a </w:t>
      </w:r>
      <w:r w:rsidR="00897613">
        <w:rPr>
          <w:b/>
          <w:bCs/>
          <w:sz w:val="24"/>
          <w:szCs w:val="24"/>
        </w:rPr>
        <w:t>P-Card</w:t>
      </w:r>
      <w:r w:rsidRPr="00D30BB4">
        <w:rPr>
          <w:b/>
          <w:bCs/>
          <w:sz w:val="24"/>
          <w:szCs w:val="24"/>
        </w:rPr>
        <w:t xml:space="preserve">.  At the time of purchase an adjustment is created between the 8 0802 account as a negative disbursement and the affected School Activity Fund account as a positive disbursement.  At the end of each billing cycle, a check is issued to Virginia Beach City Public Schools for the monthly balance.  This total should reflect the amount due based on completion of the accumulated Procurement Card Transaction Logs and the Procurement Card Payment Authorization.  </w:t>
      </w:r>
    </w:p>
    <w:p w:rsidR="002114D6" w:rsidRDefault="002114D6" w:rsidP="002114D6">
      <w:pPr>
        <w:rPr>
          <w:b/>
          <w:bCs/>
          <w:i/>
          <w:sz w:val="24"/>
          <w:szCs w:val="24"/>
        </w:rPr>
      </w:pPr>
    </w:p>
    <w:p w:rsidR="002114D6" w:rsidRDefault="002114D6" w:rsidP="00D954BE">
      <w:pPr>
        <w:keepNext/>
        <w:ind w:left="1800" w:hanging="360"/>
        <w:rPr>
          <w:b/>
          <w:bCs/>
          <w:i/>
          <w:sz w:val="24"/>
          <w:szCs w:val="24"/>
        </w:rPr>
      </w:pPr>
      <w:r w:rsidRPr="00D30BB4">
        <w:rPr>
          <w:b/>
          <w:bCs/>
          <w:i/>
          <w:sz w:val="24"/>
          <w:szCs w:val="24"/>
        </w:rPr>
        <w:lastRenderedPageBreak/>
        <w:t>See the following for further information:</w:t>
      </w:r>
    </w:p>
    <w:p w:rsidR="00897613" w:rsidRPr="00D30BB4" w:rsidRDefault="00897613" w:rsidP="00D954BE">
      <w:pPr>
        <w:ind w:left="2160" w:hanging="360"/>
        <w:rPr>
          <w:b/>
          <w:bCs/>
          <w:i/>
          <w:sz w:val="24"/>
          <w:szCs w:val="24"/>
        </w:rPr>
      </w:pPr>
    </w:p>
    <w:p w:rsidR="002114D6" w:rsidRPr="00897613" w:rsidRDefault="002114D6" w:rsidP="00D954BE">
      <w:pPr>
        <w:ind w:left="2160" w:hanging="360"/>
        <w:rPr>
          <w:b/>
          <w:bCs/>
          <w:i/>
          <w:color w:val="0000FF"/>
          <w:sz w:val="24"/>
          <w:szCs w:val="24"/>
        </w:rPr>
      </w:pPr>
      <w:r w:rsidRPr="00897613">
        <w:rPr>
          <w:b/>
          <w:bCs/>
          <w:i/>
          <w:color w:val="0000FF"/>
          <w:sz w:val="24"/>
          <w:szCs w:val="24"/>
        </w:rPr>
        <w:t xml:space="preserve">Section 10.3 – School Activity Account Disbursements – P-Card </w:t>
      </w:r>
    </w:p>
    <w:p w:rsidR="002114D6" w:rsidRDefault="002114D6" w:rsidP="002114D6">
      <w:pPr>
        <w:pStyle w:val="Heading6"/>
        <w:ind w:left="1440" w:hanging="720"/>
        <w:jc w:val="both"/>
      </w:pPr>
    </w:p>
    <w:p w:rsidR="00392F48" w:rsidRPr="00E62D98" w:rsidRDefault="00392F48" w:rsidP="00E62D98">
      <w:pPr>
        <w:numPr>
          <w:ilvl w:val="12"/>
          <w:numId w:val="0"/>
        </w:numPr>
        <w:ind w:left="1440" w:hanging="720"/>
        <w:jc w:val="both"/>
        <w:rPr>
          <w:b/>
          <w:sz w:val="24"/>
          <w:szCs w:val="24"/>
        </w:rPr>
      </w:pPr>
      <w:r w:rsidRPr="00E62D98">
        <w:rPr>
          <w:b/>
          <w:sz w:val="24"/>
          <w:szCs w:val="24"/>
        </w:rPr>
        <w:t>0803</w:t>
      </w:r>
      <w:r w:rsidRPr="00E62D98">
        <w:rPr>
          <w:b/>
          <w:sz w:val="24"/>
          <w:szCs w:val="24"/>
        </w:rPr>
        <w:tab/>
        <w:t>PTA/PTSA – The PTA clearing account is used to record the pass-through of PTA funds.  PTAs are responsible for maintaining a separate set of books and bank account with a separate Federal Identification Number.  Proceeds from the PTA/PTSA may be accounted for under the Class/Scholarship/Grant Accounts</w:t>
      </w:r>
      <w:r>
        <w:rPr>
          <w:b/>
          <w:sz w:val="24"/>
          <w:szCs w:val="24"/>
        </w:rPr>
        <w:t>.</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pPr>
      <w:r>
        <w:t xml:space="preserve">Checks charging any school activity account must </w:t>
      </w:r>
      <w:r>
        <w:rPr>
          <w:u w:val="single"/>
        </w:rPr>
        <w:t>not</w:t>
      </w:r>
      <w:r>
        <w:t xml:space="preserve"> be made payable to the PTA.</w:t>
      </w:r>
    </w:p>
    <w:p w:rsidR="00392F48" w:rsidRDefault="00392F48">
      <w:pPr>
        <w:numPr>
          <w:ilvl w:val="12"/>
          <w:numId w:val="0"/>
        </w:numPr>
        <w:jc w:val="both"/>
        <w:rPr>
          <w:rFonts w:ascii="CG Times" w:hAnsi="CG Times"/>
          <w:b/>
          <w:sz w:val="24"/>
        </w:rPr>
      </w:pPr>
    </w:p>
    <w:p w:rsidR="00392F48" w:rsidRDefault="00392F48" w:rsidP="0090179A">
      <w:pPr>
        <w:keepNext/>
        <w:numPr>
          <w:ilvl w:val="12"/>
          <w:numId w:val="0"/>
        </w:numPr>
        <w:ind w:left="1440"/>
        <w:jc w:val="both"/>
        <w:rPr>
          <w:rFonts w:ascii="CG Times" w:hAnsi="CG Times"/>
          <w:b/>
          <w:i/>
          <w:sz w:val="24"/>
        </w:rPr>
      </w:pPr>
      <w:r>
        <w:rPr>
          <w:rFonts w:ascii="CG Times" w:hAnsi="CG Times"/>
          <w:b/>
          <w:i/>
          <w:sz w:val="24"/>
        </w:rPr>
        <w:t>See the following for further information:</w:t>
      </w:r>
    </w:p>
    <w:p w:rsidR="00392F48" w:rsidRDefault="00392F48" w:rsidP="0090179A">
      <w:pPr>
        <w:keepNext/>
        <w:numPr>
          <w:ilvl w:val="12"/>
          <w:numId w:val="0"/>
        </w:numPr>
        <w:jc w:val="both"/>
        <w:rPr>
          <w:rFonts w:ascii="CG Times" w:hAnsi="CG Times"/>
          <w:b/>
          <w:sz w:val="24"/>
        </w:rPr>
      </w:pPr>
    </w:p>
    <w:p w:rsidR="00392F48" w:rsidRPr="00686AD8" w:rsidRDefault="00392F48" w:rsidP="008B0E50">
      <w:pPr>
        <w:numPr>
          <w:ilvl w:val="12"/>
          <w:numId w:val="0"/>
        </w:numPr>
        <w:ind w:left="2160" w:hanging="360"/>
        <w:jc w:val="both"/>
        <w:rPr>
          <w:rFonts w:ascii="CG Times" w:hAnsi="CG Times"/>
          <w:b/>
          <w:i/>
          <w:color w:val="0000FF"/>
          <w:sz w:val="24"/>
          <w:u w:val="single"/>
        </w:rPr>
      </w:pPr>
      <w:r w:rsidRPr="00686AD8">
        <w:rPr>
          <w:rFonts w:ascii="CG Times" w:hAnsi="CG Times"/>
          <w:b/>
          <w:i/>
          <w:color w:val="0000FF"/>
          <w:sz w:val="24"/>
          <w:u w:val="single"/>
        </w:rPr>
        <w:t>Section 9.22 – Receipts/Revenues (Schools – External Parent Organizations – Receipts)</w:t>
      </w:r>
    </w:p>
    <w:p w:rsidR="00392F48" w:rsidRDefault="00392F48" w:rsidP="008B0E50">
      <w:pPr>
        <w:numPr>
          <w:ilvl w:val="12"/>
          <w:numId w:val="0"/>
        </w:numPr>
        <w:ind w:left="2160" w:hanging="36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i/>
          <w:color w:val="0000FF"/>
          <w:sz w:val="24"/>
          <w:u w:val="single"/>
        </w:rPr>
      </w:pPr>
      <w:r w:rsidRPr="00686AD8">
        <w:rPr>
          <w:rFonts w:ascii="CG Times" w:hAnsi="CG Times"/>
          <w:b/>
          <w:i/>
          <w:color w:val="0000FF"/>
          <w:sz w:val="24"/>
          <w:u w:val="single"/>
        </w:rPr>
        <w:t>Section 10.20 – Disbursements/Expenditures (Schools – External Parent Organizations – Disbursements)</w:t>
      </w:r>
    </w:p>
    <w:p w:rsidR="00392F48" w:rsidRDefault="00392F48">
      <w:pPr>
        <w:numPr>
          <w:ilvl w:val="12"/>
          <w:numId w:val="0"/>
        </w:numPr>
        <w:ind w:left="1440"/>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0804</w:t>
      </w:r>
      <w:r>
        <w:rPr>
          <w:rFonts w:ascii="CG Times" w:hAnsi="CG Times"/>
          <w:b/>
          <w:sz w:val="24"/>
        </w:rPr>
        <w:tab/>
        <w:t>Book Orders (e.g., Troll, Scholastic) – Copies of the orders must be given to the bookkeeper to monitor gifts, incentives, and similar awards to School Board employees, if applicable.  All such gifts, incentives, and similar awards are the property of the school and must be used as directed by the principal for the instructional program.</w:t>
      </w:r>
    </w:p>
    <w:p w:rsidR="00392F48" w:rsidRDefault="00392F48">
      <w:pPr>
        <w:numPr>
          <w:ilvl w:val="12"/>
          <w:numId w:val="0"/>
        </w:numPr>
        <w:ind w:left="1440" w:hanging="720"/>
        <w:jc w:val="both"/>
        <w:rPr>
          <w:rFonts w:ascii="CG Times" w:hAnsi="CG Times"/>
          <w:b/>
          <w:sz w:val="24"/>
        </w:rPr>
      </w:pPr>
    </w:p>
    <w:p w:rsidR="00392F48" w:rsidRDefault="00392F48" w:rsidP="00FE3939">
      <w:pPr>
        <w:numPr>
          <w:ilvl w:val="12"/>
          <w:numId w:val="0"/>
        </w:numPr>
        <w:ind w:left="1440"/>
        <w:jc w:val="both"/>
        <w:rPr>
          <w:rFonts w:ascii="CG Times" w:hAnsi="CG Times"/>
          <w:b/>
          <w:i/>
          <w:sz w:val="24"/>
        </w:rPr>
      </w:pPr>
      <w:r>
        <w:rPr>
          <w:rFonts w:ascii="CG Times" w:hAnsi="CG Times"/>
          <w:b/>
          <w:i/>
          <w:sz w:val="24"/>
        </w:rPr>
        <w:t>See the following for further information:</w:t>
      </w:r>
    </w:p>
    <w:p w:rsidR="00392F48" w:rsidRDefault="00392F48">
      <w:pPr>
        <w:numPr>
          <w:ilvl w:val="12"/>
          <w:numId w:val="0"/>
        </w:numPr>
        <w:ind w:left="1440" w:hanging="720"/>
        <w:jc w:val="both"/>
        <w:rPr>
          <w:rFonts w:ascii="CG Times" w:hAnsi="CG Times"/>
          <w:b/>
          <w:sz w:val="24"/>
        </w:rPr>
      </w:pPr>
    </w:p>
    <w:p w:rsidR="00392F48" w:rsidRPr="00686AD8" w:rsidRDefault="00392F48" w:rsidP="008B0E50">
      <w:pPr>
        <w:numPr>
          <w:ilvl w:val="12"/>
          <w:numId w:val="0"/>
        </w:numPr>
        <w:ind w:left="2160" w:hanging="360"/>
        <w:jc w:val="both"/>
        <w:rPr>
          <w:rFonts w:ascii="CG Times" w:hAnsi="CG Times"/>
          <w:b/>
          <w:i/>
          <w:color w:val="0000FF"/>
          <w:sz w:val="24"/>
          <w:u w:val="single"/>
        </w:rPr>
      </w:pPr>
      <w:r w:rsidRPr="00686AD8">
        <w:rPr>
          <w:rFonts w:ascii="CG Times" w:hAnsi="CG Times"/>
          <w:b/>
          <w:i/>
          <w:color w:val="0000FF"/>
          <w:sz w:val="24"/>
          <w:u w:val="single"/>
        </w:rPr>
        <w:t xml:space="preserve">Section 9.19 – Receipts/Revenues (Schools – Book Orders) </w:t>
      </w:r>
    </w:p>
    <w:p w:rsidR="00392F48" w:rsidRDefault="00392F48" w:rsidP="008B0E50">
      <w:pPr>
        <w:numPr>
          <w:ilvl w:val="12"/>
          <w:numId w:val="0"/>
        </w:numPr>
        <w:ind w:left="2160" w:hanging="36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i/>
          <w:color w:val="0000FF"/>
          <w:sz w:val="24"/>
          <w:u w:val="single"/>
        </w:rPr>
      </w:pPr>
      <w:r w:rsidRPr="00686AD8">
        <w:rPr>
          <w:rFonts w:ascii="CG Times" w:hAnsi="CG Times"/>
          <w:b/>
          <w:i/>
          <w:color w:val="0000FF"/>
          <w:sz w:val="24"/>
          <w:u w:val="single"/>
        </w:rPr>
        <w:t>Section 15 – Fundraising (Schools)</w:t>
      </w:r>
    </w:p>
    <w:p w:rsidR="00392F48" w:rsidRDefault="00392F48" w:rsidP="008B0E50">
      <w:pPr>
        <w:numPr>
          <w:ilvl w:val="12"/>
          <w:numId w:val="0"/>
        </w:numPr>
        <w:ind w:left="2160" w:hanging="360"/>
        <w:jc w:val="both"/>
        <w:rPr>
          <w:rFonts w:ascii="CG Times" w:hAnsi="CG Times"/>
          <w:b/>
          <w:i/>
          <w:sz w:val="24"/>
        </w:rPr>
      </w:pPr>
    </w:p>
    <w:p w:rsidR="00392F48" w:rsidRPr="00686AD8" w:rsidRDefault="00392F48" w:rsidP="008B0E50">
      <w:pPr>
        <w:numPr>
          <w:ilvl w:val="12"/>
          <w:numId w:val="0"/>
        </w:numPr>
        <w:ind w:left="2160" w:hanging="360"/>
        <w:jc w:val="both"/>
        <w:rPr>
          <w:rFonts w:ascii="CG Times" w:hAnsi="CG Times"/>
          <w:b/>
          <w:color w:val="0000FF"/>
          <w:sz w:val="24"/>
          <w:u w:val="single"/>
        </w:rPr>
      </w:pPr>
      <w:r w:rsidRPr="00686AD8">
        <w:rPr>
          <w:rFonts w:ascii="CG Times" w:hAnsi="CG Times"/>
          <w:b/>
          <w:i/>
          <w:color w:val="0000FF"/>
          <w:sz w:val="24"/>
          <w:u w:val="single"/>
        </w:rPr>
        <w:t>Section 15 – Fundraising (Schools and Central Offices)</w:t>
      </w:r>
    </w:p>
    <w:p w:rsidR="00392F48" w:rsidRDefault="00392F48">
      <w:pPr>
        <w:numPr>
          <w:ilvl w:val="12"/>
          <w:numId w:val="0"/>
        </w:numPr>
        <w:jc w:val="both"/>
        <w:rPr>
          <w:rFonts w:ascii="CG Times" w:hAnsi="CG Times"/>
          <w:b/>
          <w:sz w:val="24"/>
        </w:rPr>
      </w:pPr>
    </w:p>
    <w:p w:rsidR="00392F48" w:rsidRDefault="00392F48">
      <w:pPr>
        <w:numPr>
          <w:ilvl w:val="12"/>
          <w:numId w:val="0"/>
        </w:numPr>
        <w:ind w:left="1440" w:hanging="720"/>
        <w:jc w:val="both"/>
        <w:rPr>
          <w:rFonts w:ascii="CG Times" w:hAnsi="CG Times"/>
          <w:b/>
          <w:sz w:val="24"/>
        </w:rPr>
      </w:pPr>
      <w:r>
        <w:rPr>
          <w:rFonts w:ascii="CG Times" w:hAnsi="CG Times"/>
          <w:b/>
          <w:sz w:val="24"/>
        </w:rPr>
        <w:t>0806</w:t>
      </w:r>
      <w:r>
        <w:rPr>
          <w:rFonts w:ascii="CG Times" w:hAnsi="CG Times"/>
          <w:b/>
          <w:sz w:val="24"/>
        </w:rPr>
        <w:tab/>
        <w:t xml:space="preserve">United Way – Employee/student donations.  Does </w:t>
      </w:r>
      <w:r>
        <w:rPr>
          <w:rFonts w:ascii="CG Times" w:hAnsi="CG Times"/>
          <w:b/>
          <w:sz w:val="24"/>
          <w:u w:val="single"/>
        </w:rPr>
        <w:t>not</w:t>
      </w:r>
      <w:r>
        <w:rPr>
          <w:rFonts w:ascii="CG Times" w:hAnsi="CG Times"/>
          <w:b/>
          <w:sz w:val="24"/>
        </w:rPr>
        <w:t xml:space="preserve"> require completion of fundraiser forms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lastRenderedPageBreak/>
        <w:t>0807</w:t>
      </w:r>
      <w:r>
        <w:rPr>
          <w:rFonts w:ascii="CG Times" w:hAnsi="CG Times"/>
          <w:b/>
          <w:sz w:val="24"/>
        </w:rPr>
        <w:tab/>
        <w:t>Clearing</w:t>
      </w:r>
    </w:p>
    <w:p w:rsidR="00392F48" w:rsidRDefault="00392F48">
      <w:pPr>
        <w:numPr>
          <w:ilvl w:val="12"/>
          <w:numId w:val="0"/>
        </w:numPr>
        <w:ind w:firstLine="720"/>
        <w:jc w:val="both"/>
        <w:rPr>
          <w:rFonts w:ascii="CG Times" w:hAnsi="CG Times"/>
          <w:b/>
          <w:sz w:val="24"/>
        </w:rPr>
      </w:pPr>
    </w:p>
    <w:p w:rsidR="00392F48" w:rsidRDefault="00392F48" w:rsidP="00F71E7A">
      <w:pPr>
        <w:numPr>
          <w:ilvl w:val="12"/>
          <w:numId w:val="0"/>
        </w:numPr>
        <w:ind w:left="1440" w:hanging="720"/>
        <w:jc w:val="both"/>
        <w:rPr>
          <w:rFonts w:ascii="CG Times" w:hAnsi="CG Times"/>
          <w:b/>
          <w:sz w:val="24"/>
        </w:rPr>
      </w:pPr>
      <w:r>
        <w:rPr>
          <w:rFonts w:ascii="CG Times" w:hAnsi="CG Times"/>
          <w:b/>
          <w:sz w:val="24"/>
        </w:rPr>
        <w:t>0890</w:t>
      </w:r>
      <w:r>
        <w:rPr>
          <w:rFonts w:ascii="CG Times" w:hAnsi="CG Times"/>
          <w:b/>
          <w:sz w:val="24"/>
        </w:rPr>
        <w:tab/>
        <w:t>Bank Errors – Any contested bank service fee/charge, deposit amount, check clearance amount, and similar transactions where the bank needs to investigate and correct are posted to this account.  If the bank subsequently provides documentation supporting that the contested transaction amount is correct, then the school must adjust this account and the appropriate school activity account(s).</w:t>
      </w:r>
    </w:p>
    <w:p w:rsidR="001A17AF" w:rsidRDefault="001A17AF" w:rsidP="00F71E7A">
      <w:pPr>
        <w:numPr>
          <w:ilvl w:val="12"/>
          <w:numId w:val="0"/>
        </w:numPr>
        <w:ind w:left="1440" w:hanging="720"/>
        <w:jc w:val="both"/>
        <w:rPr>
          <w:rFonts w:ascii="CG Times" w:hAnsi="CG Times"/>
          <w:b/>
          <w:sz w:val="24"/>
        </w:rPr>
      </w:pPr>
    </w:p>
    <w:p w:rsidR="001A17AF" w:rsidRDefault="001A17AF" w:rsidP="00F71E7A">
      <w:pPr>
        <w:numPr>
          <w:ilvl w:val="12"/>
          <w:numId w:val="0"/>
        </w:numPr>
        <w:ind w:left="1440" w:hanging="720"/>
        <w:jc w:val="both"/>
        <w:rPr>
          <w:rFonts w:ascii="CG Times" w:hAnsi="CG Times"/>
          <w:b/>
          <w:sz w:val="24"/>
        </w:rPr>
      </w:pPr>
      <w:r>
        <w:rPr>
          <w:rFonts w:ascii="CG Times" w:hAnsi="CG Times"/>
          <w:b/>
          <w:sz w:val="24"/>
        </w:rPr>
        <w:tab/>
        <w:t xml:space="preserve">This account is also used for checks </w:t>
      </w:r>
      <w:r w:rsidRPr="006A084B">
        <w:rPr>
          <w:rFonts w:ascii="CG Times" w:hAnsi="CG Times"/>
          <w:b/>
          <w:sz w:val="24"/>
          <w:u w:val="single"/>
        </w:rPr>
        <w:t>not</w:t>
      </w:r>
      <w:r>
        <w:rPr>
          <w:rFonts w:ascii="CG Times" w:hAnsi="CG Times"/>
          <w:b/>
          <w:sz w:val="24"/>
        </w:rPr>
        <w:t xml:space="preserve"> accepted by the bank (e.g., alteration, incorrect color of ink, </w:t>
      </w:r>
      <w:r w:rsidR="00A44056">
        <w:rPr>
          <w:rFonts w:ascii="CG Times" w:hAnsi="CG Times"/>
          <w:b/>
          <w:sz w:val="24"/>
        </w:rPr>
        <w:t>incorrect</w:t>
      </w:r>
      <w:r>
        <w:rPr>
          <w:rFonts w:ascii="CG Times" w:hAnsi="CG Times"/>
          <w:b/>
          <w:sz w:val="24"/>
        </w:rPr>
        <w:t xml:space="preserve"> Payee).</w:t>
      </w:r>
    </w:p>
    <w:p w:rsidR="00392F48" w:rsidRDefault="00392F48">
      <w:pPr>
        <w:pStyle w:val="BodyTextIndent2"/>
        <w:numPr>
          <w:ilvl w:val="12"/>
          <w:numId w:val="0"/>
        </w:numPr>
        <w:ind w:left="1440" w:hanging="720"/>
      </w:pPr>
    </w:p>
    <w:p w:rsidR="00392F48" w:rsidRDefault="00392F48">
      <w:pPr>
        <w:pStyle w:val="BodyTextIndent2"/>
        <w:numPr>
          <w:ilvl w:val="12"/>
          <w:numId w:val="0"/>
        </w:numPr>
        <w:ind w:left="1440" w:hanging="720"/>
      </w:pPr>
      <w:r>
        <w:t>0892</w:t>
      </w:r>
      <w:r>
        <w:tab/>
        <w:t xml:space="preserve">NSF – Non-Sufficient Fund checks are posted to this account as a negative receipt.  Subsequent collections are posted as receipts in this account.  Hence, the balance must be negative or zero.  If the NSF check is </w:t>
      </w:r>
      <w:r>
        <w:rPr>
          <w:u w:val="single"/>
        </w:rPr>
        <w:t>not</w:t>
      </w:r>
      <w:r>
        <w:t xml:space="preserve"> collected within 2 months (or less) or by June 30, whichever occurs first, adjust (as a negative receipt) the proper account in which the check was originally receipted.</w:t>
      </w:r>
    </w:p>
    <w:p w:rsidR="00392F48" w:rsidRDefault="00392F48">
      <w:pPr>
        <w:pStyle w:val="BodyTextIndent2"/>
        <w:ind w:left="0" w:firstLine="0"/>
      </w:pPr>
    </w:p>
    <w:p w:rsidR="00392F48" w:rsidRDefault="00392F48">
      <w:pPr>
        <w:pStyle w:val="BodyTextIndent2"/>
        <w:ind w:left="1350" w:hanging="630"/>
      </w:pPr>
      <w:r>
        <w:t>0808-0899 (except 0890 and 0892)  Other Clearing accounts</w:t>
      </w:r>
    </w:p>
    <w:p w:rsidR="00392F48" w:rsidRDefault="00392F48">
      <w:pPr>
        <w:pStyle w:val="BodyTextIndent2"/>
      </w:pPr>
    </w:p>
    <w:p w:rsidR="00392F48" w:rsidRDefault="00392F48" w:rsidP="00AB0241">
      <w:pPr>
        <w:pStyle w:val="BodyTextIndent2"/>
        <w:keepNext/>
        <w:ind w:left="0" w:firstLine="0"/>
        <w:rPr>
          <w:u w:val="single"/>
        </w:rPr>
      </w:pPr>
      <w:r>
        <w:rPr>
          <w:sz w:val="28"/>
          <w:szCs w:val="28"/>
        </w:rPr>
        <w:t xml:space="preserve">7.11  </w:t>
      </w:r>
      <w:r>
        <w:rPr>
          <w:u w:val="single"/>
        </w:rPr>
        <w:t>CASH CONTROL ACCOUNTS</w:t>
      </w:r>
    </w:p>
    <w:p w:rsidR="00392F48" w:rsidRDefault="00392F48" w:rsidP="00AB0241">
      <w:pPr>
        <w:pStyle w:val="BodyTextIndent2"/>
        <w:keepNext/>
        <w:ind w:left="0" w:firstLine="720"/>
        <w:rPr>
          <w:u w:val="single"/>
        </w:rPr>
      </w:pPr>
    </w:p>
    <w:p w:rsidR="00392F48" w:rsidRPr="0068114C" w:rsidRDefault="00392F48">
      <w:pPr>
        <w:pStyle w:val="BodyTextIndent2"/>
        <w:ind w:left="0" w:firstLine="720"/>
      </w:pPr>
      <w:r w:rsidRPr="0068114C">
        <w:t>The cash control accounts are records that account for the cash assets of the school, as follows:</w:t>
      </w:r>
    </w:p>
    <w:p w:rsidR="00392F48" w:rsidRPr="0068114C" w:rsidRDefault="00392F48">
      <w:pPr>
        <w:pStyle w:val="BodyTextIndent2"/>
        <w:ind w:left="0" w:firstLine="720"/>
      </w:pPr>
    </w:p>
    <w:p w:rsidR="00392F48" w:rsidRPr="0068114C" w:rsidRDefault="00392F48">
      <w:pPr>
        <w:pStyle w:val="BodyTextIndent2"/>
        <w:ind w:left="1080" w:firstLine="0"/>
      </w:pPr>
      <w:r w:rsidRPr="0068114C">
        <w:t>$10</w:t>
      </w:r>
      <w:r w:rsidRPr="0068114C">
        <w:tab/>
        <w:t>Checking Account</w:t>
      </w:r>
    </w:p>
    <w:p w:rsidR="00392F48" w:rsidRPr="0068114C" w:rsidRDefault="00392F48">
      <w:pPr>
        <w:pStyle w:val="BodyTextIndent2"/>
        <w:ind w:left="0" w:firstLine="720"/>
      </w:pPr>
    </w:p>
    <w:p w:rsidR="00392F48" w:rsidRPr="0068114C" w:rsidRDefault="00392F48">
      <w:pPr>
        <w:pStyle w:val="BodyTextIndent2"/>
        <w:ind w:left="1080" w:firstLine="0"/>
      </w:pPr>
      <w:r w:rsidRPr="0068114C">
        <w:t>$20 - $59</w:t>
      </w:r>
      <w:r w:rsidRPr="0068114C">
        <w:tab/>
        <w:t>Savings and/or Certificates of Deposit, and other bank accounts</w:t>
      </w:r>
    </w:p>
    <w:p w:rsidR="00392F48" w:rsidRPr="0068114C" w:rsidRDefault="00392F48">
      <w:pPr>
        <w:pStyle w:val="BodyTextIndent2"/>
        <w:ind w:left="1080" w:firstLine="0"/>
      </w:pPr>
    </w:p>
    <w:p w:rsidR="00392F48" w:rsidRPr="0068114C" w:rsidRDefault="00392F48">
      <w:pPr>
        <w:pStyle w:val="BodyTextIndent2"/>
        <w:ind w:left="0" w:firstLine="720"/>
      </w:pPr>
      <w:r w:rsidRPr="0068114C">
        <w:t>Extended accounts may be used for Certificates of Deposit accounts (e.g., $30.00 CD account may use $30.01 (CD matures in November) and $30.02 (CD matures in February).</w:t>
      </w:r>
    </w:p>
    <w:p w:rsidR="00392F48" w:rsidRPr="0068114C" w:rsidRDefault="00392F48">
      <w:pPr>
        <w:pStyle w:val="BodyTextIndent2"/>
        <w:ind w:left="0" w:firstLine="720"/>
      </w:pPr>
    </w:p>
    <w:p w:rsidR="00392F48" w:rsidRDefault="00392F48">
      <w:pPr>
        <w:pStyle w:val="BodyTextIndent2"/>
        <w:ind w:left="0" w:firstLine="720"/>
      </w:pPr>
      <w:r>
        <w:br w:type="page"/>
      </w:r>
      <w:r>
        <w:rPr>
          <w:sz w:val="28"/>
          <w:szCs w:val="28"/>
        </w:rPr>
        <w:lastRenderedPageBreak/>
        <w:t xml:space="preserve">7.12  </w:t>
      </w:r>
      <w:r>
        <w:rPr>
          <w:u w:val="single"/>
        </w:rPr>
        <w:t>SUMMARY LISTING OF ACCOUNTS</w:t>
      </w:r>
    </w:p>
    <w:p w:rsidR="00392F48" w:rsidRDefault="00392F48">
      <w:pPr>
        <w:pStyle w:val="BodyTextIndent2"/>
      </w:pPr>
    </w:p>
    <w:tbl>
      <w:tblPr>
        <w:tblW w:w="0" w:type="auto"/>
        <w:tblInd w:w="828" w:type="dxa"/>
        <w:tblLayout w:type="fixed"/>
        <w:tblLook w:val="0000" w:firstRow="0" w:lastRow="0" w:firstColumn="0" w:lastColumn="0" w:noHBand="0" w:noVBand="0"/>
      </w:tblPr>
      <w:tblGrid>
        <w:gridCol w:w="3240"/>
        <w:gridCol w:w="4860"/>
      </w:tblGrid>
      <w:tr w:rsidR="00392F48">
        <w:tc>
          <w:tcPr>
            <w:tcW w:w="3240" w:type="dxa"/>
          </w:tcPr>
          <w:p w:rsidR="00392F48" w:rsidRDefault="00392F48">
            <w:pPr>
              <w:jc w:val="center"/>
              <w:rPr>
                <w:b/>
                <w:color w:val="000000"/>
                <w:u w:val="single"/>
              </w:rPr>
            </w:pPr>
            <w:r>
              <w:rPr>
                <w:b/>
                <w:color w:val="000000"/>
              </w:rPr>
              <w:br w:type="page"/>
            </w:r>
            <w:r>
              <w:rPr>
                <w:b/>
                <w:color w:val="000000"/>
                <w:u w:val="single"/>
              </w:rPr>
              <w:t>Account #</w:t>
            </w:r>
          </w:p>
        </w:tc>
        <w:tc>
          <w:tcPr>
            <w:tcW w:w="4860" w:type="dxa"/>
          </w:tcPr>
          <w:p w:rsidR="00392F48" w:rsidRDefault="00392F48">
            <w:pPr>
              <w:rPr>
                <w:b/>
                <w:color w:val="000000"/>
                <w:u w:val="single"/>
              </w:rPr>
            </w:pPr>
            <w:r>
              <w:rPr>
                <w:b/>
                <w:color w:val="000000"/>
                <w:u w:val="single"/>
              </w:rPr>
              <w:t>Account Name</w:t>
            </w:r>
          </w:p>
        </w:tc>
      </w:tr>
      <w:tr w:rsidR="00392F48">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c>
          <w:tcPr>
            <w:tcW w:w="3240" w:type="dxa"/>
          </w:tcPr>
          <w:p w:rsidR="00392F48" w:rsidRDefault="00392F48">
            <w:pPr>
              <w:ind w:left="702"/>
              <w:rPr>
                <w:b/>
                <w:color w:val="000000"/>
                <w:u w:val="single"/>
              </w:rPr>
            </w:pPr>
            <w:r>
              <w:rPr>
                <w:b/>
                <w:color w:val="000000"/>
                <w:u w:val="single"/>
              </w:rPr>
              <w:t>0</w:t>
            </w:r>
          </w:p>
        </w:tc>
        <w:tc>
          <w:tcPr>
            <w:tcW w:w="4860" w:type="dxa"/>
          </w:tcPr>
          <w:p w:rsidR="00392F48" w:rsidRDefault="00392F48">
            <w:pPr>
              <w:jc w:val="center"/>
              <w:rPr>
                <w:b/>
                <w:color w:val="000000"/>
                <w:u w:val="single"/>
              </w:rPr>
            </w:pPr>
            <w:r>
              <w:rPr>
                <w:b/>
                <w:color w:val="000000"/>
                <w:u w:val="single"/>
              </w:rPr>
              <w:t>ADMINISTRATIVE ACCOUNTS</w:t>
            </w:r>
          </w:p>
        </w:tc>
      </w:tr>
      <w:tr w:rsidR="00392F48">
        <w:tc>
          <w:tcPr>
            <w:tcW w:w="3240" w:type="dxa"/>
          </w:tcPr>
          <w:p w:rsidR="00392F48" w:rsidRDefault="00392F48">
            <w:pPr>
              <w:jc w:val="center"/>
              <w:rPr>
                <w:b/>
                <w:color w:val="000000"/>
              </w:rPr>
            </w:pPr>
            <w:r>
              <w:rPr>
                <w:b/>
                <w:color w:val="000000"/>
              </w:rPr>
              <w:t>0001</w:t>
            </w:r>
          </w:p>
        </w:tc>
        <w:tc>
          <w:tcPr>
            <w:tcW w:w="4860" w:type="dxa"/>
          </w:tcPr>
          <w:p w:rsidR="00392F48" w:rsidRDefault="00392F48">
            <w:pPr>
              <w:rPr>
                <w:b/>
                <w:color w:val="000000"/>
              </w:rPr>
            </w:pPr>
            <w:r>
              <w:rPr>
                <w:b/>
                <w:color w:val="000000"/>
              </w:rPr>
              <w:t>General</w:t>
            </w:r>
          </w:p>
        </w:tc>
      </w:tr>
      <w:tr w:rsidR="00392F48">
        <w:tc>
          <w:tcPr>
            <w:tcW w:w="3240" w:type="dxa"/>
          </w:tcPr>
          <w:p w:rsidR="00392F48" w:rsidRDefault="00392F48">
            <w:pPr>
              <w:jc w:val="center"/>
              <w:rPr>
                <w:b/>
                <w:color w:val="000000"/>
              </w:rPr>
            </w:pPr>
            <w:r>
              <w:rPr>
                <w:b/>
                <w:color w:val="000000"/>
              </w:rPr>
              <w:t>0002</w:t>
            </w:r>
          </w:p>
        </w:tc>
        <w:tc>
          <w:tcPr>
            <w:tcW w:w="4860" w:type="dxa"/>
          </w:tcPr>
          <w:p w:rsidR="00392F48" w:rsidRDefault="00392F48">
            <w:pPr>
              <w:rPr>
                <w:b/>
                <w:color w:val="000000"/>
              </w:rPr>
            </w:pPr>
            <w:r>
              <w:rPr>
                <w:b/>
                <w:color w:val="000000"/>
              </w:rPr>
              <w:t>Student Concession</w:t>
            </w:r>
          </w:p>
        </w:tc>
      </w:tr>
      <w:tr w:rsidR="00392F48">
        <w:tc>
          <w:tcPr>
            <w:tcW w:w="3240" w:type="dxa"/>
          </w:tcPr>
          <w:p w:rsidR="00392F48" w:rsidRDefault="00392F48">
            <w:pPr>
              <w:jc w:val="center"/>
              <w:rPr>
                <w:b/>
                <w:color w:val="000000"/>
              </w:rPr>
            </w:pPr>
            <w:r>
              <w:rPr>
                <w:b/>
                <w:color w:val="000000"/>
              </w:rPr>
              <w:t>0003</w:t>
            </w:r>
          </w:p>
        </w:tc>
        <w:tc>
          <w:tcPr>
            <w:tcW w:w="4860" w:type="dxa"/>
          </w:tcPr>
          <w:p w:rsidR="00392F48" w:rsidRDefault="00392F48">
            <w:pPr>
              <w:rPr>
                <w:b/>
                <w:color w:val="000000"/>
              </w:rPr>
            </w:pPr>
            <w:r>
              <w:rPr>
                <w:b/>
                <w:color w:val="000000"/>
              </w:rPr>
              <w:t>Staff Concession</w:t>
            </w:r>
          </w:p>
        </w:tc>
      </w:tr>
      <w:tr w:rsidR="00392F48">
        <w:tc>
          <w:tcPr>
            <w:tcW w:w="3240" w:type="dxa"/>
          </w:tcPr>
          <w:p w:rsidR="00392F48" w:rsidRDefault="00392F48">
            <w:pPr>
              <w:jc w:val="center"/>
              <w:rPr>
                <w:b/>
                <w:color w:val="000000"/>
              </w:rPr>
            </w:pPr>
            <w:r>
              <w:rPr>
                <w:b/>
                <w:color w:val="000000"/>
              </w:rPr>
              <w:t>0004</w:t>
            </w:r>
          </w:p>
        </w:tc>
        <w:tc>
          <w:tcPr>
            <w:tcW w:w="4860" w:type="dxa"/>
          </w:tcPr>
          <w:p w:rsidR="00392F48" w:rsidRDefault="00392F48">
            <w:pPr>
              <w:rPr>
                <w:b/>
                <w:color w:val="000000"/>
              </w:rPr>
            </w:pPr>
            <w:r>
              <w:rPr>
                <w:b/>
                <w:color w:val="000000"/>
              </w:rPr>
              <w:t>Bank Interest</w:t>
            </w:r>
          </w:p>
        </w:tc>
      </w:tr>
      <w:tr w:rsidR="00392F48">
        <w:tc>
          <w:tcPr>
            <w:tcW w:w="3240" w:type="dxa"/>
          </w:tcPr>
          <w:p w:rsidR="00392F48" w:rsidRDefault="00392F48">
            <w:pPr>
              <w:jc w:val="center"/>
              <w:rPr>
                <w:b/>
                <w:color w:val="000000"/>
              </w:rPr>
            </w:pPr>
            <w:r>
              <w:rPr>
                <w:b/>
                <w:color w:val="000000"/>
              </w:rPr>
              <w:t>0005</w:t>
            </w:r>
          </w:p>
        </w:tc>
        <w:tc>
          <w:tcPr>
            <w:tcW w:w="4860" w:type="dxa"/>
          </w:tcPr>
          <w:p w:rsidR="00392F48" w:rsidRDefault="00392F48">
            <w:pPr>
              <w:rPr>
                <w:b/>
                <w:color w:val="000000"/>
              </w:rPr>
            </w:pPr>
            <w:r>
              <w:rPr>
                <w:b/>
                <w:color w:val="000000"/>
              </w:rPr>
              <w:t>Pictures</w:t>
            </w:r>
          </w:p>
        </w:tc>
      </w:tr>
      <w:tr w:rsidR="00392F48">
        <w:tc>
          <w:tcPr>
            <w:tcW w:w="3240" w:type="dxa"/>
          </w:tcPr>
          <w:p w:rsidR="00392F48" w:rsidRDefault="00392F48">
            <w:pPr>
              <w:jc w:val="center"/>
              <w:rPr>
                <w:b/>
                <w:color w:val="000000"/>
              </w:rPr>
            </w:pPr>
            <w:r>
              <w:rPr>
                <w:b/>
                <w:color w:val="000000"/>
              </w:rPr>
              <w:t>0006</w:t>
            </w:r>
          </w:p>
        </w:tc>
        <w:tc>
          <w:tcPr>
            <w:tcW w:w="4860" w:type="dxa"/>
          </w:tcPr>
          <w:p w:rsidR="00392F48" w:rsidRDefault="00392F48">
            <w:pPr>
              <w:rPr>
                <w:b/>
                <w:color w:val="000000"/>
              </w:rPr>
            </w:pPr>
            <w:r>
              <w:rPr>
                <w:b/>
                <w:color w:val="000000"/>
              </w:rPr>
              <w:t>Staff Welfare</w:t>
            </w:r>
          </w:p>
        </w:tc>
      </w:tr>
      <w:tr w:rsidR="00392F48">
        <w:tc>
          <w:tcPr>
            <w:tcW w:w="3240" w:type="dxa"/>
          </w:tcPr>
          <w:p w:rsidR="00392F48" w:rsidRDefault="00392F48">
            <w:pPr>
              <w:jc w:val="center"/>
              <w:rPr>
                <w:b/>
                <w:color w:val="000000"/>
              </w:rPr>
            </w:pPr>
            <w:r>
              <w:rPr>
                <w:b/>
                <w:color w:val="000000"/>
              </w:rPr>
              <w:t>0007</w:t>
            </w:r>
          </w:p>
        </w:tc>
        <w:tc>
          <w:tcPr>
            <w:tcW w:w="4860" w:type="dxa"/>
          </w:tcPr>
          <w:p w:rsidR="00392F48" w:rsidRDefault="00392F48">
            <w:pPr>
              <w:rPr>
                <w:b/>
                <w:color w:val="000000"/>
              </w:rPr>
            </w:pPr>
            <w:r>
              <w:rPr>
                <w:b/>
                <w:color w:val="000000"/>
              </w:rPr>
              <w:t>Supply Store</w:t>
            </w:r>
          </w:p>
        </w:tc>
      </w:tr>
      <w:tr w:rsidR="00392F48">
        <w:tc>
          <w:tcPr>
            <w:tcW w:w="3240" w:type="dxa"/>
          </w:tcPr>
          <w:p w:rsidR="00392F48" w:rsidRDefault="00392F48">
            <w:pPr>
              <w:jc w:val="center"/>
              <w:rPr>
                <w:b/>
                <w:color w:val="000000"/>
              </w:rPr>
            </w:pPr>
            <w:r>
              <w:rPr>
                <w:b/>
                <w:color w:val="000000"/>
              </w:rPr>
              <w:t>0008</w:t>
            </w:r>
          </w:p>
        </w:tc>
        <w:tc>
          <w:tcPr>
            <w:tcW w:w="4860" w:type="dxa"/>
          </w:tcPr>
          <w:p w:rsidR="00392F48" w:rsidRDefault="00392F48">
            <w:pPr>
              <w:rPr>
                <w:b/>
                <w:color w:val="000000"/>
              </w:rPr>
            </w:pPr>
            <w:r>
              <w:rPr>
                <w:b/>
                <w:color w:val="000000"/>
              </w:rPr>
              <w:t>Telephone</w:t>
            </w:r>
          </w:p>
        </w:tc>
      </w:tr>
      <w:tr w:rsidR="00392F48">
        <w:tc>
          <w:tcPr>
            <w:tcW w:w="3240" w:type="dxa"/>
          </w:tcPr>
          <w:p w:rsidR="00392F48" w:rsidRDefault="00392F48">
            <w:pPr>
              <w:jc w:val="center"/>
              <w:rPr>
                <w:b/>
                <w:color w:val="000000"/>
              </w:rPr>
            </w:pPr>
            <w:r>
              <w:rPr>
                <w:b/>
                <w:color w:val="000000"/>
              </w:rPr>
              <w:t>0009</w:t>
            </w:r>
          </w:p>
        </w:tc>
        <w:tc>
          <w:tcPr>
            <w:tcW w:w="4860" w:type="dxa"/>
          </w:tcPr>
          <w:p w:rsidR="00392F48" w:rsidRDefault="00392F48">
            <w:pPr>
              <w:rPr>
                <w:b/>
                <w:color w:val="000000"/>
              </w:rPr>
            </w:pPr>
            <w:r>
              <w:rPr>
                <w:b/>
                <w:color w:val="000000"/>
              </w:rPr>
              <w:t>Professional Development</w:t>
            </w:r>
          </w:p>
        </w:tc>
      </w:tr>
      <w:tr w:rsidR="00392F48">
        <w:tc>
          <w:tcPr>
            <w:tcW w:w="3240" w:type="dxa"/>
          </w:tcPr>
          <w:p w:rsidR="00392F48" w:rsidRDefault="00392F48">
            <w:pPr>
              <w:jc w:val="center"/>
              <w:rPr>
                <w:b/>
                <w:color w:val="000000"/>
              </w:rPr>
            </w:pPr>
            <w:r>
              <w:rPr>
                <w:b/>
                <w:color w:val="000000"/>
              </w:rPr>
              <w:t>0010</w:t>
            </w:r>
          </w:p>
        </w:tc>
        <w:tc>
          <w:tcPr>
            <w:tcW w:w="4860" w:type="dxa"/>
          </w:tcPr>
          <w:p w:rsidR="00392F48" w:rsidRDefault="00392F48">
            <w:pPr>
              <w:rPr>
                <w:b/>
                <w:color w:val="000000"/>
              </w:rPr>
            </w:pPr>
            <w:r>
              <w:rPr>
                <w:b/>
                <w:color w:val="000000"/>
              </w:rPr>
              <w:t>Administrative</w:t>
            </w:r>
          </w:p>
        </w:tc>
      </w:tr>
      <w:tr w:rsidR="00392F48">
        <w:tc>
          <w:tcPr>
            <w:tcW w:w="3240" w:type="dxa"/>
          </w:tcPr>
          <w:p w:rsidR="00392F48" w:rsidRDefault="00392F48">
            <w:pPr>
              <w:jc w:val="center"/>
              <w:rPr>
                <w:b/>
                <w:color w:val="000000"/>
              </w:rPr>
            </w:pPr>
            <w:r>
              <w:rPr>
                <w:b/>
                <w:color w:val="000000"/>
              </w:rPr>
              <w:t>0011</w:t>
            </w:r>
          </w:p>
        </w:tc>
        <w:tc>
          <w:tcPr>
            <w:tcW w:w="4860" w:type="dxa"/>
          </w:tcPr>
          <w:p w:rsidR="00392F48" w:rsidRDefault="00392F48">
            <w:pPr>
              <w:rPr>
                <w:b/>
                <w:color w:val="000000"/>
              </w:rPr>
            </w:pPr>
            <w:r>
              <w:rPr>
                <w:b/>
                <w:color w:val="000000"/>
              </w:rPr>
              <w:t>Landscaping</w:t>
            </w:r>
          </w:p>
        </w:tc>
      </w:tr>
      <w:tr w:rsidR="00392F48">
        <w:tc>
          <w:tcPr>
            <w:tcW w:w="3240" w:type="dxa"/>
          </w:tcPr>
          <w:p w:rsidR="00392F48" w:rsidRDefault="00392F48">
            <w:pPr>
              <w:jc w:val="center"/>
              <w:rPr>
                <w:b/>
                <w:color w:val="000000"/>
              </w:rPr>
            </w:pPr>
            <w:r>
              <w:rPr>
                <w:b/>
                <w:color w:val="000000"/>
              </w:rPr>
              <w:t>0012</w:t>
            </w:r>
          </w:p>
        </w:tc>
        <w:tc>
          <w:tcPr>
            <w:tcW w:w="4860" w:type="dxa"/>
          </w:tcPr>
          <w:p w:rsidR="00392F48" w:rsidRDefault="00392F48">
            <w:pPr>
              <w:rPr>
                <w:b/>
                <w:color w:val="000000"/>
              </w:rPr>
            </w:pPr>
            <w:r>
              <w:rPr>
                <w:b/>
                <w:color w:val="000000"/>
              </w:rPr>
              <w:t>Postage</w:t>
            </w:r>
          </w:p>
        </w:tc>
      </w:tr>
      <w:tr w:rsidR="00392F48">
        <w:tc>
          <w:tcPr>
            <w:tcW w:w="3240" w:type="dxa"/>
          </w:tcPr>
          <w:p w:rsidR="00392F48" w:rsidRDefault="00392F48">
            <w:pPr>
              <w:jc w:val="center"/>
              <w:rPr>
                <w:b/>
                <w:color w:val="000000"/>
              </w:rPr>
            </w:pPr>
            <w:r>
              <w:rPr>
                <w:b/>
                <w:color w:val="000000"/>
              </w:rPr>
              <w:t>0013</w:t>
            </w:r>
          </w:p>
        </w:tc>
        <w:tc>
          <w:tcPr>
            <w:tcW w:w="4860" w:type="dxa"/>
          </w:tcPr>
          <w:p w:rsidR="00392F48" w:rsidRDefault="00392F48">
            <w:pPr>
              <w:rPr>
                <w:b/>
                <w:color w:val="000000"/>
              </w:rPr>
            </w:pPr>
            <w:r>
              <w:rPr>
                <w:b/>
                <w:color w:val="000000"/>
              </w:rPr>
              <w:t>Adopt-a-School</w:t>
            </w:r>
          </w:p>
        </w:tc>
      </w:tr>
      <w:tr w:rsidR="00392F48">
        <w:trPr>
          <w:cantSplit/>
          <w:trHeight w:val="180"/>
        </w:trPr>
        <w:tc>
          <w:tcPr>
            <w:tcW w:w="3240" w:type="dxa"/>
          </w:tcPr>
          <w:p w:rsidR="00392F48" w:rsidRDefault="00392F48">
            <w:pPr>
              <w:jc w:val="center"/>
              <w:rPr>
                <w:b/>
                <w:color w:val="000000"/>
              </w:rPr>
            </w:pPr>
            <w:r>
              <w:rPr>
                <w:b/>
                <w:color w:val="000000"/>
              </w:rPr>
              <w:t>0014</w:t>
            </w:r>
          </w:p>
        </w:tc>
        <w:tc>
          <w:tcPr>
            <w:tcW w:w="4860" w:type="dxa"/>
          </w:tcPr>
          <w:p w:rsidR="00392F48" w:rsidRDefault="00392F48">
            <w:pPr>
              <w:rPr>
                <w:b/>
                <w:color w:val="000000"/>
              </w:rPr>
            </w:pPr>
            <w:r>
              <w:rPr>
                <w:b/>
                <w:color w:val="000000"/>
              </w:rPr>
              <w:t>Copier</w:t>
            </w:r>
          </w:p>
        </w:tc>
      </w:tr>
      <w:tr w:rsidR="00392F48">
        <w:trPr>
          <w:cantSplit/>
          <w:trHeight w:val="100"/>
        </w:trPr>
        <w:tc>
          <w:tcPr>
            <w:tcW w:w="3240" w:type="dxa"/>
          </w:tcPr>
          <w:p w:rsidR="00392F48" w:rsidRDefault="00392F48">
            <w:pPr>
              <w:jc w:val="center"/>
              <w:rPr>
                <w:b/>
                <w:color w:val="000000"/>
              </w:rPr>
            </w:pPr>
            <w:r>
              <w:rPr>
                <w:b/>
                <w:color w:val="000000"/>
              </w:rPr>
              <w:t>0025</w:t>
            </w:r>
          </w:p>
        </w:tc>
        <w:tc>
          <w:tcPr>
            <w:tcW w:w="4860" w:type="dxa"/>
          </w:tcPr>
          <w:p w:rsidR="00392F48" w:rsidRDefault="00392F48">
            <w:pPr>
              <w:rPr>
                <w:b/>
                <w:color w:val="000000"/>
              </w:rPr>
            </w:pPr>
            <w:r>
              <w:rPr>
                <w:b/>
                <w:color w:val="000000"/>
              </w:rPr>
              <w:t>School Renewal</w:t>
            </w:r>
          </w:p>
        </w:tc>
      </w:tr>
      <w:tr w:rsidR="00392F48">
        <w:tc>
          <w:tcPr>
            <w:tcW w:w="3240" w:type="dxa"/>
          </w:tcPr>
          <w:p w:rsidR="00392F48" w:rsidRDefault="00392F48">
            <w:pPr>
              <w:jc w:val="center"/>
              <w:rPr>
                <w:b/>
                <w:color w:val="000000"/>
              </w:rPr>
            </w:pPr>
            <w:r>
              <w:rPr>
                <w:b/>
                <w:color w:val="000000"/>
              </w:rPr>
              <w:t>0050</w:t>
            </w:r>
          </w:p>
        </w:tc>
        <w:tc>
          <w:tcPr>
            <w:tcW w:w="4860" w:type="dxa"/>
          </w:tcPr>
          <w:p w:rsidR="00392F48" w:rsidRDefault="00392F48">
            <w:pPr>
              <w:rPr>
                <w:b/>
                <w:color w:val="000000"/>
              </w:rPr>
            </w:pPr>
            <w:r>
              <w:rPr>
                <w:b/>
                <w:color w:val="000000"/>
              </w:rPr>
              <w:t>Vending Operations</w:t>
            </w:r>
          </w:p>
        </w:tc>
      </w:tr>
      <w:tr w:rsidR="00392F48">
        <w:tc>
          <w:tcPr>
            <w:tcW w:w="3240" w:type="dxa"/>
          </w:tcPr>
          <w:p w:rsidR="00392F48" w:rsidRDefault="00392F48">
            <w:pPr>
              <w:jc w:val="center"/>
              <w:rPr>
                <w:b/>
                <w:color w:val="000000"/>
              </w:rPr>
            </w:pPr>
            <w:r>
              <w:rPr>
                <w:b/>
                <w:color w:val="000000"/>
              </w:rPr>
              <w:t>0050.02</w:t>
            </w:r>
          </w:p>
        </w:tc>
        <w:tc>
          <w:tcPr>
            <w:tcW w:w="4860" w:type="dxa"/>
          </w:tcPr>
          <w:p w:rsidR="00392F48" w:rsidRDefault="00392F48">
            <w:pPr>
              <w:rPr>
                <w:b/>
                <w:color w:val="000000"/>
              </w:rPr>
            </w:pPr>
            <w:r>
              <w:rPr>
                <w:b/>
                <w:color w:val="000000"/>
              </w:rPr>
              <w:t>Vending Operations - Students</w:t>
            </w:r>
          </w:p>
        </w:tc>
      </w:tr>
      <w:tr w:rsidR="00392F48">
        <w:tc>
          <w:tcPr>
            <w:tcW w:w="3240" w:type="dxa"/>
          </w:tcPr>
          <w:p w:rsidR="00392F48" w:rsidRDefault="00392F48">
            <w:pPr>
              <w:jc w:val="center"/>
              <w:rPr>
                <w:b/>
                <w:color w:val="000000"/>
              </w:rPr>
            </w:pPr>
            <w:r>
              <w:rPr>
                <w:b/>
                <w:color w:val="000000"/>
              </w:rPr>
              <w:t>0050.03</w:t>
            </w:r>
          </w:p>
        </w:tc>
        <w:tc>
          <w:tcPr>
            <w:tcW w:w="4860" w:type="dxa"/>
          </w:tcPr>
          <w:p w:rsidR="00392F48" w:rsidRDefault="00392F48">
            <w:pPr>
              <w:rPr>
                <w:b/>
                <w:color w:val="000000"/>
              </w:rPr>
            </w:pPr>
            <w:r>
              <w:rPr>
                <w:b/>
                <w:color w:val="000000"/>
              </w:rPr>
              <w:t>Vending Operations - Staff</w:t>
            </w:r>
          </w:p>
        </w:tc>
      </w:tr>
      <w:tr w:rsidR="00392F48">
        <w:tc>
          <w:tcPr>
            <w:tcW w:w="3240" w:type="dxa"/>
          </w:tcPr>
          <w:p w:rsidR="00392F48" w:rsidRDefault="00392F48">
            <w:pPr>
              <w:jc w:val="center"/>
              <w:rPr>
                <w:b/>
                <w:color w:val="000000"/>
              </w:rPr>
            </w:pPr>
            <w:r>
              <w:rPr>
                <w:b/>
                <w:color w:val="000000"/>
              </w:rPr>
              <w:t>0051</w:t>
            </w:r>
          </w:p>
        </w:tc>
        <w:tc>
          <w:tcPr>
            <w:tcW w:w="4860" w:type="dxa"/>
          </w:tcPr>
          <w:p w:rsidR="00392F48" w:rsidRDefault="00392F48">
            <w:pPr>
              <w:rPr>
                <w:b/>
                <w:color w:val="000000"/>
              </w:rPr>
            </w:pPr>
            <w:r>
              <w:rPr>
                <w:b/>
                <w:color w:val="000000"/>
              </w:rPr>
              <w:t>Volunteers in Education Recognition</w:t>
            </w:r>
          </w:p>
        </w:tc>
      </w:tr>
      <w:tr w:rsidR="00392F48">
        <w:tc>
          <w:tcPr>
            <w:tcW w:w="3240" w:type="dxa"/>
          </w:tcPr>
          <w:p w:rsidR="00392F48" w:rsidRDefault="00392F48">
            <w:pPr>
              <w:jc w:val="center"/>
              <w:rPr>
                <w:b/>
                <w:color w:val="000000"/>
              </w:rPr>
            </w:pPr>
            <w:r>
              <w:rPr>
                <w:b/>
                <w:color w:val="000000"/>
              </w:rPr>
              <w:t xml:space="preserve">0052 </w:t>
            </w:r>
          </w:p>
        </w:tc>
        <w:tc>
          <w:tcPr>
            <w:tcW w:w="4860" w:type="dxa"/>
          </w:tcPr>
          <w:p w:rsidR="00392F48" w:rsidRDefault="00392F48">
            <w:pPr>
              <w:rPr>
                <w:b/>
                <w:color w:val="000000"/>
              </w:rPr>
            </w:pPr>
            <w:r>
              <w:rPr>
                <w:b/>
                <w:color w:val="000000"/>
              </w:rPr>
              <w:t>Book Fairs</w:t>
            </w:r>
          </w:p>
        </w:tc>
      </w:tr>
      <w:tr w:rsidR="00392F48">
        <w:trPr>
          <w:cantSplit/>
          <w:trHeight w:val="230"/>
        </w:trPr>
        <w:tc>
          <w:tcPr>
            <w:tcW w:w="3240" w:type="dxa"/>
          </w:tcPr>
          <w:p w:rsidR="00392F48" w:rsidRDefault="00392F48">
            <w:pPr>
              <w:jc w:val="center"/>
              <w:rPr>
                <w:b/>
                <w:color w:val="000000"/>
              </w:rPr>
            </w:pPr>
            <w:r>
              <w:rPr>
                <w:b/>
                <w:color w:val="000000"/>
              </w:rPr>
              <w:t>0026-0099 (except 0050-0052)</w:t>
            </w:r>
          </w:p>
        </w:tc>
        <w:tc>
          <w:tcPr>
            <w:tcW w:w="4860" w:type="dxa"/>
          </w:tcPr>
          <w:p w:rsidR="00392F48" w:rsidRDefault="00392F48">
            <w:pPr>
              <w:rPr>
                <w:b/>
                <w:color w:val="000000"/>
              </w:rPr>
            </w:pPr>
            <w:r>
              <w:rPr>
                <w:b/>
                <w:color w:val="000000"/>
              </w:rPr>
              <w:t>Other School Administrative accounts (Beautification, Clinic Supplies, Water, Donations, etc.)</w:t>
            </w:r>
          </w:p>
        </w:tc>
      </w:tr>
      <w:tr w:rsidR="00392F48">
        <w:trPr>
          <w:cantSplit/>
          <w:trHeight w:val="100"/>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171"/>
        </w:trPr>
        <w:tc>
          <w:tcPr>
            <w:tcW w:w="3240" w:type="dxa"/>
          </w:tcPr>
          <w:p w:rsidR="00392F48" w:rsidRDefault="00392F48">
            <w:pPr>
              <w:ind w:left="702"/>
              <w:rPr>
                <w:b/>
                <w:color w:val="000000"/>
                <w:u w:val="single"/>
              </w:rPr>
            </w:pPr>
            <w:r>
              <w:rPr>
                <w:b/>
                <w:color w:val="000000"/>
                <w:u w:val="single"/>
              </w:rPr>
              <w:t>1</w:t>
            </w:r>
          </w:p>
        </w:tc>
        <w:tc>
          <w:tcPr>
            <w:tcW w:w="4860" w:type="dxa"/>
          </w:tcPr>
          <w:p w:rsidR="00392F48" w:rsidRDefault="00392F48">
            <w:pPr>
              <w:jc w:val="center"/>
              <w:rPr>
                <w:b/>
                <w:color w:val="000000"/>
                <w:u w:val="single"/>
              </w:rPr>
            </w:pPr>
            <w:r>
              <w:rPr>
                <w:b/>
                <w:color w:val="000000"/>
                <w:u w:val="single"/>
              </w:rPr>
              <w:t>VHSL ACCOUNTS</w:t>
            </w:r>
          </w:p>
        </w:tc>
      </w:tr>
      <w:tr w:rsidR="00392F48">
        <w:trPr>
          <w:cantSplit/>
          <w:trHeight w:val="189"/>
        </w:trPr>
        <w:tc>
          <w:tcPr>
            <w:tcW w:w="3240" w:type="dxa"/>
          </w:tcPr>
          <w:p w:rsidR="00392F48" w:rsidRDefault="00392F48">
            <w:pPr>
              <w:jc w:val="center"/>
              <w:rPr>
                <w:b/>
                <w:color w:val="000000"/>
              </w:rPr>
            </w:pPr>
            <w:r>
              <w:rPr>
                <w:b/>
                <w:color w:val="000000"/>
              </w:rPr>
              <w:t>0110</w:t>
            </w:r>
          </w:p>
        </w:tc>
        <w:tc>
          <w:tcPr>
            <w:tcW w:w="4860" w:type="dxa"/>
          </w:tcPr>
          <w:p w:rsidR="00392F48" w:rsidRDefault="00392F48">
            <w:pPr>
              <w:rPr>
                <w:b/>
                <w:color w:val="000000"/>
              </w:rPr>
            </w:pPr>
            <w:r>
              <w:rPr>
                <w:b/>
                <w:color w:val="000000"/>
              </w:rPr>
              <w:t>Debate</w:t>
            </w:r>
          </w:p>
        </w:tc>
      </w:tr>
      <w:tr w:rsidR="00392F48">
        <w:tc>
          <w:tcPr>
            <w:tcW w:w="3240" w:type="dxa"/>
          </w:tcPr>
          <w:p w:rsidR="00392F48" w:rsidRDefault="00392F48">
            <w:pPr>
              <w:jc w:val="center"/>
              <w:rPr>
                <w:b/>
                <w:color w:val="000000"/>
              </w:rPr>
            </w:pPr>
            <w:r>
              <w:rPr>
                <w:b/>
                <w:color w:val="000000"/>
              </w:rPr>
              <w:t>0120</w:t>
            </w:r>
          </w:p>
        </w:tc>
        <w:tc>
          <w:tcPr>
            <w:tcW w:w="4860" w:type="dxa"/>
          </w:tcPr>
          <w:p w:rsidR="00392F48" w:rsidRDefault="00392F48">
            <w:pPr>
              <w:rPr>
                <w:b/>
                <w:color w:val="000000"/>
              </w:rPr>
            </w:pPr>
            <w:r>
              <w:rPr>
                <w:b/>
                <w:color w:val="000000"/>
              </w:rPr>
              <w:t>Forensics</w:t>
            </w:r>
          </w:p>
        </w:tc>
      </w:tr>
      <w:tr w:rsidR="00392F48">
        <w:tc>
          <w:tcPr>
            <w:tcW w:w="3240" w:type="dxa"/>
          </w:tcPr>
          <w:p w:rsidR="00392F48" w:rsidRDefault="00392F48">
            <w:pPr>
              <w:jc w:val="center"/>
              <w:rPr>
                <w:b/>
                <w:color w:val="000000"/>
              </w:rPr>
            </w:pPr>
            <w:r>
              <w:rPr>
                <w:b/>
                <w:color w:val="000000"/>
              </w:rPr>
              <w:t>0130</w:t>
            </w:r>
          </w:p>
        </w:tc>
        <w:tc>
          <w:tcPr>
            <w:tcW w:w="4860" w:type="dxa"/>
          </w:tcPr>
          <w:p w:rsidR="00392F48" w:rsidRDefault="00392F48">
            <w:pPr>
              <w:rPr>
                <w:b/>
                <w:color w:val="000000"/>
              </w:rPr>
            </w:pPr>
            <w:r>
              <w:rPr>
                <w:b/>
                <w:color w:val="000000"/>
              </w:rPr>
              <w:t>Literary Art Magazine</w:t>
            </w:r>
          </w:p>
        </w:tc>
      </w:tr>
      <w:tr w:rsidR="00392F48">
        <w:tc>
          <w:tcPr>
            <w:tcW w:w="3240" w:type="dxa"/>
          </w:tcPr>
          <w:p w:rsidR="00392F48" w:rsidRDefault="00392F48">
            <w:pPr>
              <w:jc w:val="center"/>
              <w:rPr>
                <w:b/>
                <w:color w:val="000000"/>
              </w:rPr>
            </w:pPr>
            <w:r>
              <w:rPr>
                <w:b/>
                <w:color w:val="000000"/>
              </w:rPr>
              <w:t>0140</w:t>
            </w:r>
          </w:p>
        </w:tc>
        <w:tc>
          <w:tcPr>
            <w:tcW w:w="4860" w:type="dxa"/>
          </w:tcPr>
          <w:p w:rsidR="00392F48" w:rsidRDefault="00392F48">
            <w:pPr>
              <w:rPr>
                <w:b/>
                <w:color w:val="000000"/>
              </w:rPr>
            </w:pPr>
            <w:r>
              <w:rPr>
                <w:b/>
                <w:color w:val="000000"/>
              </w:rPr>
              <w:t>Newspaper</w:t>
            </w:r>
          </w:p>
        </w:tc>
      </w:tr>
      <w:tr w:rsidR="00392F48">
        <w:tc>
          <w:tcPr>
            <w:tcW w:w="3240" w:type="dxa"/>
          </w:tcPr>
          <w:p w:rsidR="00392F48" w:rsidRDefault="00392F48">
            <w:pPr>
              <w:jc w:val="center"/>
              <w:rPr>
                <w:b/>
                <w:color w:val="000000"/>
              </w:rPr>
            </w:pPr>
            <w:r>
              <w:rPr>
                <w:b/>
                <w:color w:val="000000"/>
              </w:rPr>
              <w:t>0150</w:t>
            </w:r>
          </w:p>
        </w:tc>
        <w:tc>
          <w:tcPr>
            <w:tcW w:w="4860" w:type="dxa"/>
          </w:tcPr>
          <w:p w:rsidR="00392F48" w:rsidRDefault="00392F48">
            <w:pPr>
              <w:rPr>
                <w:b/>
                <w:color w:val="000000"/>
              </w:rPr>
            </w:pPr>
            <w:r>
              <w:rPr>
                <w:b/>
                <w:color w:val="000000"/>
              </w:rPr>
              <w:t>One-Act Play</w:t>
            </w:r>
          </w:p>
        </w:tc>
      </w:tr>
      <w:tr w:rsidR="00392F48">
        <w:tc>
          <w:tcPr>
            <w:tcW w:w="3240" w:type="dxa"/>
          </w:tcPr>
          <w:p w:rsidR="00392F48" w:rsidRDefault="00392F48">
            <w:pPr>
              <w:jc w:val="center"/>
              <w:rPr>
                <w:b/>
                <w:color w:val="000000"/>
              </w:rPr>
            </w:pPr>
            <w:r>
              <w:rPr>
                <w:b/>
                <w:color w:val="000000"/>
              </w:rPr>
              <w:t>0160</w:t>
            </w:r>
          </w:p>
        </w:tc>
        <w:tc>
          <w:tcPr>
            <w:tcW w:w="4860" w:type="dxa"/>
          </w:tcPr>
          <w:p w:rsidR="00392F48" w:rsidRDefault="00392F48">
            <w:pPr>
              <w:rPr>
                <w:b/>
                <w:color w:val="000000"/>
              </w:rPr>
            </w:pPr>
            <w:r>
              <w:rPr>
                <w:b/>
                <w:color w:val="000000"/>
              </w:rPr>
              <w:t>Yearbook/Annual</w:t>
            </w:r>
          </w:p>
        </w:tc>
      </w:tr>
      <w:tr w:rsidR="00392F48">
        <w:tc>
          <w:tcPr>
            <w:tcW w:w="3240" w:type="dxa"/>
          </w:tcPr>
          <w:p w:rsidR="00392F48" w:rsidRDefault="00392F48">
            <w:pPr>
              <w:jc w:val="center"/>
              <w:rPr>
                <w:b/>
                <w:color w:val="000000"/>
              </w:rPr>
            </w:pPr>
            <w:r>
              <w:rPr>
                <w:b/>
                <w:color w:val="000000"/>
              </w:rPr>
              <w:t>0170</w:t>
            </w:r>
          </w:p>
        </w:tc>
        <w:tc>
          <w:tcPr>
            <w:tcW w:w="4860" w:type="dxa"/>
          </w:tcPr>
          <w:p w:rsidR="00392F48" w:rsidRDefault="00392F48">
            <w:pPr>
              <w:rPr>
                <w:b/>
                <w:color w:val="000000"/>
              </w:rPr>
            </w:pPr>
            <w:r>
              <w:rPr>
                <w:b/>
                <w:color w:val="000000"/>
              </w:rPr>
              <w:t>It’s Academic</w:t>
            </w:r>
          </w:p>
        </w:tc>
      </w:tr>
      <w:tr w:rsidR="00392F48">
        <w:tc>
          <w:tcPr>
            <w:tcW w:w="3240" w:type="dxa"/>
          </w:tcPr>
          <w:p w:rsidR="00392F48" w:rsidRDefault="00392F48">
            <w:pPr>
              <w:jc w:val="center"/>
              <w:rPr>
                <w:b/>
                <w:color w:val="000000"/>
              </w:rPr>
            </w:pPr>
            <w:r>
              <w:rPr>
                <w:b/>
                <w:color w:val="000000"/>
              </w:rPr>
              <w:t xml:space="preserve"> 0180-0199</w:t>
            </w:r>
          </w:p>
        </w:tc>
        <w:tc>
          <w:tcPr>
            <w:tcW w:w="4860" w:type="dxa"/>
          </w:tcPr>
          <w:p w:rsidR="00392F48" w:rsidRDefault="00392F48">
            <w:pPr>
              <w:rPr>
                <w:b/>
                <w:color w:val="000000"/>
              </w:rPr>
            </w:pPr>
            <w:r>
              <w:rPr>
                <w:b/>
                <w:color w:val="000000"/>
              </w:rPr>
              <w:t>Other School VHSL Accounts</w:t>
            </w:r>
          </w:p>
        </w:tc>
      </w:tr>
      <w:tr w:rsidR="00392F48">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c>
          <w:tcPr>
            <w:tcW w:w="3240" w:type="dxa"/>
          </w:tcPr>
          <w:p w:rsidR="00392F48" w:rsidRDefault="00392F48">
            <w:pPr>
              <w:ind w:left="702"/>
              <w:rPr>
                <w:b/>
                <w:color w:val="000000"/>
                <w:u w:val="single"/>
              </w:rPr>
            </w:pPr>
            <w:r>
              <w:rPr>
                <w:b/>
                <w:color w:val="000000"/>
                <w:u w:val="single"/>
              </w:rPr>
              <w:t>2</w:t>
            </w:r>
          </w:p>
        </w:tc>
        <w:tc>
          <w:tcPr>
            <w:tcW w:w="4860" w:type="dxa"/>
          </w:tcPr>
          <w:p w:rsidR="00392F48" w:rsidRDefault="00392F48">
            <w:pPr>
              <w:jc w:val="center"/>
              <w:rPr>
                <w:b/>
                <w:color w:val="000000"/>
                <w:u w:val="single"/>
              </w:rPr>
            </w:pPr>
            <w:r>
              <w:rPr>
                <w:b/>
                <w:color w:val="000000"/>
                <w:u w:val="single"/>
              </w:rPr>
              <w:t>CLUB AND STUDENT ACTIVITY ACCOUNTS</w:t>
            </w:r>
          </w:p>
        </w:tc>
      </w:tr>
      <w:tr w:rsidR="00392F48">
        <w:trPr>
          <w:cantSplit/>
          <w:trHeight w:val="171"/>
        </w:trPr>
        <w:tc>
          <w:tcPr>
            <w:tcW w:w="3240" w:type="dxa"/>
          </w:tcPr>
          <w:p w:rsidR="00392F48" w:rsidRDefault="00392F48">
            <w:pPr>
              <w:jc w:val="center"/>
              <w:rPr>
                <w:b/>
                <w:color w:val="000000"/>
              </w:rPr>
            </w:pPr>
            <w:r>
              <w:rPr>
                <w:b/>
                <w:color w:val="000000"/>
              </w:rPr>
              <w:t>0200</w:t>
            </w:r>
          </w:p>
        </w:tc>
        <w:tc>
          <w:tcPr>
            <w:tcW w:w="4860" w:type="dxa"/>
          </w:tcPr>
          <w:p w:rsidR="00392F48" w:rsidRDefault="00392F48">
            <w:pPr>
              <w:rPr>
                <w:b/>
                <w:color w:val="000000"/>
              </w:rPr>
            </w:pPr>
            <w:r>
              <w:rPr>
                <w:b/>
                <w:color w:val="000000"/>
              </w:rPr>
              <w:t>Student Activities</w:t>
            </w:r>
          </w:p>
        </w:tc>
      </w:tr>
      <w:tr w:rsidR="00392F48">
        <w:trPr>
          <w:cantSplit/>
          <w:trHeight w:val="117"/>
        </w:trPr>
        <w:tc>
          <w:tcPr>
            <w:tcW w:w="3240" w:type="dxa"/>
          </w:tcPr>
          <w:p w:rsidR="00392F48" w:rsidRDefault="00392F48">
            <w:pPr>
              <w:jc w:val="center"/>
              <w:rPr>
                <w:b/>
                <w:color w:val="000000"/>
              </w:rPr>
            </w:pPr>
            <w:r>
              <w:rPr>
                <w:b/>
                <w:color w:val="000000"/>
              </w:rPr>
              <w:t>0201</w:t>
            </w:r>
          </w:p>
        </w:tc>
        <w:tc>
          <w:tcPr>
            <w:tcW w:w="4860" w:type="dxa"/>
          </w:tcPr>
          <w:p w:rsidR="00392F48" w:rsidRDefault="00392F48">
            <w:pPr>
              <w:rPr>
                <w:b/>
                <w:color w:val="000000"/>
              </w:rPr>
            </w:pPr>
            <w:r>
              <w:rPr>
                <w:b/>
                <w:color w:val="000000"/>
              </w:rPr>
              <w:t>SCA-Student Council Activities</w:t>
            </w:r>
          </w:p>
        </w:tc>
      </w:tr>
      <w:tr w:rsidR="00392F48">
        <w:tc>
          <w:tcPr>
            <w:tcW w:w="3240" w:type="dxa"/>
          </w:tcPr>
          <w:p w:rsidR="00392F48" w:rsidRDefault="00392F48">
            <w:pPr>
              <w:jc w:val="center"/>
              <w:rPr>
                <w:b/>
                <w:color w:val="000000"/>
              </w:rPr>
            </w:pPr>
            <w:r>
              <w:rPr>
                <w:b/>
                <w:color w:val="000000"/>
              </w:rPr>
              <w:t>0202-0299</w:t>
            </w:r>
          </w:p>
        </w:tc>
        <w:tc>
          <w:tcPr>
            <w:tcW w:w="4860" w:type="dxa"/>
          </w:tcPr>
          <w:p w:rsidR="00392F48" w:rsidRDefault="00392F48">
            <w:pPr>
              <w:rPr>
                <w:b/>
                <w:color w:val="000000"/>
              </w:rPr>
            </w:pPr>
            <w:r>
              <w:rPr>
                <w:b/>
                <w:color w:val="000000"/>
              </w:rPr>
              <w:t>Other School Club Accounts</w:t>
            </w:r>
          </w:p>
        </w:tc>
      </w:tr>
      <w:tr w:rsidR="00392F48">
        <w:trPr>
          <w:cantSplit/>
          <w:trHeight w:val="153"/>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171"/>
        </w:trPr>
        <w:tc>
          <w:tcPr>
            <w:tcW w:w="3240" w:type="dxa"/>
          </w:tcPr>
          <w:p w:rsidR="00392F48" w:rsidRDefault="00392F48">
            <w:pPr>
              <w:ind w:left="702"/>
              <w:rPr>
                <w:b/>
                <w:color w:val="000000"/>
                <w:highlight w:val="darkGray"/>
                <w:u w:val="single"/>
              </w:rPr>
            </w:pPr>
            <w:r>
              <w:rPr>
                <w:b/>
                <w:color w:val="000000"/>
                <w:u w:val="single"/>
              </w:rPr>
              <w:t>3</w:t>
            </w:r>
          </w:p>
        </w:tc>
        <w:tc>
          <w:tcPr>
            <w:tcW w:w="4860" w:type="dxa"/>
          </w:tcPr>
          <w:p w:rsidR="00392F48" w:rsidRDefault="00392F48">
            <w:pPr>
              <w:jc w:val="center"/>
              <w:rPr>
                <w:b/>
                <w:color w:val="000000"/>
                <w:highlight w:val="darkGray"/>
                <w:u w:val="single"/>
              </w:rPr>
            </w:pPr>
            <w:r>
              <w:rPr>
                <w:b/>
                <w:color w:val="000000"/>
                <w:u w:val="single"/>
              </w:rPr>
              <w:t>ATHLETIC ACCOUNTS</w:t>
            </w:r>
          </w:p>
        </w:tc>
      </w:tr>
      <w:tr w:rsidR="00392F48">
        <w:trPr>
          <w:cantSplit/>
          <w:trHeight w:val="171"/>
        </w:trPr>
        <w:tc>
          <w:tcPr>
            <w:tcW w:w="3240" w:type="dxa"/>
          </w:tcPr>
          <w:p w:rsidR="00392F48" w:rsidRDefault="00392F48">
            <w:pPr>
              <w:jc w:val="center"/>
              <w:rPr>
                <w:b/>
                <w:color w:val="000000"/>
              </w:rPr>
            </w:pPr>
            <w:r>
              <w:rPr>
                <w:b/>
                <w:color w:val="000000"/>
              </w:rPr>
              <w:t>0301</w:t>
            </w:r>
          </w:p>
        </w:tc>
        <w:tc>
          <w:tcPr>
            <w:tcW w:w="4860" w:type="dxa"/>
          </w:tcPr>
          <w:p w:rsidR="00392F48" w:rsidRDefault="00392F48">
            <w:pPr>
              <w:rPr>
                <w:b/>
                <w:color w:val="000000"/>
              </w:rPr>
            </w:pPr>
            <w:r>
              <w:rPr>
                <w:b/>
                <w:color w:val="000000"/>
              </w:rPr>
              <w:t>Athletics</w:t>
            </w:r>
          </w:p>
        </w:tc>
      </w:tr>
      <w:tr w:rsidR="00392F48">
        <w:tc>
          <w:tcPr>
            <w:tcW w:w="3240" w:type="dxa"/>
          </w:tcPr>
          <w:p w:rsidR="00392F48" w:rsidRDefault="00392F48">
            <w:pPr>
              <w:jc w:val="center"/>
              <w:rPr>
                <w:b/>
                <w:color w:val="000000"/>
              </w:rPr>
            </w:pPr>
            <w:r>
              <w:rPr>
                <w:b/>
                <w:color w:val="000000"/>
              </w:rPr>
              <w:lastRenderedPageBreak/>
              <w:t>0302</w:t>
            </w:r>
          </w:p>
        </w:tc>
        <w:tc>
          <w:tcPr>
            <w:tcW w:w="4860" w:type="dxa"/>
          </w:tcPr>
          <w:p w:rsidR="00392F48" w:rsidRDefault="00392F48">
            <w:pPr>
              <w:rPr>
                <w:b/>
                <w:color w:val="000000"/>
              </w:rPr>
            </w:pPr>
            <w:r>
              <w:rPr>
                <w:b/>
                <w:color w:val="000000"/>
              </w:rPr>
              <w:t>Officials</w:t>
            </w:r>
          </w:p>
        </w:tc>
      </w:tr>
      <w:tr w:rsidR="00392F48">
        <w:tc>
          <w:tcPr>
            <w:tcW w:w="3240" w:type="dxa"/>
          </w:tcPr>
          <w:p w:rsidR="00392F48" w:rsidRDefault="00392F48">
            <w:pPr>
              <w:jc w:val="center"/>
              <w:rPr>
                <w:b/>
                <w:color w:val="000000"/>
              </w:rPr>
            </w:pPr>
            <w:r>
              <w:rPr>
                <w:b/>
                <w:color w:val="000000"/>
              </w:rPr>
              <w:t>0303</w:t>
            </w:r>
          </w:p>
        </w:tc>
        <w:tc>
          <w:tcPr>
            <w:tcW w:w="4860" w:type="dxa"/>
          </w:tcPr>
          <w:p w:rsidR="00392F48" w:rsidRDefault="00392F48">
            <w:pPr>
              <w:rPr>
                <w:b/>
                <w:color w:val="000000"/>
              </w:rPr>
            </w:pPr>
            <w:r>
              <w:rPr>
                <w:b/>
                <w:color w:val="000000"/>
              </w:rPr>
              <w:t>Police</w:t>
            </w:r>
          </w:p>
        </w:tc>
      </w:tr>
      <w:tr w:rsidR="00392F48">
        <w:trPr>
          <w:cantSplit/>
        </w:trPr>
        <w:tc>
          <w:tcPr>
            <w:tcW w:w="3240" w:type="dxa"/>
          </w:tcPr>
          <w:p w:rsidR="00392F48" w:rsidRDefault="00392F48">
            <w:pPr>
              <w:jc w:val="center"/>
              <w:rPr>
                <w:b/>
                <w:color w:val="000000"/>
              </w:rPr>
            </w:pPr>
            <w:r>
              <w:rPr>
                <w:b/>
                <w:color w:val="000000"/>
              </w:rPr>
              <w:t>0304</w:t>
            </w:r>
          </w:p>
        </w:tc>
        <w:tc>
          <w:tcPr>
            <w:tcW w:w="4860" w:type="dxa"/>
          </w:tcPr>
          <w:p w:rsidR="00392F48" w:rsidRDefault="00392F48">
            <w:pPr>
              <w:rPr>
                <w:b/>
                <w:color w:val="000000"/>
              </w:rPr>
            </w:pPr>
            <w:r>
              <w:rPr>
                <w:b/>
                <w:color w:val="000000"/>
              </w:rPr>
              <w:t>Transportation</w:t>
            </w:r>
          </w:p>
        </w:tc>
      </w:tr>
      <w:tr w:rsidR="00392F48">
        <w:trPr>
          <w:cantSplit/>
        </w:trPr>
        <w:tc>
          <w:tcPr>
            <w:tcW w:w="3240" w:type="dxa"/>
          </w:tcPr>
          <w:p w:rsidR="00392F48" w:rsidRDefault="00392F48">
            <w:pPr>
              <w:jc w:val="center"/>
              <w:rPr>
                <w:b/>
                <w:color w:val="000000"/>
              </w:rPr>
            </w:pPr>
            <w:r>
              <w:rPr>
                <w:b/>
                <w:color w:val="000000"/>
              </w:rPr>
              <w:t>0305</w:t>
            </w:r>
          </w:p>
        </w:tc>
        <w:tc>
          <w:tcPr>
            <w:tcW w:w="4860" w:type="dxa"/>
          </w:tcPr>
          <w:p w:rsidR="00392F48" w:rsidRDefault="00392F48">
            <w:pPr>
              <w:rPr>
                <w:b/>
                <w:color w:val="000000"/>
              </w:rPr>
            </w:pPr>
            <w:r>
              <w:rPr>
                <w:b/>
                <w:color w:val="000000"/>
              </w:rPr>
              <w:t>Baseball</w:t>
            </w:r>
          </w:p>
        </w:tc>
      </w:tr>
      <w:tr w:rsidR="00392F48">
        <w:tc>
          <w:tcPr>
            <w:tcW w:w="3240" w:type="dxa"/>
          </w:tcPr>
          <w:p w:rsidR="00392F48" w:rsidRDefault="00392F48">
            <w:pPr>
              <w:jc w:val="center"/>
              <w:rPr>
                <w:b/>
                <w:color w:val="000000"/>
              </w:rPr>
            </w:pPr>
            <w:r>
              <w:rPr>
                <w:b/>
                <w:color w:val="000000"/>
              </w:rPr>
              <w:t>0306</w:t>
            </w:r>
          </w:p>
        </w:tc>
        <w:tc>
          <w:tcPr>
            <w:tcW w:w="4860" w:type="dxa"/>
          </w:tcPr>
          <w:p w:rsidR="00392F48" w:rsidRDefault="00392F48">
            <w:pPr>
              <w:rPr>
                <w:b/>
                <w:color w:val="000000"/>
              </w:rPr>
            </w:pPr>
            <w:r>
              <w:rPr>
                <w:b/>
                <w:color w:val="000000"/>
              </w:rPr>
              <w:t>Basketball</w:t>
            </w:r>
          </w:p>
        </w:tc>
      </w:tr>
      <w:tr w:rsidR="00392F48">
        <w:trPr>
          <w:cantSplit/>
        </w:trPr>
        <w:tc>
          <w:tcPr>
            <w:tcW w:w="3240" w:type="dxa"/>
          </w:tcPr>
          <w:p w:rsidR="00392F48" w:rsidRDefault="00392F48">
            <w:pPr>
              <w:jc w:val="center"/>
              <w:rPr>
                <w:b/>
                <w:color w:val="000000"/>
              </w:rPr>
            </w:pPr>
            <w:r>
              <w:rPr>
                <w:b/>
                <w:color w:val="000000"/>
              </w:rPr>
              <w:t>0307</w:t>
            </w:r>
          </w:p>
        </w:tc>
        <w:tc>
          <w:tcPr>
            <w:tcW w:w="4860" w:type="dxa"/>
          </w:tcPr>
          <w:p w:rsidR="00392F48" w:rsidRDefault="00392F48">
            <w:pPr>
              <w:rPr>
                <w:b/>
                <w:color w:val="000000"/>
              </w:rPr>
            </w:pPr>
            <w:r>
              <w:rPr>
                <w:b/>
                <w:color w:val="000000"/>
              </w:rPr>
              <w:t>Field Hockey</w:t>
            </w:r>
          </w:p>
        </w:tc>
      </w:tr>
      <w:tr w:rsidR="00392F48">
        <w:trPr>
          <w:cantSplit/>
        </w:trPr>
        <w:tc>
          <w:tcPr>
            <w:tcW w:w="3240" w:type="dxa"/>
          </w:tcPr>
          <w:p w:rsidR="00392F48" w:rsidRDefault="00392F48">
            <w:pPr>
              <w:jc w:val="center"/>
              <w:rPr>
                <w:b/>
                <w:color w:val="000000"/>
              </w:rPr>
            </w:pPr>
            <w:r>
              <w:rPr>
                <w:b/>
                <w:color w:val="000000"/>
              </w:rPr>
              <w:t>0308</w:t>
            </w:r>
          </w:p>
        </w:tc>
        <w:tc>
          <w:tcPr>
            <w:tcW w:w="4860" w:type="dxa"/>
          </w:tcPr>
          <w:p w:rsidR="00392F48" w:rsidRDefault="00392F48">
            <w:pPr>
              <w:rPr>
                <w:b/>
                <w:color w:val="000000"/>
              </w:rPr>
            </w:pPr>
            <w:r>
              <w:rPr>
                <w:b/>
                <w:color w:val="000000"/>
              </w:rPr>
              <w:t>Football</w:t>
            </w:r>
          </w:p>
        </w:tc>
      </w:tr>
      <w:tr w:rsidR="00392F48">
        <w:tc>
          <w:tcPr>
            <w:tcW w:w="3240" w:type="dxa"/>
          </w:tcPr>
          <w:p w:rsidR="00392F48" w:rsidRDefault="00392F48">
            <w:pPr>
              <w:jc w:val="center"/>
              <w:rPr>
                <w:b/>
                <w:color w:val="000000"/>
              </w:rPr>
            </w:pPr>
            <w:r>
              <w:rPr>
                <w:b/>
                <w:color w:val="000000"/>
              </w:rPr>
              <w:t>0309</w:t>
            </w:r>
          </w:p>
        </w:tc>
        <w:tc>
          <w:tcPr>
            <w:tcW w:w="4860" w:type="dxa"/>
          </w:tcPr>
          <w:p w:rsidR="00392F48" w:rsidRDefault="00392F48">
            <w:pPr>
              <w:rPr>
                <w:b/>
                <w:color w:val="000000"/>
              </w:rPr>
            </w:pPr>
            <w:r>
              <w:rPr>
                <w:b/>
                <w:color w:val="000000"/>
              </w:rPr>
              <w:t>Golf</w:t>
            </w:r>
          </w:p>
        </w:tc>
      </w:tr>
      <w:tr w:rsidR="00392F48">
        <w:tc>
          <w:tcPr>
            <w:tcW w:w="3240" w:type="dxa"/>
          </w:tcPr>
          <w:p w:rsidR="00392F48" w:rsidRDefault="00392F48">
            <w:pPr>
              <w:jc w:val="center"/>
              <w:rPr>
                <w:b/>
                <w:color w:val="000000"/>
              </w:rPr>
            </w:pPr>
            <w:r>
              <w:rPr>
                <w:b/>
                <w:color w:val="000000"/>
              </w:rPr>
              <w:t>0310</w:t>
            </w:r>
          </w:p>
        </w:tc>
        <w:tc>
          <w:tcPr>
            <w:tcW w:w="4860" w:type="dxa"/>
          </w:tcPr>
          <w:p w:rsidR="00392F48" w:rsidRDefault="00392F48">
            <w:pPr>
              <w:rPr>
                <w:b/>
                <w:color w:val="000000"/>
              </w:rPr>
            </w:pPr>
            <w:r>
              <w:rPr>
                <w:b/>
                <w:color w:val="000000"/>
              </w:rPr>
              <w:t>Gymnastics</w:t>
            </w:r>
          </w:p>
        </w:tc>
      </w:tr>
      <w:tr w:rsidR="00392F48">
        <w:trPr>
          <w:cantSplit/>
        </w:trPr>
        <w:tc>
          <w:tcPr>
            <w:tcW w:w="3240" w:type="dxa"/>
          </w:tcPr>
          <w:p w:rsidR="00392F48" w:rsidRDefault="00392F48">
            <w:pPr>
              <w:jc w:val="center"/>
              <w:rPr>
                <w:b/>
                <w:color w:val="000000"/>
              </w:rPr>
            </w:pPr>
            <w:r>
              <w:rPr>
                <w:b/>
                <w:color w:val="000000"/>
              </w:rPr>
              <w:t>0311</w:t>
            </w:r>
          </w:p>
        </w:tc>
        <w:tc>
          <w:tcPr>
            <w:tcW w:w="4860" w:type="dxa"/>
          </w:tcPr>
          <w:p w:rsidR="00392F48" w:rsidRDefault="00392F48">
            <w:pPr>
              <w:rPr>
                <w:b/>
                <w:color w:val="000000"/>
              </w:rPr>
            </w:pPr>
            <w:r>
              <w:rPr>
                <w:b/>
                <w:color w:val="000000"/>
              </w:rPr>
              <w:t>Soccer</w:t>
            </w:r>
          </w:p>
        </w:tc>
      </w:tr>
      <w:tr w:rsidR="00392F48">
        <w:tc>
          <w:tcPr>
            <w:tcW w:w="3240" w:type="dxa"/>
          </w:tcPr>
          <w:p w:rsidR="00392F48" w:rsidRDefault="00392F48">
            <w:pPr>
              <w:jc w:val="center"/>
              <w:rPr>
                <w:b/>
                <w:color w:val="000000"/>
              </w:rPr>
            </w:pPr>
            <w:r>
              <w:rPr>
                <w:b/>
                <w:color w:val="000000"/>
              </w:rPr>
              <w:t>0312</w:t>
            </w:r>
          </w:p>
        </w:tc>
        <w:tc>
          <w:tcPr>
            <w:tcW w:w="4860" w:type="dxa"/>
          </w:tcPr>
          <w:p w:rsidR="00392F48" w:rsidRDefault="00392F48">
            <w:pPr>
              <w:rPr>
                <w:b/>
                <w:color w:val="000000"/>
              </w:rPr>
            </w:pPr>
            <w:r>
              <w:rPr>
                <w:b/>
                <w:color w:val="000000"/>
              </w:rPr>
              <w:t>Softball</w:t>
            </w:r>
          </w:p>
        </w:tc>
      </w:tr>
      <w:tr w:rsidR="00392F48">
        <w:trPr>
          <w:cantSplit/>
          <w:trHeight w:val="117"/>
        </w:trPr>
        <w:tc>
          <w:tcPr>
            <w:tcW w:w="3240" w:type="dxa"/>
          </w:tcPr>
          <w:p w:rsidR="00392F48" w:rsidRDefault="00392F48">
            <w:pPr>
              <w:jc w:val="center"/>
              <w:rPr>
                <w:b/>
                <w:color w:val="000000"/>
              </w:rPr>
            </w:pPr>
            <w:r>
              <w:rPr>
                <w:b/>
                <w:color w:val="000000"/>
              </w:rPr>
              <w:t>0313</w:t>
            </w:r>
          </w:p>
        </w:tc>
        <w:tc>
          <w:tcPr>
            <w:tcW w:w="4860" w:type="dxa"/>
          </w:tcPr>
          <w:p w:rsidR="00392F48" w:rsidRDefault="00392F48">
            <w:pPr>
              <w:rPr>
                <w:b/>
                <w:color w:val="000000"/>
              </w:rPr>
            </w:pPr>
            <w:r>
              <w:rPr>
                <w:b/>
                <w:color w:val="000000"/>
              </w:rPr>
              <w:t>Tennis</w:t>
            </w:r>
          </w:p>
        </w:tc>
      </w:tr>
      <w:tr w:rsidR="00392F48">
        <w:trPr>
          <w:cantSplit/>
          <w:trHeight w:val="144"/>
        </w:trPr>
        <w:tc>
          <w:tcPr>
            <w:tcW w:w="3240" w:type="dxa"/>
          </w:tcPr>
          <w:p w:rsidR="00392F48" w:rsidRDefault="00392F48">
            <w:pPr>
              <w:jc w:val="center"/>
              <w:rPr>
                <w:b/>
                <w:color w:val="000000"/>
              </w:rPr>
            </w:pPr>
            <w:r>
              <w:rPr>
                <w:b/>
                <w:color w:val="000000"/>
              </w:rPr>
              <w:t>0314</w:t>
            </w:r>
          </w:p>
        </w:tc>
        <w:tc>
          <w:tcPr>
            <w:tcW w:w="4860" w:type="dxa"/>
          </w:tcPr>
          <w:p w:rsidR="00392F48" w:rsidRDefault="00392F48">
            <w:pPr>
              <w:rPr>
                <w:b/>
                <w:color w:val="000000"/>
              </w:rPr>
            </w:pPr>
            <w:r>
              <w:rPr>
                <w:b/>
                <w:color w:val="000000"/>
              </w:rPr>
              <w:t>Track</w:t>
            </w:r>
          </w:p>
        </w:tc>
      </w:tr>
      <w:tr w:rsidR="00392F48">
        <w:tc>
          <w:tcPr>
            <w:tcW w:w="3240" w:type="dxa"/>
          </w:tcPr>
          <w:p w:rsidR="00392F48" w:rsidRDefault="00392F48">
            <w:pPr>
              <w:jc w:val="center"/>
              <w:rPr>
                <w:b/>
                <w:color w:val="000000"/>
              </w:rPr>
            </w:pPr>
            <w:r>
              <w:rPr>
                <w:b/>
                <w:color w:val="000000"/>
              </w:rPr>
              <w:t>0315</w:t>
            </w:r>
          </w:p>
        </w:tc>
        <w:tc>
          <w:tcPr>
            <w:tcW w:w="4860" w:type="dxa"/>
          </w:tcPr>
          <w:p w:rsidR="00392F48" w:rsidRDefault="00392F48">
            <w:pPr>
              <w:rPr>
                <w:b/>
                <w:color w:val="000000"/>
              </w:rPr>
            </w:pPr>
            <w:r>
              <w:rPr>
                <w:b/>
                <w:color w:val="000000"/>
              </w:rPr>
              <w:t>Volleyball</w:t>
            </w:r>
          </w:p>
        </w:tc>
      </w:tr>
      <w:tr w:rsidR="00392F48">
        <w:tc>
          <w:tcPr>
            <w:tcW w:w="3240" w:type="dxa"/>
          </w:tcPr>
          <w:p w:rsidR="00392F48" w:rsidRDefault="00392F48">
            <w:pPr>
              <w:jc w:val="center"/>
              <w:rPr>
                <w:b/>
                <w:color w:val="000000"/>
              </w:rPr>
            </w:pPr>
            <w:r>
              <w:rPr>
                <w:b/>
                <w:color w:val="000000"/>
              </w:rPr>
              <w:t>0316</w:t>
            </w:r>
          </w:p>
        </w:tc>
        <w:tc>
          <w:tcPr>
            <w:tcW w:w="4860" w:type="dxa"/>
          </w:tcPr>
          <w:p w:rsidR="00392F48" w:rsidRDefault="00392F48">
            <w:pPr>
              <w:rPr>
                <w:b/>
                <w:color w:val="000000"/>
              </w:rPr>
            </w:pPr>
            <w:r>
              <w:rPr>
                <w:b/>
                <w:color w:val="000000"/>
              </w:rPr>
              <w:t>Wrestling</w:t>
            </w:r>
          </w:p>
        </w:tc>
      </w:tr>
      <w:tr w:rsidR="00392F48">
        <w:tc>
          <w:tcPr>
            <w:tcW w:w="3240" w:type="dxa"/>
          </w:tcPr>
          <w:p w:rsidR="00392F48" w:rsidRDefault="00392F48">
            <w:pPr>
              <w:jc w:val="center"/>
              <w:rPr>
                <w:b/>
                <w:color w:val="000000"/>
              </w:rPr>
            </w:pPr>
            <w:r>
              <w:rPr>
                <w:b/>
                <w:color w:val="000000"/>
              </w:rPr>
              <w:t>0320</w:t>
            </w:r>
          </w:p>
        </w:tc>
        <w:tc>
          <w:tcPr>
            <w:tcW w:w="4860" w:type="dxa"/>
          </w:tcPr>
          <w:p w:rsidR="00392F48" w:rsidRDefault="00392F48">
            <w:pPr>
              <w:rPr>
                <w:b/>
                <w:color w:val="000000"/>
              </w:rPr>
            </w:pPr>
            <w:r>
              <w:rPr>
                <w:b/>
                <w:color w:val="000000"/>
              </w:rPr>
              <w:t>Tournament</w:t>
            </w:r>
          </w:p>
        </w:tc>
      </w:tr>
      <w:tr w:rsidR="00392F48">
        <w:trPr>
          <w:cantSplit/>
          <w:trHeight w:val="144"/>
        </w:trPr>
        <w:tc>
          <w:tcPr>
            <w:tcW w:w="3240" w:type="dxa"/>
          </w:tcPr>
          <w:p w:rsidR="00392F48" w:rsidRDefault="00392F48">
            <w:pPr>
              <w:jc w:val="center"/>
              <w:rPr>
                <w:b/>
                <w:color w:val="000000"/>
              </w:rPr>
            </w:pPr>
            <w:r>
              <w:rPr>
                <w:b/>
                <w:color w:val="000000"/>
              </w:rPr>
              <w:t>0325</w:t>
            </w:r>
          </w:p>
        </w:tc>
        <w:tc>
          <w:tcPr>
            <w:tcW w:w="4860" w:type="dxa"/>
          </w:tcPr>
          <w:p w:rsidR="00392F48" w:rsidRDefault="00392F48">
            <w:pPr>
              <w:rPr>
                <w:b/>
                <w:color w:val="000000"/>
              </w:rPr>
            </w:pPr>
            <w:r>
              <w:rPr>
                <w:b/>
                <w:color w:val="000000"/>
              </w:rPr>
              <w:t>Season Passes</w:t>
            </w:r>
          </w:p>
        </w:tc>
      </w:tr>
      <w:tr w:rsidR="00392F48">
        <w:trPr>
          <w:cantSplit/>
          <w:trHeight w:val="225"/>
        </w:trPr>
        <w:tc>
          <w:tcPr>
            <w:tcW w:w="3240" w:type="dxa"/>
          </w:tcPr>
          <w:p w:rsidR="00392F48" w:rsidRDefault="00392F48">
            <w:pPr>
              <w:jc w:val="center"/>
              <w:rPr>
                <w:b/>
                <w:color w:val="000000"/>
              </w:rPr>
            </w:pPr>
            <w:r>
              <w:rPr>
                <w:b/>
                <w:color w:val="000000"/>
              </w:rPr>
              <w:t>0331-0399</w:t>
            </w:r>
          </w:p>
        </w:tc>
        <w:tc>
          <w:tcPr>
            <w:tcW w:w="4860" w:type="dxa"/>
          </w:tcPr>
          <w:p w:rsidR="00392F48" w:rsidRDefault="00392F48">
            <w:pPr>
              <w:rPr>
                <w:b/>
                <w:color w:val="000000"/>
              </w:rPr>
            </w:pPr>
            <w:r>
              <w:rPr>
                <w:b/>
                <w:color w:val="000000"/>
              </w:rPr>
              <w:t>Other School Athletic Club Accounts</w:t>
            </w:r>
          </w:p>
          <w:p w:rsidR="00392F48" w:rsidRDefault="00392F48">
            <w:pPr>
              <w:rPr>
                <w:b/>
                <w:color w:val="000000"/>
              </w:rPr>
            </w:pPr>
            <w:r>
              <w:rPr>
                <w:b/>
                <w:color w:val="000000"/>
              </w:rPr>
              <w:t>(Cheerleaders, Football Club, etc.)</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Default="00392F48">
            <w:pPr>
              <w:ind w:left="702"/>
              <w:rPr>
                <w:b/>
                <w:color w:val="000000"/>
                <w:u w:val="single"/>
              </w:rPr>
            </w:pPr>
            <w:r>
              <w:rPr>
                <w:b/>
                <w:color w:val="000000"/>
                <w:u w:val="single"/>
              </w:rPr>
              <w:t>4</w:t>
            </w:r>
          </w:p>
        </w:tc>
        <w:tc>
          <w:tcPr>
            <w:tcW w:w="4860" w:type="dxa"/>
          </w:tcPr>
          <w:p w:rsidR="00392F48" w:rsidRDefault="00392F48">
            <w:pPr>
              <w:jc w:val="center"/>
              <w:rPr>
                <w:b/>
                <w:color w:val="000000"/>
                <w:u w:val="single"/>
              </w:rPr>
            </w:pPr>
            <w:r>
              <w:rPr>
                <w:b/>
                <w:color w:val="000000"/>
                <w:u w:val="single"/>
              </w:rPr>
              <w:t>DEPARTMENTAL ACCOUNTS</w:t>
            </w:r>
          </w:p>
        </w:tc>
      </w:tr>
      <w:tr w:rsidR="00392F48">
        <w:trPr>
          <w:cantSplit/>
          <w:trHeight w:val="225"/>
        </w:trPr>
        <w:tc>
          <w:tcPr>
            <w:tcW w:w="3240" w:type="dxa"/>
          </w:tcPr>
          <w:p w:rsidR="00392F48" w:rsidRDefault="00392F48">
            <w:pPr>
              <w:jc w:val="center"/>
              <w:rPr>
                <w:b/>
                <w:color w:val="000000"/>
                <w:highlight w:val="darkGray"/>
              </w:rPr>
            </w:pPr>
            <w:r>
              <w:rPr>
                <w:b/>
                <w:color w:val="000000"/>
              </w:rPr>
              <w:t>0410</w:t>
            </w:r>
          </w:p>
        </w:tc>
        <w:tc>
          <w:tcPr>
            <w:tcW w:w="4860" w:type="dxa"/>
          </w:tcPr>
          <w:p w:rsidR="00392F48" w:rsidRDefault="00392F48">
            <w:pPr>
              <w:rPr>
                <w:b/>
                <w:color w:val="000000"/>
                <w:highlight w:val="darkGray"/>
              </w:rPr>
            </w:pPr>
            <w:r>
              <w:rPr>
                <w:b/>
                <w:color w:val="000000"/>
              </w:rPr>
              <w:t>Instructional Materials</w:t>
            </w:r>
          </w:p>
        </w:tc>
      </w:tr>
      <w:tr w:rsidR="00392F48">
        <w:trPr>
          <w:cantSplit/>
          <w:trHeight w:val="225"/>
        </w:trPr>
        <w:tc>
          <w:tcPr>
            <w:tcW w:w="3240" w:type="dxa"/>
          </w:tcPr>
          <w:p w:rsidR="00392F48" w:rsidRDefault="00392F48">
            <w:pPr>
              <w:jc w:val="center"/>
              <w:rPr>
                <w:b/>
                <w:color w:val="000000"/>
              </w:rPr>
            </w:pPr>
            <w:r>
              <w:rPr>
                <w:b/>
                <w:color w:val="000000"/>
              </w:rPr>
              <w:t>0411</w:t>
            </w:r>
          </w:p>
        </w:tc>
        <w:tc>
          <w:tcPr>
            <w:tcW w:w="4860" w:type="dxa"/>
          </w:tcPr>
          <w:p w:rsidR="00392F48" w:rsidRDefault="00392F48">
            <w:pPr>
              <w:rPr>
                <w:b/>
                <w:color w:val="000000"/>
              </w:rPr>
            </w:pPr>
            <w:r>
              <w:rPr>
                <w:b/>
                <w:color w:val="000000"/>
              </w:rPr>
              <w:t>Instructional Equipment</w:t>
            </w:r>
          </w:p>
        </w:tc>
      </w:tr>
      <w:tr w:rsidR="00392F48">
        <w:trPr>
          <w:cantSplit/>
          <w:trHeight w:val="225"/>
        </w:trPr>
        <w:tc>
          <w:tcPr>
            <w:tcW w:w="3240" w:type="dxa"/>
          </w:tcPr>
          <w:p w:rsidR="00392F48" w:rsidRDefault="00392F48">
            <w:pPr>
              <w:jc w:val="center"/>
              <w:rPr>
                <w:b/>
                <w:color w:val="000000"/>
              </w:rPr>
            </w:pPr>
            <w:r>
              <w:rPr>
                <w:b/>
                <w:color w:val="000000"/>
              </w:rPr>
              <w:t>0412</w:t>
            </w:r>
          </w:p>
        </w:tc>
        <w:tc>
          <w:tcPr>
            <w:tcW w:w="4860" w:type="dxa"/>
          </w:tcPr>
          <w:p w:rsidR="00392F48" w:rsidRDefault="00392F48">
            <w:pPr>
              <w:rPr>
                <w:b/>
                <w:color w:val="000000"/>
              </w:rPr>
            </w:pPr>
            <w:r>
              <w:rPr>
                <w:b/>
                <w:color w:val="000000"/>
              </w:rPr>
              <w:t>Library</w:t>
            </w:r>
          </w:p>
        </w:tc>
      </w:tr>
      <w:tr w:rsidR="00392F48">
        <w:trPr>
          <w:cantSplit/>
          <w:trHeight w:val="225"/>
        </w:trPr>
        <w:tc>
          <w:tcPr>
            <w:tcW w:w="3240" w:type="dxa"/>
          </w:tcPr>
          <w:p w:rsidR="00392F48" w:rsidRDefault="00392F48">
            <w:pPr>
              <w:jc w:val="center"/>
              <w:rPr>
                <w:b/>
                <w:color w:val="000000"/>
              </w:rPr>
            </w:pPr>
            <w:r>
              <w:rPr>
                <w:b/>
                <w:color w:val="000000"/>
              </w:rPr>
              <w:t>0413</w:t>
            </w:r>
          </w:p>
        </w:tc>
        <w:tc>
          <w:tcPr>
            <w:tcW w:w="4860" w:type="dxa"/>
          </w:tcPr>
          <w:p w:rsidR="00392F48" w:rsidRDefault="00392F48">
            <w:pPr>
              <w:rPr>
                <w:b/>
                <w:color w:val="000000"/>
              </w:rPr>
            </w:pPr>
            <w:r>
              <w:rPr>
                <w:b/>
                <w:color w:val="000000"/>
              </w:rPr>
              <w:t>Art</w:t>
            </w:r>
          </w:p>
        </w:tc>
      </w:tr>
      <w:tr w:rsidR="00392F48">
        <w:trPr>
          <w:cantSplit/>
          <w:trHeight w:val="225"/>
        </w:trPr>
        <w:tc>
          <w:tcPr>
            <w:tcW w:w="3240" w:type="dxa"/>
          </w:tcPr>
          <w:p w:rsidR="00392F48" w:rsidRDefault="00392F48">
            <w:pPr>
              <w:jc w:val="center"/>
              <w:rPr>
                <w:b/>
                <w:color w:val="000000"/>
              </w:rPr>
            </w:pPr>
            <w:r>
              <w:rPr>
                <w:b/>
                <w:color w:val="000000"/>
              </w:rPr>
              <w:t>0414</w:t>
            </w:r>
          </w:p>
        </w:tc>
        <w:tc>
          <w:tcPr>
            <w:tcW w:w="4860" w:type="dxa"/>
          </w:tcPr>
          <w:p w:rsidR="00392F48" w:rsidRDefault="00392F48">
            <w:pPr>
              <w:rPr>
                <w:b/>
                <w:color w:val="000000"/>
              </w:rPr>
            </w:pPr>
            <w:r>
              <w:rPr>
                <w:b/>
                <w:color w:val="000000"/>
              </w:rPr>
              <w:t>Guidance</w:t>
            </w:r>
          </w:p>
        </w:tc>
      </w:tr>
      <w:tr w:rsidR="00392F48">
        <w:trPr>
          <w:cantSplit/>
          <w:trHeight w:val="225"/>
        </w:trPr>
        <w:tc>
          <w:tcPr>
            <w:tcW w:w="3240" w:type="dxa"/>
          </w:tcPr>
          <w:p w:rsidR="00392F48" w:rsidRDefault="00392F48">
            <w:pPr>
              <w:jc w:val="center"/>
              <w:rPr>
                <w:b/>
                <w:color w:val="000000"/>
              </w:rPr>
            </w:pPr>
            <w:r>
              <w:rPr>
                <w:b/>
                <w:color w:val="000000"/>
              </w:rPr>
              <w:t>0415</w:t>
            </w:r>
          </w:p>
        </w:tc>
        <w:tc>
          <w:tcPr>
            <w:tcW w:w="4860" w:type="dxa"/>
          </w:tcPr>
          <w:p w:rsidR="00392F48" w:rsidRDefault="00392F48">
            <w:pPr>
              <w:rPr>
                <w:b/>
                <w:color w:val="000000"/>
              </w:rPr>
            </w:pPr>
            <w:r>
              <w:rPr>
                <w:b/>
                <w:color w:val="000000"/>
              </w:rPr>
              <w:t>Language Arts</w:t>
            </w:r>
          </w:p>
        </w:tc>
      </w:tr>
      <w:tr w:rsidR="00392F48">
        <w:trPr>
          <w:cantSplit/>
          <w:trHeight w:val="225"/>
        </w:trPr>
        <w:tc>
          <w:tcPr>
            <w:tcW w:w="3240" w:type="dxa"/>
          </w:tcPr>
          <w:p w:rsidR="00392F48" w:rsidRDefault="00392F48">
            <w:pPr>
              <w:jc w:val="center"/>
              <w:rPr>
                <w:b/>
                <w:color w:val="000000"/>
              </w:rPr>
            </w:pPr>
            <w:r>
              <w:rPr>
                <w:b/>
                <w:color w:val="000000"/>
              </w:rPr>
              <w:t>0416</w:t>
            </w:r>
          </w:p>
        </w:tc>
        <w:tc>
          <w:tcPr>
            <w:tcW w:w="4860" w:type="dxa"/>
          </w:tcPr>
          <w:p w:rsidR="00392F48" w:rsidRDefault="00392F48">
            <w:pPr>
              <w:rPr>
                <w:b/>
                <w:color w:val="000000"/>
              </w:rPr>
            </w:pPr>
            <w:r>
              <w:rPr>
                <w:b/>
                <w:color w:val="000000"/>
              </w:rPr>
              <w:t>Math</w:t>
            </w:r>
          </w:p>
        </w:tc>
      </w:tr>
      <w:tr w:rsidR="00392F48">
        <w:trPr>
          <w:cantSplit/>
          <w:trHeight w:val="225"/>
        </w:trPr>
        <w:tc>
          <w:tcPr>
            <w:tcW w:w="3240" w:type="dxa"/>
          </w:tcPr>
          <w:p w:rsidR="00392F48" w:rsidRDefault="00392F48">
            <w:pPr>
              <w:jc w:val="center"/>
              <w:rPr>
                <w:b/>
                <w:color w:val="000000"/>
              </w:rPr>
            </w:pPr>
            <w:r>
              <w:rPr>
                <w:b/>
                <w:color w:val="000000"/>
              </w:rPr>
              <w:t>0417</w:t>
            </w:r>
          </w:p>
        </w:tc>
        <w:tc>
          <w:tcPr>
            <w:tcW w:w="4860" w:type="dxa"/>
          </w:tcPr>
          <w:p w:rsidR="00392F48" w:rsidRDefault="00392F48">
            <w:pPr>
              <w:rPr>
                <w:b/>
                <w:color w:val="000000"/>
              </w:rPr>
            </w:pPr>
            <w:r>
              <w:rPr>
                <w:b/>
                <w:color w:val="000000"/>
              </w:rPr>
              <w:t>Music</w:t>
            </w:r>
          </w:p>
        </w:tc>
      </w:tr>
      <w:tr w:rsidR="00392F48">
        <w:trPr>
          <w:cantSplit/>
          <w:trHeight w:val="225"/>
        </w:trPr>
        <w:tc>
          <w:tcPr>
            <w:tcW w:w="3240" w:type="dxa"/>
          </w:tcPr>
          <w:p w:rsidR="00392F48" w:rsidRDefault="00392F48">
            <w:pPr>
              <w:jc w:val="center"/>
              <w:rPr>
                <w:b/>
                <w:color w:val="000000"/>
              </w:rPr>
            </w:pPr>
            <w:r>
              <w:rPr>
                <w:b/>
                <w:color w:val="000000"/>
              </w:rPr>
              <w:t>0418</w:t>
            </w:r>
          </w:p>
        </w:tc>
        <w:tc>
          <w:tcPr>
            <w:tcW w:w="4860" w:type="dxa"/>
          </w:tcPr>
          <w:p w:rsidR="00392F48" w:rsidRDefault="00392F48">
            <w:pPr>
              <w:rPr>
                <w:b/>
                <w:color w:val="000000"/>
              </w:rPr>
            </w:pPr>
            <w:r>
              <w:rPr>
                <w:b/>
                <w:color w:val="000000"/>
              </w:rPr>
              <w:t>Physical Education (PE)</w:t>
            </w:r>
          </w:p>
        </w:tc>
      </w:tr>
      <w:tr w:rsidR="00392F48">
        <w:trPr>
          <w:cantSplit/>
          <w:trHeight w:val="225"/>
        </w:trPr>
        <w:tc>
          <w:tcPr>
            <w:tcW w:w="3240" w:type="dxa"/>
          </w:tcPr>
          <w:p w:rsidR="00392F48" w:rsidRDefault="00392F48">
            <w:pPr>
              <w:jc w:val="center"/>
              <w:rPr>
                <w:b/>
                <w:color w:val="000000"/>
              </w:rPr>
            </w:pPr>
            <w:r>
              <w:rPr>
                <w:b/>
                <w:color w:val="000000"/>
              </w:rPr>
              <w:t>0419</w:t>
            </w:r>
          </w:p>
        </w:tc>
        <w:tc>
          <w:tcPr>
            <w:tcW w:w="4860" w:type="dxa"/>
          </w:tcPr>
          <w:p w:rsidR="00392F48" w:rsidRDefault="00392F48">
            <w:pPr>
              <w:rPr>
                <w:b/>
                <w:color w:val="000000"/>
              </w:rPr>
            </w:pPr>
            <w:r>
              <w:rPr>
                <w:b/>
                <w:color w:val="000000"/>
              </w:rPr>
              <w:t>Science</w:t>
            </w:r>
          </w:p>
        </w:tc>
      </w:tr>
      <w:tr w:rsidR="00392F48">
        <w:trPr>
          <w:cantSplit/>
          <w:trHeight w:val="225"/>
        </w:trPr>
        <w:tc>
          <w:tcPr>
            <w:tcW w:w="3240" w:type="dxa"/>
          </w:tcPr>
          <w:p w:rsidR="00392F48" w:rsidRDefault="00392F48">
            <w:pPr>
              <w:jc w:val="center"/>
              <w:rPr>
                <w:b/>
                <w:color w:val="000000"/>
              </w:rPr>
            </w:pPr>
            <w:r>
              <w:rPr>
                <w:b/>
                <w:color w:val="000000"/>
              </w:rPr>
              <w:t>0420</w:t>
            </w:r>
          </w:p>
        </w:tc>
        <w:tc>
          <w:tcPr>
            <w:tcW w:w="4860" w:type="dxa"/>
          </w:tcPr>
          <w:p w:rsidR="00392F48" w:rsidRDefault="00392F48">
            <w:pPr>
              <w:rPr>
                <w:b/>
                <w:color w:val="000000"/>
              </w:rPr>
            </w:pPr>
            <w:r>
              <w:rPr>
                <w:b/>
                <w:color w:val="000000"/>
              </w:rPr>
              <w:t>Social Studies</w:t>
            </w:r>
          </w:p>
        </w:tc>
      </w:tr>
      <w:tr w:rsidR="00392F48">
        <w:trPr>
          <w:cantSplit/>
          <w:trHeight w:val="225"/>
        </w:trPr>
        <w:tc>
          <w:tcPr>
            <w:tcW w:w="3240" w:type="dxa"/>
          </w:tcPr>
          <w:p w:rsidR="00392F48" w:rsidRDefault="00392F48">
            <w:pPr>
              <w:jc w:val="center"/>
              <w:rPr>
                <w:b/>
                <w:color w:val="000000"/>
              </w:rPr>
            </w:pPr>
            <w:r>
              <w:rPr>
                <w:b/>
                <w:color w:val="000000"/>
              </w:rPr>
              <w:t>0421</w:t>
            </w:r>
          </w:p>
        </w:tc>
        <w:tc>
          <w:tcPr>
            <w:tcW w:w="4860" w:type="dxa"/>
          </w:tcPr>
          <w:p w:rsidR="00392F48" w:rsidRDefault="00392F48">
            <w:pPr>
              <w:rPr>
                <w:b/>
                <w:color w:val="000000"/>
              </w:rPr>
            </w:pPr>
            <w:r>
              <w:rPr>
                <w:b/>
                <w:color w:val="000000"/>
              </w:rPr>
              <w:t>Special Education</w:t>
            </w:r>
          </w:p>
        </w:tc>
      </w:tr>
      <w:tr w:rsidR="00392F48">
        <w:trPr>
          <w:cantSplit/>
          <w:trHeight w:val="225"/>
        </w:trPr>
        <w:tc>
          <w:tcPr>
            <w:tcW w:w="3240" w:type="dxa"/>
          </w:tcPr>
          <w:p w:rsidR="00392F48" w:rsidRDefault="00392F48">
            <w:pPr>
              <w:jc w:val="center"/>
              <w:rPr>
                <w:b/>
                <w:color w:val="000000"/>
              </w:rPr>
            </w:pPr>
            <w:r>
              <w:rPr>
                <w:b/>
                <w:color w:val="000000"/>
              </w:rPr>
              <w:t>0450</w:t>
            </w:r>
          </w:p>
        </w:tc>
        <w:tc>
          <w:tcPr>
            <w:tcW w:w="4860" w:type="dxa"/>
          </w:tcPr>
          <w:p w:rsidR="00392F48" w:rsidRDefault="00392F48">
            <w:pPr>
              <w:rPr>
                <w:b/>
                <w:color w:val="000000"/>
              </w:rPr>
            </w:pPr>
            <w:r>
              <w:rPr>
                <w:b/>
                <w:color w:val="000000"/>
              </w:rPr>
              <w:t>Field Trips</w:t>
            </w:r>
          </w:p>
        </w:tc>
      </w:tr>
      <w:tr w:rsidR="00392F48">
        <w:trPr>
          <w:cantSplit/>
          <w:trHeight w:val="225"/>
        </w:trPr>
        <w:tc>
          <w:tcPr>
            <w:tcW w:w="3240" w:type="dxa"/>
          </w:tcPr>
          <w:p w:rsidR="00392F48" w:rsidRDefault="00392F48">
            <w:pPr>
              <w:jc w:val="center"/>
              <w:rPr>
                <w:b/>
                <w:color w:val="000000"/>
              </w:rPr>
            </w:pPr>
            <w:r>
              <w:rPr>
                <w:b/>
                <w:color w:val="000000"/>
              </w:rPr>
              <w:t>0455</w:t>
            </w:r>
          </w:p>
        </w:tc>
        <w:tc>
          <w:tcPr>
            <w:tcW w:w="4860" w:type="dxa"/>
          </w:tcPr>
          <w:p w:rsidR="00392F48" w:rsidRDefault="00392F48">
            <w:pPr>
              <w:rPr>
                <w:b/>
                <w:color w:val="000000"/>
              </w:rPr>
            </w:pPr>
            <w:r>
              <w:rPr>
                <w:b/>
                <w:color w:val="000000"/>
              </w:rPr>
              <w:t>College Board Tests</w:t>
            </w:r>
          </w:p>
        </w:tc>
      </w:tr>
      <w:tr w:rsidR="00392F48">
        <w:trPr>
          <w:cantSplit/>
          <w:trHeight w:val="225"/>
        </w:trPr>
        <w:tc>
          <w:tcPr>
            <w:tcW w:w="3240" w:type="dxa"/>
          </w:tcPr>
          <w:p w:rsidR="00392F48" w:rsidRDefault="00392F48">
            <w:pPr>
              <w:jc w:val="center"/>
              <w:rPr>
                <w:b/>
                <w:color w:val="000000"/>
              </w:rPr>
            </w:pPr>
            <w:r>
              <w:rPr>
                <w:b/>
                <w:color w:val="000000"/>
              </w:rPr>
              <w:t>0455.01</w:t>
            </w:r>
          </w:p>
        </w:tc>
        <w:tc>
          <w:tcPr>
            <w:tcW w:w="4860" w:type="dxa"/>
          </w:tcPr>
          <w:p w:rsidR="00392F48" w:rsidRDefault="00392F48">
            <w:pPr>
              <w:rPr>
                <w:b/>
                <w:color w:val="000000"/>
              </w:rPr>
            </w:pPr>
            <w:r>
              <w:rPr>
                <w:b/>
                <w:color w:val="000000"/>
              </w:rPr>
              <w:t>ACCESS Program  (</w:t>
            </w:r>
            <w:r w:rsidRPr="009306C6">
              <w:rPr>
                <w:b/>
                <w:color w:val="000000"/>
                <w:u w:val="single"/>
              </w:rPr>
              <w:t>Not</w:t>
            </w:r>
            <w:r>
              <w:rPr>
                <w:b/>
                <w:color w:val="000000"/>
              </w:rPr>
              <w:t xml:space="preserve"> </w:t>
            </w:r>
            <w:r w:rsidRPr="009306C6">
              <w:rPr>
                <w:b/>
                <w:color w:val="000000"/>
                <w:u w:val="single"/>
              </w:rPr>
              <w:t>Currently</w:t>
            </w:r>
            <w:r>
              <w:rPr>
                <w:b/>
                <w:color w:val="000000"/>
              </w:rPr>
              <w:t xml:space="preserve"> </w:t>
            </w:r>
            <w:r w:rsidRPr="009306C6">
              <w:rPr>
                <w:b/>
                <w:color w:val="000000"/>
                <w:u w:val="single"/>
              </w:rPr>
              <w:t>In</w:t>
            </w:r>
            <w:r>
              <w:rPr>
                <w:b/>
                <w:color w:val="000000"/>
              </w:rPr>
              <w:t xml:space="preserve"> </w:t>
            </w:r>
            <w:r w:rsidRPr="009306C6">
              <w:rPr>
                <w:b/>
                <w:color w:val="000000"/>
                <w:u w:val="single"/>
              </w:rPr>
              <w:t>Use</w:t>
            </w:r>
            <w:r>
              <w:rPr>
                <w:b/>
                <w:color w:val="000000"/>
              </w:rPr>
              <w:t>)</w:t>
            </w:r>
          </w:p>
        </w:tc>
      </w:tr>
      <w:tr w:rsidR="00392F48">
        <w:trPr>
          <w:cantSplit/>
          <w:trHeight w:val="225"/>
        </w:trPr>
        <w:tc>
          <w:tcPr>
            <w:tcW w:w="3240" w:type="dxa"/>
          </w:tcPr>
          <w:p w:rsidR="00392F48" w:rsidRDefault="00392F48">
            <w:pPr>
              <w:jc w:val="center"/>
              <w:rPr>
                <w:b/>
                <w:color w:val="000000"/>
              </w:rPr>
            </w:pPr>
            <w:r>
              <w:rPr>
                <w:b/>
                <w:color w:val="000000"/>
              </w:rPr>
              <w:t>0455.02</w:t>
            </w:r>
          </w:p>
        </w:tc>
        <w:tc>
          <w:tcPr>
            <w:tcW w:w="4860" w:type="dxa"/>
          </w:tcPr>
          <w:p w:rsidR="00392F48" w:rsidRDefault="00392F48">
            <w:pPr>
              <w:rPr>
                <w:b/>
                <w:color w:val="000000"/>
              </w:rPr>
            </w:pPr>
            <w:r>
              <w:rPr>
                <w:b/>
                <w:color w:val="000000"/>
              </w:rPr>
              <w:t>AP Test Regular Paid Students</w:t>
            </w:r>
          </w:p>
        </w:tc>
      </w:tr>
      <w:tr w:rsidR="00392F48">
        <w:trPr>
          <w:cantSplit/>
          <w:trHeight w:val="225"/>
        </w:trPr>
        <w:tc>
          <w:tcPr>
            <w:tcW w:w="3240" w:type="dxa"/>
          </w:tcPr>
          <w:p w:rsidR="00392F48" w:rsidRDefault="00392F48">
            <w:pPr>
              <w:jc w:val="center"/>
              <w:rPr>
                <w:b/>
                <w:color w:val="000000"/>
              </w:rPr>
            </w:pPr>
            <w:r>
              <w:rPr>
                <w:b/>
                <w:color w:val="000000"/>
              </w:rPr>
              <w:t>0455.03</w:t>
            </w:r>
          </w:p>
        </w:tc>
        <w:tc>
          <w:tcPr>
            <w:tcW w:w="4860" w:type="dxa"/>
          </w:tcPr>
          <w:p w:rsidR="00392F48" w:rsidRDefault="00392F48">
            <w:pPr>
              <w:rPr>
                <w:b/>
                <w:color w:val="000000"/>
              </w:rPr>
            </w:pPr>
            <w:r>
              <w:rPr>
                <w:b/>
                <w:color w:val="000000"/>
              </w:rPr>
              <w:t>AP Test Low-Income Paid Students</w:t>
            </w:r>
          </w:p>
        </w:tc>
      </w:tr>
      <w:tr w:rsidR="00392F48">
        <w:trPr>
          <w:cantSplit/>
          <w:trHeight w:val="225"/>
        </w:trPr>
        <w:tc>
          <w:tcPr>
            <w:tcW w:w="3240" w:type="dxa"/>
          </w:tcPr>
          <w:p w:rsidR="00392F48" w:rsidRDefault="00392F48">
            <w:pPr>
              <w:jc w:val="center"/>
              <w:rPr>
                <w:b/>
                <w:color w:val="000000"/>
              </w:rPr>
            </w:pPr>
            <w:r>
              <w:rPr>
                <w:b/>
                <w:color w:val="000000"/>
              </w:rPr>
              <w:t>0455.04</w:t>
            </w:r>
          </w:p>
        </w:tc>
        <w:tc>
          <w:tcPr>
            <w:tcW w:w="4860" w:type="dxa"/>
          </w:tcPr>
          <w:p w:rsidR="00392F48" w:rsidRDefault="00392F48">
            <w:pPr>
              <w:rPr>
                <w:b/>
                <w:color w:val="000000"/>
              </w:rPr>
            </w:pPr>
            <w:r>
              <w:rPr>
                <w:b/>
                <w:color w:val="000000"/>
              </w:rPr>
              <w:t>PSAT Test</w:t>
            </w:r>
          </w:p>
        </w:tc>
      </w:tr>
      <w:tr w:rsidR="00392F48">
        <w:trPr>
          <w:cantSplit/>
          <w:trHeight w:val="225"/>
        </w:trPr>
        <w:tc>
          <w:tcPr>
            <w:tcW w:w="3240" w:type="dxa"/>
          </w:tcPr>
          <w:p w:rsidR="00392F48" w:rsidRDefault="00392F48">
            <w:pPr>
              <w:jc w:val="center"/>
              <w:rPr>
                <w:b/>
                <w:color w:val="000000"/>
              </w:rPr>
            </w:pPr>
            <w:r>
              <w:rPr>
                <w:b/>
                <w:color w:val="000000"/>
              </w:rPr>
              <w:t>0455.05</w:t>
            </w:r>
          </w:p>
        </w:tc>
        <w:tc>
          <w:tcPr>
            <w:tcW w:w="4860" w:type="dxa"/>
          </w:tcPr>
          <w:p w:rsidR="00392F48" w:rsidRDefault="00392F48">
            <w:pPr>
              <w:rPr>
                <w:b/>
                <w:color w:val="000000"/>
              </w:rPr>
            </w:pPr>
            <w:r>
              <w:rPr>
                <w:b/>
                <w:color w:val="000000"/>
              </w:rPr>
              <w:t>SAT Test</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Default="00392F48">
            <w:pPr>
              <w:jc w:val="center"/>
              <w:rPr>
                <w:b/>
                <w:color w:val="000000"/>
              </w:rPr>
            </w:pPr>
            <w:r>
              <w:rPr>
                <w:b/>
                <w:color w:val="000000"/>
              </w:rPr>
              <w:t>0422-0499 (except 0450, 0455)</w:t>
            </w:r>
          </w:p>
        </w:tc>
        <w:tc>
          <w:tcPr>
            <w:tcW w:w="4860" w:type="dxa"/>
          </w:tcPr>
          <w:p w:rsidR="00392F48" w:rsidRDefault="00392F48">
            <w:pPr>
              <w:rPr>
                <w:b/>
                <w:color w:val="000000"/>
              </w:rPr>
            </w:pPr>
            <w:r>
              <w:rPr>
                <w:b/>
                <w:color w:val="000000"/>
              </w:rPr>
              <w:t>Other School Departmental Accounts</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Default="00392F48">
            <w:pPr>
              <w:ind w:left="702"/>
              <w:rPr>
                <w:b/>
                <w:color w:val="000000"/>
                <w:u w:val="single"/>
              </w:rPr>
            </w:pPr>
            <w:r>
              <w:rPr>
                <w:b/>
                <w:color w:val="000000"/>
                <w:u w:val="single"/>
              </w:rPr>
              <w:t>5</w:t>
            </w:r>
          </w:p>
        </w:tc>
        <w:tc>
          <w:tcPr>
            <w:tcW w:w="4860" w:type="dxa"/>
          </w:tcPr>
          <w:p w:rsidR="00392F48" w:rsidRDefault="00392F48">
            <w:pPr>
              <w:jc w:val="center"/>
              <w:rPr>
                <w:b/>
                <w:color w:val="000000"/>
                <w:u w:val="single"/>
              </w:rPr>
            </w:pPr>
            <w:r>
              <w:rPr>
                <w:b/>
                <w:color w:val="000000"/>
                <w:u w:val="single"/>
              </w:rPr>
              <w:t>VBCPS ACCOUNTS</w:t>
            </w:r>
          </w:p>
        </w:tc>
      </w:tr>
      <w:tr w:rsidR="00392F48">
        <w:trPr>
          <w:cantSplit/>
          <w:trHeight w:val="225"/>
        </w:trPr>
        <w:tc>
          <w:tcPr>
            <w:tcW w:w="3240" w:type="dxa"/>
          </w:tcPr>
          <w:p w:rsidR="00392F48" w:rsidRDefault="00392F48">
            <w:pPr>
              <w:jc w:val="center"/>
              <w:rPr>
                <w:b/>
                <w:color w:val="000000"/>
                <w:highlight w:val="darkGray"/>
              </w:rPr>
            </w:pPr>
            <w:r>
              <w:rPr>
                <w:b/>
                <w:color w:val="000000"/>
              </w:rPr>
              <w:t>0510</w:t>
            </w:r>
          </w:p>
        </w:tc>
        <w:tc>
          <w:tcPr>
            <w:tcW w:w="4860" w:type="dxa"/>
          </w:tcPr>
          <w:p w:rsidR="00392F48" w:rsidRDefault="00392F48">
            <w:pPr>
              <w:rPr>
                <w:b/>
                <w:color w:val="000000"/>
                <w:highlight w:val="darkGray"/>
              </w:rPr>
            </w:pPr>
            <w:r>
              <w:rPr>
                <w:b/>
                <w:color w:val="000000"/>
              </w:rPr>
              <w:t>Drivers’ Education</w:t>
            </w:r>
          </w:p>
        </w:tc>
      </w:tr>
      <w:tr w:rsidR="00392F48">
        <w:trPr>
          <w:cantSplit/>
          <w:trHeight w:val="225"/>
        </w:trPr>
        <w:tc>
          <w:tcPr>
            <w:tcW w:w="3240" w:type="dxa"/>
          </w:tcPr>
          <w:p w:rsidR="00392F48" w:rsidRDefault="00392F48">
            <w:pPr>
              <w:jc w:val="center"/>
              <w:rPr>
                <w:b/>
                <w:color w:val="000000"/>
              </w:rPr>
            </w:pPr>
            <w:r>
              <w:rPr>
                <w:b/>
                <w:color w:val="000000"/>
              </w:rPr>
              <w:t>0515</w:t>
            </w:r>
          </w:p>
        </w:tc>
        <w:tc>
          <w:tcPr>
            <w:tcW w:w="4860" w:type="dxa"/>
          </w:tcPr>
          <w:p w:rsidR="00392F48" w:rsidRDefault="00392F48">
            <w:pPr>
              <w:rPr>
                <w:b/>
                <w:color w:val="000000"/>
              </w:rPr>
            </w:pPr>
            <w:r>
              <w:rPr>
                <w:b/>
                <w:color w:val="000000"/>
              </w:rPr>
              <w:t>Dual Enrollment Program (</w:t>
            </w:r>
            <w:r w:rsidRPr="009306C6">
              <w:rPr>
                <w:b/>
                <w:color w:val="000000"/>
                <w:u w:val="single"/>
              </w:rPr>
              <w:t>Not</w:t>
            </w:r>
            <w:r>
              <w:rPr>
                <w:b/>
                <w:color w:val="000000"/>
              </w:rPr>
              <w:t xml:space="preserve"> </w:t>
            </w:r>
            <w:r w:rsidRPr="009306C6">
              <w:rPr>
                <w:b/>
                <w:color w:val="000000"/>
                <w:u w:val="single"/>
              </w:rPr>
              <w:t>Currently</w:t>
            </w:r>
            <w:r>
              <w:rPr>
                <w:b/>
                <w:color w:val="000000"/>
              </w:rPr>
              <w:t xml:space="preserve"> </w:t>
            </w:r>
            <w:r w:rsidRPr="009306C6">
              <w:rPr>
                <w:b/>
                <w:color w:val="000000"/>
                <w:u w:val="single"/>
              </w:rPr>
              <w:t>In</w:t>
            </w:r>
            <w:r>
              <w:rPr>
                <w:b/>
                <w:color w:val="000000"/>
              </w:rPr>
              <w:t xml:space="preserve"> </w:t>
            </w:r>
            <w:r w:rsidRPr="009306C6">
              <w:rPr>
                <w:b/>
                <w:color w:val="000000"/>
                <w:u w:val="single"/>
              </w:rPr>
              <w:t>Use</w:t>
            </w:r>
            <w:r>
              <w:rPr>
                <w:b/>
                <w:color w:val="000000"/>
              </w:rPr>
              <w:t>)</w:t>
            </w:r>
          </w:p>
        </w:tc>
      </w:tr>
      <w:tr w:rsidR="00392F48">
        <w:trPr>
          <w:cantSplit/>
          <w:trHeight w:val="225"/>
        </w:trPr>
        <w:tc>
          <w:tcPr>
            <w:tcW w:w="3240" w:type="dxa"/>
          </w:tcPr>
          <w:p w:rsidR="00392F48" w:rsidRDefault="00392F48">
            <w:pPr>
              <w:jc w:val="center"/>
              <w:rPr>
                <w:b/>
                <w:color w:val="000000"/>
              </w:rPr>
            </w:pPr>
            <w:r>
              <w:rPr>
                <w:b/>
                <w:color w:val="000000"/>
              </w:rPr>
              <w:lastRenderedPageBreak/>
              <w:t>0520</w:t>
            </w:r>
          </w:p>
        </w:tc>
        <w:tc>
          <w:tcPr>
            <w:tcW w:w="4860" w:type="dxa"/>
          </w:tcPr>
          <w:p w:rsidR="00392F48" w:rsidRDefault="00392F48">
            <w:pPr>
              <w:rPr>
                <w:b/>
                <w:color w:val="000000"/>
              </w:rPr>
            </w:pPr>
            <w:r>
              <w:rPr>
                <w:b/>
                <w:color w:val="000000"/>
              </w:rPr>
              <w:t>Summer School</w:t>
            </w:r>
          </w:p>
        </w:tc>
      </w:tr>
      <w:tr w:rsidR="00392F48">
        <w:trPr>
          <w:cantSplit/>
          <w:trHeight w:val="225"/>
        </w:trPr>
        <w:tc>
          <w:tcPr>
            <w:tcW w:w="3240" w:type="dxa"/>
          </w:tcPr>
          <w:p w:rsidR="00982324" w:rsidRDefault="00982324">
            <w:pPr>
              <w:jc w:val="center"/>
              <w:rPr>
                <w:b/>
                <w:color w:val="000000"/>
              </w:rPr>
            </w:pPr>
            <w:r>
              <w:rPr>
                <w:b/>
                <w:color w:val="000000"/>
              </w:rPr>
              <w:t>0525</w:t>
            </w:r>
          </w:p>
          <w:p w:rsidR="007A6EE6" w:rsidRDefault="007A6EE6">
            <w:pPr>
              <w:jc w:val="center"/>
              <w:rPr>
                <w:b/>
                <w:color w:val="000000"/>
              </w:rPr>
            </w:pPr>
            <w:r>
              <w:rPr>
                <w:b/>
                <w:color w:val="000000"/>
              </w:rPr>
              <w:t>0528</w:t>
            </w:r>
          </w:p>
          <w:p w:rsidR="00607F8C" w:rsidRDefault="00607F8C">
            <w:pPr>
              <w:jc w:val="center"/>
              <w:rPr>
                <w:b/>
                <w:color w:val="000000"/>
              </w:rPr>
            </w:pPr>
            <w:r>
              <w:rPr>
                <w:b/>
                <w:color w:val="000000"/>
              </w:rPr>
              <w:t>0528.01</w:t>
            </w:r>
          </w:p>
          <w:p w:rsidR="00607F8C" w:rsidRDefault="00607F8C">
            <w:pPr>
              <w:jc w:val="center"/>
              <w:rPr>
                <w:b/>
                <w:color w:val="000000"/>
              </w:rPr>
            </w:pPr>
            <w:r>
              <w:rPr>
                <w:b/>
                <w:color w:val="000000"/>
              </w:rPr>
              <w:t>0528.02</w:t>
            </w:r>
          </w:p>
          <w:p w:rsidR="00392F48" w:rsidRDefault="00392F48">
            <w:pPr>
              <w:jc w:val="center"/>
              <w:rPr>
                <w:b/>
                <w:color w:val="000000"/>
              </w:rPr>
            </w:pPr>
            <w:r>
              <w:rPr>
                <w:b/>
                <w:color w:val="000000"/>
              </w:rPr>
              <w:t>0530</w:t>
            </w:r>
          </w:p>
        </w:tc>
        <w:tc>
          <w:tcPr>
            <w:tcW w:w="4860" w:type="dxa"/>
          </w:tcPr>
          <w:p w:rsidR="00982324" w:rsidRDefault="00982324">
            <w:pPr>
              <w:rPr>
                <w:b/>
                <w:color w:val="000000"/>
              </w:rPr>
            </w:pPr>
            <w:r>
              <w:rPr>
                <w:b/>
                <w:color w:val="000000"/>
              </w:rPr>
              <w:t>Virtual Virginia</w:t>
            </w:r>
          </w:p>
          <w:p w:rsidR="007A6EE6" w:rsidRDefault="007A6EE6">
            <w:pPr>
              <w:rPr>
                <w:b/>
                <w:color w:val="000000"/>
              </w:rPr>
            </w:pPr>
            <w:r>
              <w:rPr>
                <w:b/>
                <w:color w:val="000000"/>
              </w:rPr>
              <w:t>Calculators/Heart Monitors – Lost/Damaged</w:t>
            </w:r>
          </w:p>
          <w:p w:rsidR="00607F8C" w:rsidRDefault="00607F8C">
            <w:pPr>
              <w:rPr>
                <w:b/>
                <w:color w:val="000000"/>
              </w:rPr>
            </w:pPr>
            <w:r>
              <w:rPr>
                <w:b/>
                <w:color w:val="000000"/>
              </w:rPr>
              <w:t>Lost/Damaged Calculators</w:t>
            </w:r>
          </w:p>
          <w:p w:rsidR="00607F8C" w:rsidRDefault="00607F8C">
            <w:pPr>
              <w:rPr>
                <w:b/>
                <w:color w:val="000000"/>
              </w:rPr>
            </w:pPr>
            <w:r>
              <w:rPr>
                <w:b/>
                <w:color w:val="000000"/>
              </w:rPr>
              <w:t>Lost/Damaged Heart Monitors</w:t>
            </w:r>
          </w:p>
          <w:p w:rsidR="00392F48" w:rsidRDefault="00392F48">
            <w:pPr>
              <w:rPr>
                <w:b/>
                <w:color w:val="000000"/>
              </w:rPr>
            </w:pPr>
            <w:r>
              <w:rPr>
                <w:b/>
                <w:color w:val="000000"/>
              </w:rPr>
              <w:t>Textbooks – Lost</w:t>
            </w:r>
          </w:p>
        </w:tc>
      </w:tr>
      <w:tr w:rsidR="00392F48">
        <w:trPr>
          <w:cantSplit/>
          <w:trHeight w:val="225"/>
        </w:trPr>
        <w:tc>
          <w:tcPr>
            <w:tcW w:w="3240" w:type="dxa"/>
          </w:tcPr>
          <w:p w:rsidR="00392F48" w:rsidRDefault="00392F48">
            <w:pPr>
              <w:jc w:val="center"/>
              <w:rPr>
                <w:b/>
                <w:color w:val="000000"/>
              </w:rPr>
            </w:pPr>
            <w:r>
              <w:rPr>
                <w:b/>
                <w:color w:val="000000"/>
              </w:rPr>
              <w:t>0540</w:t>
            </w:r>
          </w:p>
        </w:tc>
        <w:tc>
          <w:tcPr>
            <w:tcW w:w="4860" w:type="dxa"/>
          </w:tcPr>
          <w:p w:rsidR="00392F48" w:rsidRDefault="00392F48">
            <w:pPr>
              <w:rPr>
                <w:b/>
                <w:color w:val="000000"/>
              </w:rPr>
            </w:pPr>
            <w:r>
              <w:rPr>
                <w:b/>
                <w:color w:val="000000"/>
              </w:rPr>
              <w:t>Textbooks – New Purchase</w:t>
            </w:r>
            <w:r w:rsidR="007140DE">
              <w:rPr>
                <w:b/>
                <w:color w:val="000000"/>
              </w:rPr>
              <w:t xml:space="preserve">  (</w:t>
            </w:r>
            <w:r w:rsidR="007140DE" w:rsidRPr="009306C6">
              <w:rPr>
                <w:b/>
                <w:color w:val="000000"/>
                <w:u w:val="single"/>
              </w:rPr>
              <w:t>Not</w:t>
            </w:r>
            <w:r w:rsidR="007140DE">
              <w:rPr>
                <w:b/>
                <w:color w:val="000000"/>
              </w:rPr>
              <w:t xml:space="preserve"> </w:t>
            </w:r>
            <w:r w:rsidR="007140DE" w:rsidRPr="009306C6">
              <w:rPr>
                <w:b/>
                <w:color w:val="000000"/>
                <w:u w:val="single"/>
              </w:rPr>
              <w:t>Currently</w:t>
            </w:r>
            <w:r w:rsidR="007140DE">
              <w:rPr>
                <w:b/>
                <w:color w:val="000000"/>
              </w:rPr>
              <w:t xml:space="preserve"> </w:t>
            </w:r>
            <w:r w:rsidR="007140DE" w:rsidRPr="009306C6">
              <w:rPr>
                <w:b/>
                <w:color w:val="000000"/>
                <w:u w:val="single"/>
              </w:rPr>
              <w:t>In</w:t>
            </w:r>
            <w:r w:rsidR="007140DE">
              <w:rPr>
                <w:b/>
                <w:color w:val="000000"/>
              </w:rPr>
              <w:t xml:space="preserve"> </w:t>
            </w:r>
            <w:r w:rsidR="007140DE" w:rsidRPr="009306C6">
              <w:rPr>
                <w:b/>
                <w:color w:val="000000"/>
                <w:u w:val="single"/>
              </w:rPr>
              <w:t>Use</w:t>
            </w:r>
            <w:r w:rsidR="007140DE">
              <w:rPr>
                <w:b/>
                <w:color w:val="000000"/>
              </w:rPr>
              <w:t>)</w:t>
            </w:r>
          </w:p>
        </w:tc>
      </w:tr>
      <w:tr w:rsidR="00392F48">
        <w:trPr>
          <w:cantSplit/>
          <w:trHeight w:val="225"/>
        </w:trPr>
        <w:tc>
          <w:tcPr>
            <w:tcW w:w="3240" w:type="dxa"/>
          </w:tcPr>
          <w:p w:rsidR="00392F48" w:rsidRDefault="00392F48">
            <w:pPr>
              <w:jc w:val="center"/>
              <w:rPr>
                <w:b/>
                <w:color w:val="000000"/>
              </w:rPr>
            </w:pPr>
            <w:r>
              <w:rPr>
                <w:b/>
                <w:color w:val="000000"/>
              </w:rPr>
              <w:t>0550</w:t>
            </w:r>
          </w:p>
        </w:tc>
        <w:tc>
          <w:tcPr>
            <w:tcW w:w="4860" w:type="dxa"/>
          </w:tcPr>
          <w:p w:rsidR="00392F48" w:rsidRDefault="00392F48">
            <w:pPr>
              <w:rPr>
                <w:b/>
                <w:color w:val="000000"/>
              </w:rPr>
            </w:pPr>
            <w:r>
              <w:rPr>
                <w:b/>
                <w:color w:val="000000"/>
              </w:rPr>
              <w:t>Textbooks – Damaged</w:t>
            </w:r>
          </w:p>
        </w:tc>
      </w:tr>
      <w:tr w:rsidR="00392F48">
        <w:trPr>
          <w:cantSplit/>
          <w:trHeight w:val="225"/>
        </w:trPr>
        <w:tc>
          <w:tcPr>
            <w:tcW w:w="3240" w:type="dxa"/>
          </w:tcPr>
          <w:p w:rsidR="00392F48" w:rsidRDefault="00392F48">
            <w:pPr>
              <w:jc w:val="center"/>
              <w:rPr>
                <w:b/>
                <w:color w:val="000000"/>
              </w:rPr>
            </w:pPr>
            <w:r>
              <w:rPr>
                <w:b/>
                <w:color w:val="000000"/>
              </w:rPr>
              <w:t>0551-0599</w:t>
            </w:r>
          </w:p>
        </w:tc>
        <w:tc>
          <w:tcPr>
            <w:tcW w:w="4860" w:type="dxa"/>
          </w:tcPr>
          <w:p w:rsidR="00392F48" w:rsidRDefault="00392F48">
            <w:pPr>
              <w:rPr>
                <w:b/>
                <w:color w:val="000000"/>
              </w:rPr>
            </w:pPr>
            <w:r>
              <w:rPr>
                <w:b/>
                <w:color w:val="000000"/>
              </w:rPr>
              <w:t>Other VBCPS Accounts</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Default="00392F48">
            <w:pPr>
              <w:ind w:left="702"/>
              <w:rPr>
                <w:b/>
                <w:color w:val="000000"/>
                <w:u w:val="single"/>
              </w:rPr>
            </w:pPr>
            <w:r>
              <w:rPr>
                <w:b/>
                <w:color w:val="000000"/>
                <w:u w:val="single"/>
              </w:rPr>
              <w:t>6</w:t>
            </w:r>
          </w:p>
        </w:tc>
        <w:tc>
          <w:tcPr>
            <w:tcW w:w="4860" w:type="dxa"/>
          </w:tcPr>
          <w:p w:rsidR="00392F48" w:rsidRDefault="00392F48">
            <w:pPr>
              <w:jc w:val="center"/>
              <w:rPr>
                <w:b/>
                <w:color w:val="000000"/>
                <w:u w:val="single"/>
              </w:rPr>
            </w:pPr>
            <w:r>
              <w:rPr>
                <w:b/>
                <w:color w:val="000000"/>
                <w:u w:val="single"/>
              </w:rPr>
              <w:t>SCHOOL BOARD ALLOCATION ACCOUNTS</w:t>
            </w:r>
          </w:p>
        </w:tc>
      </w:tr>
      <w:tr w:rsidR="00392F48">
        <w:trPr>
          <w:cantSplit/>
          <w:trHeight w:val="225"/>
        </w:trPr>
        <w:tc>
          <w:tcPr>
            <w:tcW w:w="3240" w:type="dxa"/>
          </w:tcPr>
          <w:p w:rsidR="00392F48" w:rsidRDefault="00392F48">
            <w:pPr>
              <w:jc w:val="center"/>
              <w:rPr>
                <w:b/>
                <w:color w:val="000000"/>
                <w:highlight w:val="darkGray"/>
              </w:rPr>
            </w:pPr>
            <w:r>
              <w:rPr>
                <w:b/>
                <w:color w:val="000000"/>
              </w:rPr>
              <w:t>0610</w:t>
            </w:r>
          </w:p>
        </w:tc>
        <w:tc>
          <w:tcPr>
            <w:tcW w:w="4860" w:type="dxa"/>
          </w:tcPr>
          <w:p w:rsidR="00392F48" w:rsidRDefault="00392F48">
            <w:pPr>
              <w:rPr>
                <w:b/>
                <w:color w:val="000000"/>
                <w:highlight w:val="darkGray"/>
              </w:rPr>
            </w:pPr>
            <w:r>
              <w:rPr>
                <w:b/>
                <w:color w:val="000000"/>
              </w:rPr>
              <w:t xml:space="preserve">Instructional </w:t>
            </w:r>
          </w:p>
        </w:tc>
      </w:tr>
      <w:tr w:rsidR="00392F48">
        <w:trPr>
          <w:cantSplit/>
          <w:trHeight w:val="225"/>
        </w:trPr>
        <w:tc>
          <w:tcPr>
            <w:tcW w:w="3240" w:type="dxa"/>
          </w:tcPr>
          <w:p w:rsidR="00392F48" w:rsidRDefault="00392F48">
            <w:pPr>
              <w:jc w:val="center"/>
              <w:rPr>
                <w:b/>
                <w:color w:val="000000"/>
              </w:rPr>
            </w:pPr>
            <w:r>
              <w:rPr>
                <w:b/>
                <w:color w:val="000000"/>
              </w:rPr>
              <w:t>0611</w:t>
            </w:r>
          </w:p>
        </w:tc>
        <w:tc>
          <w:tcPr>
            <w:tcW w:w="4860" w:type="dxa"/>
          </w:tcPr>
          <w:p w:rsidR="00392F48" w:rsidRDefault="00392F48">
            <w:pPr>
              <w:rPr>
                <w:b/>
                <w:color w:val="000000"/>
              </w:rPr>
            </w:pPr>
            <w:r>
              <w:rPr>
                <w:b/>
                <w:color w:val="000000"/>
              </w:rPr>
              <w:t>Special Education (</w:t>
            </w:r>
            <w:r w:rsidRPr="009306C6">
              <w:rPr>
                <w:b/>
                <w:color w:val="000000"/>
                <w:u w:val="single"/>
              </w:rPr>
              <w:t>Not</w:t>
            </w:r>
            <w:r>
              <w:rPr>
                <w:b/>
                <w:color w:val="000000"/>
              </w:rPr>
              <w:t xml:space="preserve"> </w:t>
            </w:r>
            <w:r w:rsidRPr="009306C6">
              <w:rPr>
                <w:b/>
                <w:color w:val="000000"/>
                <w:u w:val="single"/>
              </w:rPr>
              <w:t>Currently</w:t>
            </w:r>
            <w:r>
              <w:rPr>
                <w:b/>
                <w:color w:val="000000"/>
              </w:rPr>
              <w:t xml:space="preserve"> </w:t>
            </w:r>
            <w:r w:rsidRPr="009306C6">
              <w:rPr>
                <w:b/>
                <w:color w:val="000000"/>
                <w:u w:val="single"/>
              </w:rPr>
              <w:t>In</w:t>
            </w:r>
            <w:r>
              <w:rPr>
                <w:b/>
                <w:color w:val="000000"/>
              </w:rPr>
              <w:t xml:space="preserve"> </w:t>
            </w:r>
            <w:r w:rsidRPr="009306C6">
              <w:rPr>
                <w:b/>
                <w:color w:val="000000"/>
                <w:u w:val="single"/>
              </w:rPr>
              <w:t>Use</w:t>
            </w:r>
            <w:r>
              <w:rPr>
                <w:b/>
                <w:color w:val="000000"/>
              </w:rPr>
              <w:t>)</w:t>
            </w:r>
          </w:p>
        </w:tc>
      </w:tr>
      <w:tr w:rsidR="00392F48">
        <w:trPr>
          <w:cantSplit/>
          <w:trHeight w:val="225"/>
        </w:trPr>
        <w:tc>
          <w:tcPr>
            <w:tcW w:w="3240" w:type="dxa"/>
          </w:tcPr>
          <w:p w:rsidR="00392F48" w:rsidRDefault="00392F48">
            <w:pPr>
              <w:jc w:val="center"/>
              <w:rPr>
                <w:b/>
                <w:color w:val="000000"/>
              </w:rPr>
            </w:pPr>
            <w:r>
              <w:rPr>
                <w:b/>
                <w:color w:val="000000"/>
              </w:rPr>
              <w:t>0612</w:t>
            </w:r>
          </w:p>
        </w:tc>
        <w:tc>
          <w:tcPr>
            <w:tcW w:w="4860" w:type="dxa"/>
          </w:tcPr>
          <w:p w:rsidR="00392F48" w:rsidRDefault="00392F48">
            <w:pPr>
              <w:rPr>
                <w:b/>
                <w:color w:val="000000"/>
              </w:rPr>
            </w:pPr>
            <w:r>
              <w:rPr>
                <w:b/>
                <w:color w:val="000000"/>
              </w:rPr>
              <w:t>Library</w:t>
            </w:r>
          </w:p>
        </w:tc>
      </w:tr>
      <w:tr w:rsidR="00392F48">
        <w:trPr>
          <w:cantSplit/>
          <w:trHeight w:val="225"/>
        </w:trPr>
        <w:tc>
          <w:tcPr>
            <w:tcW w:w="3240" w:type="dxa"/>
          </w:tcPr>
          <w:p w:rsidR="00392F48" w:rsidRDefault="00392F48">
            <w:pPr>
              <w:jc w:val="center"/>
              <w:rPr>
                <w:b/>
                <w:color w:val="000000"/>
              </w:rPr>
            </w:pPr>
            <w:r>
              <w:rPr>
                <w:b/>
                <w:color w:val="000000"/>
              </w:rPr>
              <w:t>0613</w:t>
            </w:r>
          </w:p>
        </w:tc>
        <w:tc>
          <w:tcPr>
            <w:tcW w:w="4860" w:type="dxa"/>
          </w:tcPr>
          <w:p w:rsidR="00392F48" w:rsidRDefault="00392F48">
            <w:pPr>
              <w:rPr>
                <w:b/>
                <w:color w:val="000000"/>
              </w:rPr>
            </w:pPr>
            <w:r>
              <w:rPr>
                <w:b/>
                <w:color w:val="000000"/>
              </w:rPr>
              <w:t>Capital Outlay (</w:t>
            </w:r>
            <w:r w:rsidRPr="009306C6">
              <w:rPr>
                <w:b/>
                <w:color w:val="000000"/>
                <w:u w:val="single"/>
              </w:rPr>
              <w:t>Not</w:t>
            </w:r>
            <w:r>
              <w:rPr>
                <w:b/>
                <w:color w:val="000000"/>
              </w:rPr>
              <w:t xml:space="preserve"> </w:t>
            </w:r>
            <w:r w:rsidRPr="009306C6">
              <w:rPr>
                <w:b/>
                <w:color w:val="000000"/>
                <w:u w:val="single"/>
              </w:rPr>
              <w:t>Currently</w:t>
            </w:r>
            <w:r>
              <w:rPr>
                <w:b/>
                <w:color w:val="000000"/>
              </w:rPr>
              <w:t xml:space="preserve"> </w:t>
            </w:r>
            <w:r w:rsidRPr="009306C6">
              <w:rPr>
                <w:b/>
                <w:color w:val="000000"/>
                <w:u w:val="single"/>
              </w:rPr>
              <w:t>In</w:t>
            </w:r>
            <w:r>
              <w:rPr>
                <w:b/>
                <w:color w:val="000000"/>
              </w:rPr>
              <w:t xml:space="preserve"> </w:t>
            </w:r>
            <w:r w:rsidRPr="009306C6">
              <w:rPr>
                <w:b/>
                <w:color w:val="000000"/>
                <w:u w:val="single"/>
              </w:rPr>
              <w:t>Use</w:t>
            </w:r>
            <w:r>
              <w:rPr>
                <w:b/>
                <w:color w:val="000000"/>
              </w:rPr>
              <w:t>)</w:t>
            </w:r>
          </w:p>
        </w:tc>
      </w:tr>
      <w:tr w:rsidR="00392F48">
        <w:trPr>
          <w:cantSplit/>
          <w:trHeight w:val="225"/>
        </w:trPr>
        <w:tc>
          <w:tcPr>
            <w:tcW w:w="3240" w:type="dxa"/>
          </w:tcPr>
          <w:p w:rsidR="00392F48" w:rsidRDefault="00392F48">
            <w:pPr>
              <w:jc w:val="center"/>
              <w:rPr>
                <w:b/>
                <w:color w:val="000000"/>
              </w:rPr>
            </w:pPr>
            <w:r>
              <w:rPr>
                <w:b/>
                <w:color w:val="000000"/>
              </w:rPr>
              <w:t>0614</w:t>
            </w:r>
          </w:p>
        </w:tc>
        <w:tc>
          <w:tcPr>
            <w:tcW w:w="4860" w:type="dxa"/>
          </w:tcPr>
          <w:p w:rsidR="00392F48" w:rsidRDefault="00392F48">
            <w:pPr>
              <w:rPr>
                <w:b/>
                <w:color w:val="000000"/>
              </w:rPr>
            </w:pPr>
            <w:r>
              <w:rPr>
                <w:b/>
                <w:color w:val="000000"/>
              </w:rPr>
              <w:t>Administrative</w:t>
            </w:r>
          </w:p>
        </w:tc>
      </w:tr>
      <w:tr w:rsidR="00392F48">
        <w:trPr>
          <w:cantSplit/>
          <w:trHeight w:val="225"/>
        </w:trPr>
        <w:tc>
          <w:tcPr>
            <w:tcW w:w="3240" w:type="dxa"/>
          </w:tcPr>
          <w:p w:rsidR="00392F48" w:rsidRDefault="00392F48">
            <w:pPr>
              <w:jc w:val="center"/>
              <w:rPr>
                <w:b/>
                <w:color w:val="000000"/>
              </w:rPr>
            </w:pPr>
            <w:r>
              <w:rPr>
                <w:b/>
                <w:color w:val="000000"/>
              </w:rPr>
              <w:t>0615</w:t>
            </w:r>
          </w:p>
        </w:tc>
        <w:tc>
          <w:tcPr>
            <w:tcW w:w="4860" w:type="dxa"/>
          </w:tcPr>
          <w:p w:rsidR="00392F48" w:rsidRDefault="00392F48">
            <w:pPr>
              <w:rPr>
                <w:b/>
                <w:color w:val="000000"/>
              </w:rPr>
            </w:pPr>
            <w:r>
              <w:rPr>
                <w:b/>
                <w:color w:val="000000"/>
              </w:rPr>
              <w:t>Staff Development</w:t>
            </w:r>
          </w:p>
        </w:tc>
      </w:tr>
      <w:tr w:rsidR="00392F48">
        <w:trPr>
          <w:cantSplit/>
          <w:trHeight w:val="225"/>
        </w:trPr>
        <w:tc>
          <w:tcPr>
            <w:tcW w:w="3240" w:type="dxa"/>
          </w:tcPr>
          <w:p w:rsidR="00392F48" w:rsidRDefault="00392F48">
            <w:pPr>
              <w:jc w:val="center"/>
              <w:rPr>
                <w:b/>
                <w:color w:val="000000"/>
              </w:rPr>
            </w:pPr>
            <w:r>
              <w:rPr>
                <w:b/>
                <w:color w:val="000000"/>
              </w:rPr>
              <w:t>0616</w:t>
            </w:r>
          </w:p>
        </w:tc>
        <w:tc>
          <w:tcPr>
            <w:tcW w:w="4860" w:type="dxa"/>
          </w:tcPr>
          <w:p w:rsidR="00392F48" w:rsidRDefault="00392F48">
            <w:pPr>
              <w:rPr>
                <w:b/>
                <w:color w:val="000000"/>
              </w:rPr>
            </w:pPr>
            <w:r>
              <w:rPr>
                <w:b/>
                <w:color w:val="000000"/>
              </w:rPr>
              <w:t>Computer Supplies</w:t>
            </w:r>
          </w:p>
        </w:tc>
      </w:tr>
      <w:tr w:rsidR="00392F48">
        <w:trPr>
          <w:cantSplit/>
          <w:trHeight w:val="225"/>
        </w:trPr>
        <w:tc>
          <w:tcPr>
            <w:tcW w:w="3240" w:type="dxa"/>
          </w:tcPr>
          <w:p w:rsidR="00392F48" w:rsidRDefault="00392F48">
            <w:pPr>
              <w:jc w:val="center"/>
              <w:rPr>
                <w:b/>
                <w:color w:val="000000"/>
              </w:rPr>
            </w:pPr>
            <w:r>
              <w:rPr>
                <w:b/>
                <w:color w:val="000000"/>
              </w:rPr>
              <w:t>0650</w:t>
            </w:r>
          </w:p>
        </w:tc>
        <w:tc>
          <w:tcPr>
            <w:tcW w:w="4860" w:type="dxa"/>
          </w:tcPr>
          <w:p w:rsidR="00392F48" w:rsidRDefault="00392F48">
            <w:pPr>
              <w:rPr>
                <w:b/>
                <w:color w:val="000000"/>
              </w:rPr>
            </w:pPr>
            <w:r>
              <w:rPr>
                <w:b/>
                <w:color w:val="000000"/>
              </w:rPr>
              <w:t>Summer School</w:t>
            </w:r>
          </w:p>
        </w:tc>
      </w:tr>
      <w:tr w:rsidR="00392F48">
        <w:trPr>
          <w:cantSplit/>
          <w:trHeight w:val="225"/>
        </w:trPr>
        <w:tc>
          <w:tcPr>
            <w:tcW w:w="3240" w:type="dxa"/>
          </w:tcPr>
          <w:p w:rsidR="00392F48" w:rsidRDefault="00392F48">
            <w:pPr>
              <w:jc w:val="center"/>
              <w:rPr>
                <w:b/>
                <w:color w:val="000000"/>
              </w:rPr>
            </w:pPr>
            <w:r>
              <w:rPr>
                <w:b/>
                <w:color w:val="000000"/>
              </w:rPr>
              <w:t>0651</w:t>
            </w:r>
          </w:p>
        </w:tc>
        <w:tc>
          <w:tcPr>
            <w:tcW w:w="4860" w:type="dxa"/>
          </w:tcPr>
          <w:p w:rsidR="00392F48" w:rsidRDefault="00392F48">
            <w:pPr>
              <w:rPr>
                <w:b/>
                <w:color w:val="000000"/>
              </w:rPr>
            </w:pPr>
            <w:r>
              <w:rPr>
                <w:b/>
                <w:color w:val="000000"/>
              </w:rPr>
              <w:t>SOL-abrations (</w:t>
            </w:r>
            <w:r w:rsidRPr="009306C6">
              <w:rPr>
                <w:b/>
                <w:color w:val="000000"/>
                <w:u w:val="single"/>
              </w:rPr>
              <w:t>Not</w:t>
            </w:r>
            <w:r>
              <w:rPr>
                <w:b/>
                <w:color w:val="000000"/>
              </w:rPr>
              <w:t xml:space="preserve"> </w:t>
            </w:r>
            <w:r w:rsidRPr="009306C6">
              <w:rPr>
                <w:b/>
                <w:color w:val="000000"/>
                <w:u w:val="single"/>
              </w:rPr>
              <w:t>Currently</w:t>
            </w:r>
            <w:r>
              <w:rPr>
                <w:b/>
                <w:color w:val="000000"/>
              </w:rPr>
              <w:t xml:space="preserve"> </w:t>
            </w:r>
            <w:r w:rsidRPr="009306C6">
              <w:rPr>
                <w:b/>
                <w:color w:val="000000"/>
                <w:u w:val="single"/>
              </w:rPr>
              <w:t>In</w:t>
            </w:r>
            <w:r>
              <w:rPr>
                <w:b/>
                <w:color w:val="000000"/>
              </w:rPr>
              <w:t xml:space="preserve"> </w:t>
            </w:r>
            <w:r w:rsidRPr="009306C6">
              <w:rPr>
                <w:b/>
                <w:color w:val="000000"/>
                <w:u w:val="single"/>
              </w:rPr>
              <w:t>Use</w:t>
            </w:r>
            <w:r>
              <w:rPr>
                <w:b/>
                <w:color w:val="000000"/>
              </w:rPr>
              <w:t>)</w:t>
            </w:r>
          </w:p>
        </w:tc>
      </w:tr>
      <w:tr w:rsidR="00392F48">
        <w:trPr>
          <w:cantSplit/>
          <w:trHeight w:val="225"/>
        </w:trPr>
        <w:tc>
          <w:tcPr>
            <w:tcW w:w="3240" w:type="dxa"/>
          </w:tcPr>
          <w:p w:rsidR="00392F48" w:rsidRDefault="00392F48">
            <w:pPr>
              <w:jc w:val="center"/>
              <w:rPr>
                <w:b/>
                <w:color w:val="000000"/>
              </w:rPr>
            </w:pPr>
            <w:r>
              <w:rPr>
                <w:b/>
                <w:color w:val="000000"/>
              </w:rPr>
              <w:t>0617-0699 (except 0650, 0651)</w:t>
            </w:r>
          </w:p>
        </w:tc>
        <w:tc>
          <w:tcPr>
            <w:tcW w:w="4860" w:type="dxa"/>
          </w:tcPr>
          <w:p w:rsidR="00392F48" w:rsidRDefault="00392F48">
            <w:pPr>
              <w:rPr>
                <w:b/>
                <w:color w:val="000000"/>
              </w:rPr>
            </w:pPr>
            <w:r>
              <w:rPr>
                <w:b/>
                <w:color w:val="000000"/>
              </w:rPr>
              <w:t>Other School Board Allocation Accounts</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Pr="00E944C3" w:rsidRDefault="00392F48">
            <w:pPr>
              <w:ind w:left="702"/>
              <w:rPr>
                <w:b/>
                <w:color w:val="000000"/>
                <w:u w:val="single"/>
              </w:rPr>
            </w:pPr>
            <w:r w:rsidRPr="00E944C3">
              <w:rPr>
                <w:b/>
                <w:color w:val="000000"/>
                <w:u w:val="single"/>
              </w:rPr>
              <w:t>7</w:t>
            </w:r>
          </w:p>
        </w:tc>
        <w:tc>
          <w:tcPr>
            <w:tcW w:w="4860" w:type="dxa"/>
          </w:tcPr>
          <w:p w:rsidR="00392F48" w:rsidRDefault="00392F48">
            <w:pPr>
              <w:jc w:val="center"/>
              <w:rPr>
                <w:b/>
                <w:color w:val="000000"/>
                <w:u w:val="single"/>
              </w:rPr>
            </w:pPr>
            <w:r>
              <w:rPr>
                <w:b/>
                <w:color w:val="000000"/>
                <w:u w:val="single"/>
              </w:rPr>
              <w:t>CLASS/SCHOLARSHIP/GRANT ACCOUNTS</w:t>
            </w:r>
          </w:p>
        </w:tc>
      </w:tr>
      <w:tr w:rsidR="00392F48">
        <w:trPr>
          <w:cantSplit/>
          <w:trHeight w:val="225"/>
        </w:trPr>
        <w:tc>
          <w:tcPr>
            <w:tcW w:w="3240" w:type="dxa"/>
          </w:tcPr>
          <w:p w:rsidR="00392F48" w:rsidRDefault="00392F48">
            <w:pPr>
              <w:jc w:val="center"/>
              <w:rPr>
                <w:b/>
                <w:color w:val="000000"/>
                <w:highlight w:val="darkGray"/>
              </w:rPr>
            </w:pPr>
            <w:r>
              <w:rPr>
                <w:b/>
                <w:color w:val="000000"/>
              </w:rPr>
              <w:t>0700-0724</w:t>
            </w:r>
          </w:p>
        </w:tc>
        <w:tc>
          <w:tcPr>
            <w:tcW w:w="4860" w:type="dxa"/>
          </w:tcPr>
          <w:p w:rsidR="00392F48" w:rsidRDefault="00392F48" w:rsidP="007140DE">
            <w:pPr>
              <w:rPr>
                <w:b/>
                <w:color w:val="000000"/>
                <w:highlight w:val="darkGray"/>
              </w:rPr>
            </w:pPr>
            <w:r>
              <w:rPr>
                <w:b/>
                <w:color w:val="000000"/>
              </w:rPr>
              <w:t>Class Accounts (Alumni, Class of 20</w:t>
            </w:r>
            <w:r w:rsidR="007140DE">
              <w:rPr>
                <w:b/>
                <w:color w:val="000000"/>
              </w:rPr>
              <w:t>11</w:t>
            </w:r>
            <w:r>
              <w:rPr>
                <w:b/>
                <w:color w:val="000000"/>
              </w:rPr>
              <w:t>, Class Names)</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Default="00392F48">
            <w:pPr>
              <w:jc w:val="center"/>
              <w:rPr>
                <w:b/>
                <w:color w:val="000000"/>
              </w:rPr>
            </w:pPr>
            <w:r>
              <w:rPr>
                <w:b/>
                <w:color w:val="000000"/>
              </w:rPr>
              <w:t>0725-0749</w:t>
            </w:r>
          </w:p>
        </w:tc>
        <w:tc>
          <w:tcPr>
            <w:tcW w:w="4860" w:type="dxa"/>
          </w:tcPr>
          <w:p w:rsidR="00392F48" w:rsidRDefault="00392F48">
            <w:pPr>
              <w:rPr>
                <w:b/>
                <w:color w:val="000000"/>
              </w:rPr>
            </w:pPr>
            <w:r>
              <w:rPr>
                <w:b/>
                <w:color w:val="000000"/>
              </w:rPr>
              <w:t>Grant Accounts</w:t>
            </w:r>
          </w:p>
        </w:tc>
      </w:tr>
      <w:tr w:rsidR="00392F48">
        <w:trPr>
          <w:cantSplit/>
          <w:trHeight w:val="225"/>
        </w:trPr>
        <w:tc>
          <w:tcPr>
            <w:tcW w:w="3240" w:type="dxa"/>
          </w:tcPr>
          <w:p w:rsidR="00392F48" w:rsidRDefault="00392F48">
            <w:pPr>
              <w:jc w:val="center"/>
              <w:rPr>
                <w:b/>
                <w:color w:val="000000"/>
              </w:rPr>
            </w:pPr>
            <w:r>
              <w:rPr>
                <w:b/>
                <w:color w:val="000000"/>
              </w:rPr>
              <w:t>0750</w:t>
            </w:r>
          </w:p>
        </w:tc>
        <w:tc>
          <w:tcPr>
            <w:tcW w:w="4860" w:type="dxa"/>
          </w:tcPr>
          <w:p w:rsidR="00392F48" w:rsidRDefault="00392F48">
            <w:pPr>
              <w:rPr>
                <w:b/>
                <w:color w:val="000000"/>
              </w:rPr>
            </w:pPr>
            <w:r>
              <w:rPr>
                <w:b/>
                <w:color w:val="000000"/>
              </w:rPr>
              <w:t>NJROTC Federal Program</w:t>
            </w:r>
          </w:p>
        </w:tc>
      </w:tr>
      <w:tr w:rsidR="00392F48">
        <w:trPr>
          <w:cantSplit/>
          <w:trHeight w:val="225"/>
        </w:trPr>
        <w:tc>
          <w:tcPr>
            <w:tcW w:w="3240" w:type="dxa"/>
          </w:tcPr>
          <w:p w:rsidR="00392F48" w:rsidRDefault="00392F48">
            <w:pPr>
              <w:jc w:val="center"/>
              <w:rPr>
                <w:b/>
                <w:color w:val="000000"/>
              </w:rPr>
            </w:pPr>
            <w:r>
              <w:rPr>
                <w:b/>
                <w:color w:val="000000"/>
              </w:rPr>
              <w:t>0751-0799</w:t>
            </w:r>
          </w:p>
        </w:tc>
        <w:tc>
          <w:tcPr>
            <w:tcW w:w="4860" w:type="dxa"/>
          </w:tcPr>
          <w:p w:rsidR="00392F48" w:rsidRDefault="00392F48">
            <w:pPr>
              <w:rPr>
                <w:b/>
                <w:color w:val="000000"/>
              </w:rPr>
            </w:pPr>
            <w:r>
              <w:rPr>
                <w:b/>
                <w:color w:val="000000"/>
              </w:rPr>
              <w:t>Scholarship Accounts</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Default="00392F48">
            <w:pPr>
              <w:ind w:left="702"/>
              <w:rPr>
                <w:b/>
                <w:color w:val="000000"/>
                <w:u w:val="single"/>
              </w:rPr>
            </w:pPr>
            <w:r>
              <w:rPr>
                <w:b/>
                <w:color w:val="000000"/>
                <w:u w:val="single"/>
              </w:rPr>
              <w:t>8</w:t>
            </w:r>
          </w:p>
        </w:tc>
        <w:tc>
          <w:tcPr>
            <w:tcW w:w="4860" w:type="dxa"/>
          </w:tcPr>
          <w:p w:rsidR="00392F48" w:rsidRDefault="00392F48">
            <w:pPr>
              <w:jc w:val="center"/>
              <w:rPr>
                <w:b/>
                <w:color w:val="000000"/>
                <w:u w:val="single"/>
              </w:rPr>
            </w:pPr>
            <w:r>
              <w:rPr>
                <w:b/>
                <w:color w:val="000000"/>
                <w:u w:val="single"/>
              </w:rPr>
              <w:t>CLEARING ACCOUNTS</w:t>
            </w:r>
          </w:p>
        </w:tc>
      </w:tr>
      <w:tr w:rsidR="00392F48">
        <w:trPr>
          <w:cantSplit/>
          <w:trHeight w:val="225"/>
        </w:trPr>
        <w:tc>
          <w:tcPr>
            <w:tcW w:w="3240" w:type="dxa"/>
          </w:tcPr>
          <w:p w:rsidR="00392F48" w:rsidRDefault="00392F48">
            <w:pPr>
              <w:jc w:val="center"/>
              <w:rPr>
                <w:b/>
                <w:color w:val="000000"/>
              </w:rPr>
            </w:pPr>
            <w:r>
              <w:rPr>
                <w:b/>
                <w:color w:val="000000"/>
              </w:rPr>
              <w:t>0801</w:t>
            </w:r>
          </w:p>
          <w:p w:rsidR="002114D6" w:rsidRDefault="002114D6">
            <w:pPr>
              <w:jc w:val="center"/>
              <w:rPr>
                <w:b/>
                <w:color w:val="000000"/>
                <w:highlight w:val="darkGray"/>
              </w:rPr>
            </w:pPr>
            <w:r>
              <w:rPr>
                <w:b/>
                <w:color w:val="000000"/>
              </w:rPr>
              <w:t>0802</w:t>
            </w:r>
          </w:p>
        </w:tc>
        <w:tc>
          <w:tcPr>
            <w:tcW w:w="4860" w:type="dxa"/>
          </w:tcPr>
          <w:p w:rsidR="00392F48" w:rsidRDefault="00392F48">
            <w:pPr>
              <w:rPr>
                <w:b/>
                <w:color w:val="000000"/>
              </w:rPr>
            </w:pPr>
            <w:r>
              <w:rPr>
                <w:b/>
                <w:color w:val="000000"/>
              </w:rPr>
              <w:t xml:space="preserve">Change </w:t>
            </w:r>
          </w:p>
          <w:p w:rsidR="002114D6" w:rsidRDefault="002114D6">
            <w:pPr>
              <w:rPr>
                <w:b/>
                <w:color w:val="000000"/>
                <w:highlight w:val="darkGray"/>
              </w:rPr>
            </w:pPr>
            <w:r>
              <w:rPr>
                <w:b/>
                <w:color w:val="000000"/>
              </w:rPr>
              <w:t>School Activity Accounts – P-Card Charges</w:t>
            </w:r>
          </w:p>
        </w:tc>
      </w:tr>
      <w:tr w:rsidR="00392F48">
        <w:trPr>
          <w:cantSplit/>
          <w:trHeight w:val="225"/>
        </w:trPr>
        <w:tc>
          <w:tcPr>
            <w:tcW w:w="3240" w:type="dxa"/>
          </w:tcPr>
          <w:p w:rsidR="00392F48" w:rsidRDefault="00392F48">
            <w:pPr>
              <w:jc w:val="center"/>
              <w:rPr>
                <w:b/>
                <w:color w:val="000000"/>
              </w:rPr>
            </w:pPr>
            <w:r>
              <w:rPr>
                <w:b/>
                <w:color w:val="000000"/>
              </w:rPr>
              <w:t>0803</w:t>
            </w:r>
          </w:p>
        </w:tc>
        <w:tc>
          <w:tcPr>
            <w:tcW w:w="4860" w:type="dxa"/>
          </w:tcPr>
          <w:p w:rsidR="00392F48" w:rsidRDefault="00392F48">
            <w:pPr>
              <w:rPr>
                <w:b/>
                <w:color w:val="000000"/>
              </w:rPr>
            </w:pPr>
            <w:r>
              <w:rPr>
                <w:b/>
                <w:color w:val="000000"/>
              </w:rPr>
              <w:t>PTA/PTSA</w:t>
            </w:r>
          </w:p>
        </w:tc>
      </w:tr>
      <w:tr w:rsidR="00392F48">
        <w:trPr>
          <w:cantSplit/>
          <w:trHeight w:val="225"/>
        </w:trPr>
        <w:tc>
          <w:tcPr>
            <w:tcW w:w="3240" w:type="dxa"/>
          </w:tcPr>
          <w:p w:rsidR="00392F48" w:rsidRDefault="00392F48">
            <w:pPr>
              <w:jc w:val="center"/>
              <w:rPr>
                <w:b/>
                <w:color w:val="000000"/>
              </w:rPr>
            </w:pPr>
            <w:r>
              <w:rPr>
                <w:b/>
                <w:color w:val="000000"/>
              </w:rPr>
              <w:t>0804</w:t>
            </w:r>
          </w:p>
        </w:tc>
        <w:tc>
          <w:tcPr>
            <w:tcW w:w="4860" w:type="dxa"/>
          </w:tcPr>
          <w:p w:rsidR="00392F48" w:rsidRDefault="00392F48">
            <w:pPr>
              <w:rPr>
                <w:b/>
                <w:color w:val="000000"/>
              </w:rPr>
            </w:pPr>
            <w:r>
              <w:rPr>
                <w:b/>
                <w:color w:val="000000"/>
              </w:rPr>
              <w:t>Book Orders (Troll, Scholastic, etc.)</w:t>
            </w:r>
          </w:p>
        </w:tc>
      </w:tr>
      <w:tr w:rsidR="00392F48">
        <w:trPr>
          <w:cantSplit/>
          <w:trHeight w:val="225"/>
        </w:trPr>
        <w:tc>
          <w:tcPr>
            <w:tcW w:w="3240" w:type="dxa"/>
          </w:tcPr>
          <w:p w:rsidR="00392F48" w:rsidRDefault="00392F48">
            <w:pPr>
              <w:jc w:val="center"/>
              <w:rPr>
                <w:b/>
                <w:color w:val="000000"/>
              </w:rPr>
            </w:pPr>
            <w:r>
              <w:rPr>
                <w:b/>
                <w:color w:val="000000"/>
              </w:rPr>
              <w:t>0806</w:t>
            </w:r>
          </w:p>
        </w:tc>
        <w:tc>
          <w:tcPr>
            <w:tcW w:w="4860" w:type="dxa"/>
          </w:tcPr>
          <w:p w:rsidR="00392F48" w:rsidRDefault="00392F48">
            <w:pPr>
              <w:rPr>
                <w:b/>
                <w:color w:val="000000"/>
              </w:rPr>
            </w:pPr>
            <w:r>
              <w:rPr>
                <w:b/>
                <w:color w:val="000000"/>
              </w:rPr>
              <w:t>United Way</w:t>
            </w:r>
          </w:p>
        </w:tc>
      </w:tr>
      <w:tr w:rsidR="00392F48">
        <w:trPr>
          <w:cantSplit/>
          <w:trHeight w:val="225"/>
        </w:trPr>
        <w:tc>
          <w:tcPr>
            <w:tcW w:w="3240" w:type="dxa"/>
          </w:tcPr>
          <w:p w:rsidR="00392F48" w:rsidRDefault="00392F48">
            <w:pPr>
              <w:jc w:val="center"/>
              <w:rPr>
                <w:b/>
                <w:color w:val="000000"/>
              </w:rPr>
            </w:pPr>
            <w:r>
              <w:rPr>
                <w:b/>
                <w:color w:val="000000"/>
              </w:rPr>
              <w:t>0807</w:t>
            </w:r>
          </w:p>
        </w:tc>
        <w:tc>
          <w:tcPr>
            <w:tcW w:w="4860" w:type="dxa"/>
          </w:tcPr>
          <w:p w:rsidR="00392F48" w:rsidRDefault="00392F48">
            <w:pPr>
              <w:rPr>
                <w:b/>
                <w:color w:val="000000"/>
              </w:rPr>
            </w:pPr>
            <w:r>
              <w:rPr>
                <w:b/>
                <w:color w:val="000000"/>
              </w:rPr>
              <w:t>Clearing</w:t>
            </w:r>
          </w:p>
        </w:tc>
      </w:tr>
      <w:tr w:rsidR="00392F48">
        <w:trPr>
          <w:cantSplit/>
          <w:trHeight w:val="225"/>
        </w:trPr>
        <w:tc>
          <w:tcPr>
            <w:tcW w:w="3240" w:type="dxa"/>
          </w:tcPr>
          <w:p w:rsidR="00392F48" w:rsidRDefault="00392F48">
            <w:pPr>
              <w:jc w:val="center"/>
              <w:rPr>
                <w:b/>
                <w:color w:val="000000"/>
              </w:rPr>
            </w:pPr>
            <w:r>
              <w:rPr>
                <w:b/>
                <w:color w:val="000000"/>
              </w:rPr>
              <w:t>0890</w:t>
            </w:r>
          </w:p>
        </w:tc>
        <w:tc>
          <w:tcPr>
            <w:tcW w:w="4860" w:type="dxa"/>
          </w:tcPr>
          <w:p w:rsidR="00392F48" w:rsidRDefault="00392F48">
            <w:pPr>
              <w:rPr>
                <w:b/>
                <w:color w:val="000000"/>
              </w:rPr>
            </w:pPr>
            <w:r>
              <w:rPr>
                <w:b/>
                <w:color w:val="000000"/>
              </w:rPr>
              <w:t>Bank Errors</w:t>
            </w:r>
          </w:p>
        </w:tc>
      </w:tr>
      <w:tr w:rsidR="00392F48">
        <w:trPr>
          <w:cantSplit/>
          <w:trHeight w:val="225"/>
        </w:trPr>
        <w:tc>
          <w:tcPr>
            <w:tcW w:w="3240" w:type="dxa"/>
          </w:tcPr>
          <w:p w:rsidR="00392F48" w:rsidRDefault="00392F48">
            <w:pPr>
              <w:jc w:val="center"/>
              <w:rPr>
                <w:b/>
                <w:color w:val="000000"/>
              </w:rPr>
            </w:pPr>
            <w:r>
              <w:rPr>
                <w:b/>
                <w:color w:val="000000"/>
              </w:rPr>
              <w:t>0892</w:t>
            </w:r>
          </w:p>
        </w:tc>
        <w:tc>
          <w:tcPr>
            <w:tcW w:w="4860" w:type="dxa"/>
          </w:tcPr>
          <w:p w:rsidR="00392F48" w:rsidRDefault="00392F48">
            <w:pPr>
              <w:rPr>
                <w:b/>
                <w:color w:val="000000"/>
              </w:rPr>
            </w:pPr>
            <w:r>
              <w:rPr>
                <w:b/>
                <w:color w:val="000000"/>
              </w:rPr>
              <w:t>NSF – Non Sufficient Fund checks</w:t>
            </w:r>
          </w:p>
        </w:tc>
      </w:tr>
      <w:tr w:rsidR="00392F48">
        <w:trPr>
          <w:cantSplit/>
          <w:trHeight w:val="225"/>
        </w:trPr>
        <w:tc>
          <w:tcPr>
            <w:tcW w:w="3240" w:type="dxa"/>
          </w:tcPr>
          <w:p w:rsidR="00392F48" w:rsidRDefault="00392F48">
            <w:pPr>
              <w:jc w:val="center"/>
              <w:rPr>
                <w:b/>
                <w:color w:val="000000"/>
              </w:rPr>
            </w:pPr>
            <w:r>
              <w:rPr>
                <w:b/>
                <w:color w:val="000000"/>
              </w:rPr>
              <w:t>0808-0899 (except 0890 and 0892)</w:t>
            </w:r>
          </w:p>
        </w:tc>
        <w:tc>
          <w:tcPr>
            <w:tcW w:w="4860" w:type="dxa"/>
          </w:tcPr>
          <w:p w:rsidR="00392F48" w:rsidRDefault="00392F48">
            <w:pPr>
              <w:rPr>
                <w:b/>
                <w:color w:val="000000"/>
              </w:rPr>
            </w:pPr>
            <w:r>
              <w:rPr>
                <w:b/>
                <w:color w:val="000000"/>
              </w:rPr>
              <w:t>Other Clearing Accounts</w:t>
            </w:r>
          </w:p>
        </w:tc>
      </w:tr>
      <w:tr w:rsidR="00392F48">
        <w:trPr>
          <w:cantSplit/>
          <w:trHeight w:val="225"/>
        </w:trPr>
        <w:tc>
          <w:tcPr>
            <w:tcW w:w="3240" w:type="dxa"/>
          </w:tcPr>
          <w:p w:rsidR="00392F48" w:rsidRDefault="00392F48">
            <w:pPr>
              <w:jc w:val="center"/>
              <w:rPr>
                <w:b/>
                <w:color w:val="000000"/>
              </w:rPr>
            </w:pPr>
          </w:p>
        </w:tc>
        <w:tc>
          <w:tcPr>
            <w:tcW w:w="4860" w:type="dxa"/>
          </w:tcPr>
          <w:p w:rsidR="00392F48" w:rsidRDefault="00392F48">
            <w:pPr>
              <w:rPr>
                <w:b/>
                <w:color w:val="000000"/>
              </w:rPr>
            </w:pPr>
          </w:p>
        </w:tc>
      </w:tr>
      <w:tr w:rsidR="00392F48">
        <w:trPr>
          <w:cantSplit/>
          <w:trHeight w:val="225"/>
        </w:trPr>
        <w:tc>
          <w:tcPr>
            <w:tcW w:w="3240" w:type="dxa"/>
          </w:tcPr>
          <w:p w:rsidR="00392F48" w:rsidRDefault="00392F48">
            <w:pPr>
              <w:ind w:left="702"/>
              <w:rPr>
                <w:b/>
                <w:color w:val="000000"/>
                <w:u w:val="single"/>
              </w:rPr>
            </w:pPr>
            <w:r>
              <w:rPr>
                <w:b/>
                <w:color w:val="000000"/>
                <w:u w:val="single"/>
              </w:rPr>
              <w:t>$</w:t>
            </w:r>
          </w:p>
        </w:tc>
        <w:tc>
          <w:tcPr>
            <w:tcW w:w="4860" w:type="dxa"/>
          </w:tcPr>
          <w:p w:rsidR="00392F48" w:rsidRDefault="00392F48">
            <w:pPr>
              <w:jc w:val="center"/>
              <w:rPr>
                <w:b/>
                <w:color w:val="000000"/>
                <w:u w:val="single"/>
              </w:rPr>
            </w:pPr>
            <w:r>
              <w:rPr>
                <w:b/>
                <w:color w:val="000000"/>
                <w:u w:val="single"/>
              </w:rPr>
              <w:t>CASH CONTROL ACCOUNTS</w:t>
            </w:r>
          </w:p>
        </w:tc>
      </w:tr>
      <w:tr w:rsidR="00392F48">
        <w:trPr>
          <w:cantSplit/>
          <w:trHeight w:val="225"/>
        </w:trPr>
        <w:tc>
          <w:tcPr>
            <w:tcW w:w="3240" w:type="dxa"/>
          </w:tcPr>
          <w:p w:rsidR="00392F48" w:rsidRDefault="00392F48">
            <w:pPr>
              <w:jc w:val="center"/>
              <w:rPr>
                <w:b/>
                <w:color w:val="000000"/>
                <w:highlight w:val="darkGray"/>
              </w:rPr>
            </w:pPr>
            <w:r>
              <w:rPr>
                <w:b/>
                <w:color w:val="000000"/>
              </w:rPr>
              <w:t>$10</w:t>
            </w:r>
          </w:p>
        </w:tc>
        <w:tc>
          <w:tcPr>
            <w:tcW w:w="4860" w:type="dxa"/>
          </w:tcPr>
          <w:p w:rsidR="00392F48" w:rsidRDefault="00392F48">
            <w:pPr>
              <w:rPr>
                <w:b/>
                <w:color w:val="000000"/>
                <w:highlight w:val="darkGray"/>
              </w:rPr>
            </w:pPr>
            <w:r>
              <w:rPr>
                <w:b/>
                <w:color w:val="000000"/>
              </w:rPr>
              <w:t>Checking Account</w:t>
            </w:r>
          </w:p>
        </w:tc>
      </w:tr>
      <w:tr w:rsidR="00392F48">
        <w:trPr>
          <w:cantSplit/>
          <w:trHeight w:val="225"/>
        </w:trPr>
        <w:tc>
          <w:tcPr>
            <w:tcW w:w="3240" w:type="dxa"/>
          </w:tcPr>
          <w:p w:rsidR="00392F48" w:rsidRDefault="00392F48">
            <w:pPr>
              <w:jc w:val="center"/>
              <w:rPr>
                <w:b/>
                <w:color w:val="000000"/>
              </w:rPr>
            </w:pPr>
            <w:r>
              <w:rPr>
                <w:b/>
                <w:color w:val="000000"/>
              </w:rPr>
              <w:t>$20</w:t>
            </w:r>
          </w:p>
        </w:tc>
        <w:tc>
          <w:tcPr>
            <w:tcW w:w="4860" w:type="dxa"/>
          </w:tcPr>
          <w:p w:rsidR="00392F48" w:rsidRDefault="00392F48">
            <w:pPr>
              <w:rPr>
                <w:b/>
                <w:color w:val="000000"/>
              </w:rPr>
            </w:pPr>
            <w:r>
              <w:rPr>
                <w:b/>
                <w:color w:val="000000"/>
              </w:rPr>
              <w:t>Investments</w:t>
            </w:r>
          </w:p>
        </w:tc>
      </w:tr>
      <w:tr w:rsidR="00392F48">
        <w:trPr>
          <w:cantSplit/>
          <w:trHeight w:val="225"/>
        </w:trPr>
        <w:tc>
          <w:tcPr>
            <w:tcW w:w="3240" w:type="dxa"/>
          </w:tcPr>
          <w:p w:rsidR="00392F48" w:rsidRDefault="00392F48">
            <w:pPr>
              <w:jc w:val="center"/>
              <w:rPr>
                <w:b/>
                <w:color w:val="000000"/>
              </w:rPr>
            </w:pPr>
            <w:r>
              <w:rPr>
                <w:b/>
                <w:color w:val="000000"/>
              </w:rPr>
              <w:t>$30-$59</w:t>
            </w:r>
          </w:p>
        </w:tc>
        <w:tc>
          <w:tcPr>
            <w:tcW w:w="4860" w:type="dxa"/>
          </w:tcPr>
          <w:p w:rsidR="00392F48" w:rsidRDefault="00392F48">
            <w:pPr>
              <w:rPr>
                <w:b/>
                <w:color w:val="000000"/>
              </w:rPr>
            </w:pPr>
            <w:r>
              <w:rPr>
                <w:b/>
                <w:color w:val="000000"/>
              </w:rPr>
              <w:t>Other Bank Accounts, Certificates of Deposit</w:t>
            </w:r>
          </w:p>
        </w:tc>
      </w:tr>
    </w:tbl>
    <w:p w:rsidR="00392F48" w:rsidRDefault="00392F48">
      <w:pPr>
        <w:pStyle w:val="BodyText"/>
        <w:tabs>
          <w:tab w:val="clear" w:pos="720"/>
          <w:tab w:val="clear" w:pos="4680"/>
        </w:tabs>
        <w:ind w:firstLine="720"/>
      </w:pPr>
    </w:p>
    <w:p w:rsidR="00392F48" w:rsidRDefault="00392F48">
      <w:pPr>
        <w:pStyle w:val="BodyText"/>
        <w:tabs>
          <w:tab w:val="clear" w:pos="720"/>
          <w:tab w:val="clear" w:pos="4680"/>
        </w:tabs>
        <w:ind w:firstLine="720"/>
        <w:sectPr w:rsidR="00392F48" w:rsidSect="00FC56C5">
          <w:headerReference w:type="default" r:id="rId30"/>
          <w:pgSz w:w="12240" w:h="15840" w:code="1"/>
          <w:pgMar w:top="1440" w:right="1440" w:bottom="1872" w:left="1440" w:header="720" w:footer="720" w:gutter="0"/>
          <w:cols w:space="720"/>
        </w:sectPr>
      </w:pPr>
    </w:p>
    <w:p w:rsidR="00392F48" w:rsidRDefault="00392F48">
      <w:pPr>
        <w:pStyle w:val="BodyText"/>
        <w:tabs>
          <w:tab w:val="clear" w:pos="720"/>
          <w:tab w:val="clear" w:pos="4680"/>
        </w:tabs>
        <w:rPr>
          <w:u w:val="single"/>
        </w:rPr>
      </w:pPr>
      <w:r>
        <w:rPr>
          <w:sz w:val="28"/>
          <w:szCs w:val="28"/>
        </w:rPr>
        <w:lastRenderedPageBreak/>
        <w:t xml:space="preserve">7.13  </w:t>
      </w:r>
      <w:r>
        <w:rPr>
          <w:szCs w:val="24"/>
          <w:u w:val="single"/>
        </w:rPr>
        <w:t xml:space="preserve">STANDARD CHART OF ACCOUNTS </w:t>
      </w:r>
      <w:r>
        <w:rPr>
          <w:u w:val="single"/>
        </w:rPr>
        <w:t>OVERVIEW – CENTRAL OFFICES</w:t>
      </w:r>
    </w:p>
    <w:p w:rsidR="00392F48" w:rsidRDefault="00392F48">
      <w:pPr>
        <w:pStyle w:val="BodyText"/>
        <w:tabs>
          <w:tab w:val="clear" w:pos="720"/>
          <w:tab w:val="clear" w:pos="4680"/>
        </w:tabs>
        <w:ind w:firstLine="720"/>
      </w:pPr>
    </w:p>
    <w:p w:rsidR="00392F48" w:rsidRDefault="00392F48">
      <w:pPr>
        <w:pStyle w:val="BodyText"/>
        <w:tabs>
          <w:tab w:val="clear" w:pos="720"/>
          <w:tab w:val="clear" w:pos="4680"/>
        </w:tabs>
        <w:ind w:firstLine="720"/>
      </w:pPr>
      <w:r>
        <w:t xml:space="preserve">The Central Office uses the VBCPS Chart of Accounts developed by the Office of Business Services for the </w:t>
      </w:r>
      <w:r w:rsidR="006D2139">
        <w:t>InSITE</w:t>
      </w:r>
      <w:r>
        <w:t xml:space="preserve"> financial accounting system.</w:t>
      </w:r>
    </w:p>
    <w:p w:rsidR="00392F48" w:rsidRDefault="00392F48">
      <w:pPr>
        <w:pStyle w:val="BodyTextIndent2"/>
        <w:ind w:left="0" w:firstLine="720"/>
      </w:pPr>
    </w:p>
    <w:p w:rsidR="00392F48" w:rsidRDefault="00392F48">
      <w:pPr>
        <w:pStyle w:val="BodyText"/>
        <w:numPr>
          <w:ilvl w:val="12"/>
          <w:numId w:val="0"/>
        </w:numPr>
        <w:tabs>
          <w:tab w:val="clear" w:pos="720"/>
          <w:tab w:val="clear" w:pos="4680"/>
        </w:tabs>
        <w:ind w:firstLine="720"/>
      </w:pPr>
      <w:r>
        <w:t xml:space="preserve">A standard chart of accounts is a set of account numbers established for the central office departments/operations.  All central office departments/operations are to become familiar with these accounts, so that the proper code is used.  A standard chart of accounts was established to achieve consistency in financial reporting among central office departments/operations and to facilitate electronic consolidation of financial data. </w:t>
      </w:r>
    </w:p>
    <w:p w:rsidR="00392F48" w:rsidRDefault="00392F48">
      <w:pPr>
        <w:pStyle w:val="BodyText"/>
        <w:numPr>
          <w:ilvl w:val="12"/>
          <w:numId w:val="0"/>
        </w:numPr>
        <w:tabs>
          <w:tab w:val="clear" w:pos="720"/>
          <w:tab w:val="clear" w:pos="4680"/>
        </w:tabs>
        <w:ind w:firstLine="720"/>
      </w:pPr>
    </w:p>
    <w:p w:rsidR="00392F48" w:rsidRPr="00686AD8" w:rsidRDefault="00392F48">
      <w:pPr>
        <w:pStyle w:val="BodyText"/>
        <w:numPr>
          <w:ilvl w:val="12"/>
          <w:numId w:val="0"/>
        </w:numPr>
        <w:tabs>
          <w:tab w:val="clear" w:pos="720"/>
          <w:tab w:val="clear" w:pos="4680"/>
        </w:tabs>
        <w:ind w:firstLine="720"/>
        <w:rPr>
          <w:i/>
          <w:color w:val="0000FF"/>
          <w:u w:val="single"/>
        </w:rPr>
      </w:pPr>
      <w:r w:rsidRPr="00686AD8">
        <w:rPr>
          <w:i/>
          <w:color w:val="0000FF"/>
          <w:u w:val="single"/>
        </w:rPr>
        <w:t>See Appendix G – VBCPS Chart of Accounts for further information.</w:t>
      </w: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p>
    <w:p w:rsidR="00392F48" w:rsidRDefault="00392F48">
      <w:pPr>
        <w:pStyle w:val="BodyTextIndent2"/>
        <w:ind w:left="0" w:firstLine="0"/>
        <w:sectPr w:rsidR="00392F48">
          <w:headerReference w:type="default" r:id="rId31"/>
          <w:pgSz w:w="12240" w:h="15840" w:code="1"/>
          <w:pgMar w:top="1440" w:right="1440" w:bottom="1872" w:left="1440" w:header="720" w:footer="720" w:gutter="0"/>
          <w:cols w:space="720"/>
        </w:sectPr>
      </w:pPr>
    </w:p>
    <w:p w:rsidR="00392F48" w:rsidRDefault="00392F48">
      <w:pPr>
        <w:pStyle w:val="BodyTextIndent2"/>
        <w:ind w:left="0" w:firstLine="0"/>
      </w:pPr>
      <w:r>
        <w:rPr>
          <w:sz w:val="28"/>
          <w:szCs w:val="28"/>
        </w:rPr>
        <w:lastRenderedPageBreak/>
        <w:t xml:space="preserve">8.1  </w:t>
      </w:r>
      <w:r>
        <w:rPr>
          <w:u w:val="single"/>
        </w:rPr>
        <w:t>SCHOOL BOARD ALLOCATIONS</w:t>
      </w:r>
    </w:p>
    <w:p w:rsidR="00392F48" w:rsidRDefault="00392F48">
      <w:pPr>
        <w:pStyle w:val="BodyTextIndent2"/>
        <w:ind w:left="0" w:firstLine="720"/>
      </w:pPr>
    </w:p>
    <w:p w:rsidR="00392F48" w:rsidRDefault="00392F48">
      <w:pPr>
        <w:pStyle w:val="BodyTextIndent2"/>
        <w:ind w:left="0" w:firstLine="720"/>
      </w:pPr>
      <w:r>
        <w:t>School Board funds are appropriated for schools and allocated to various Draw accounts.  The amount for each account is based on an allocation formula and/or the projected March 31 Average Daily Membership (ADM).  For certain accounts, a minimum allocation ensures equity for small schools and special centers.</w:t>
      </w:r>
    </w:p>
    <w:p w:rsidR="00392F48" w:rsidRDefault="00392F48">
      <w:pPr>
        <w:pStyle w:val="BodyTextIndent2"/>
        <w:ind w:left="1080" w:hanging="360"/>
      </w:pPr>
    </w:p>
    <w:p w:rsidR="00392F48" w:rsidRDefault="00392F48">
      <w:pPr>
        <w:pStyle w:val="BodyTextIndent2"/>
        <w:ind w:left="0" w:firstLine="720"/>
      </w:pPr>
      <w:r>
        <w:t xml:space="preserve">The principal is responsible for the management of all of the allocated funds and has sole signature authority.  An amount </w:t>
      </w:r>
      <w:r>
        <w:rPr>
          <w:u w:val="single"/>
        </w:rPr>
        <w:t>not</w:t>
      </w:r>
      <w:r>
        <w:t xml:space="preserve"> to exceed 35 percent (in accordance with Section 22.1-122.1 of the Code of Virginia, as amended) of the total allocation is provided as a direct allocation payment to each school and must </w:t>
      </w:r>
      <w:r w:rsidRPr="00565292">
        <w:rPr>
          <w:u w:val="single"/>
        </w:rPr>
        <w:t>not</w:t>
      </w:r>
      <w:r>
        <w:t xml:space="preserve"> be commingled with other school activity accounts.</w:t>
      </w:r>
    </w:p>
    <w:p w:rsidR="00392F48" w:rsidRDefault="00392F48">
      <w:pPr>
        <w:pStyle w:val="BodyTextIndent2"/>
        <w:ind w:left="0" w:firstLine="720"/>
      </w:pPr>
    </w:p>
    <w:p w:rsidR="00392F48" w:rsidRPr="00686AD8" w:rsidRDefault="00392F48">
      <w:pPr>
        <w:pStyle w:val="BodyTextIndent2"/>
        <w:ind w:left="0" w:firstLine="720"/>
        <w:rPr>
          <w:i/>
          <w:color w:val="0000FF"/>
          <w:u w:val="single"/>
        </w:rPr>
      </w:pPr>
      <w:r w:rsidRPr="00686AD8">
        <w:rPr>
          <w:i/>
          <w:color w:val="0000FF"/>
          <w:u w:val="single"/>
        </w:rPr>
        <w:t>See Section 7.8 – Standard Chart of Accounts (Schools – School Board Allocation Accounts) for further information.</w:t>
      </w:r>
    </w:p>
    <w:p w:rsidR="00392F48" w:rsidRDefault="00392F48">
      <w:pPr>
        <w:pStyle w:val="BodyTextIndent2"/>
        <w:ind w:left="0" w:firstLine="720"/>
        <w:rPr>
          <w:i/>
        </w:rPr>
      </w:pPr>
    </w:p>
    <w:p w:rsidR="00392F48" w:rsidRPr="00686AD8" w:rsidRDefault="00392F48">
      <w:pPr>
        <w:pStyle w:val="BodyTextIndent2"/>
        <w:numPr>
          <w:ins w:id="13" w:author="Virginia Beach Public Schools" w:date="2007-06-19T17:21:00Z"/>
        </w:numPr>
        <w:ind w:left="0" w:firstLine="720"/>
        <w:rPr>
          <w:i/>
          <w:color w:val="0000FF"/>
          <w:u w:val="single"/>
        </w:rPr>
      </w:pPr>
      <w:r w:rsidRPr="00686AD8">
        <w:rPr>
          <w:i/>
          <w:color w:val="0000FF"/>
          <w:u w:val="single"/>
        </w:rPr>
        <w:t>In addition, see School Board Policy 3-34 – Direct Appropriation Funds – Individual Schools for further information.</w:t>
      </w:r>
    </w:p>
    <w:p w:rsidR="00392F48" w:rsidRDefault="00392F48">
      <w:pPr>
        <w:pStyle w:val="BodyTextIndent2"/>
        <w:ind w:left="0" w:firstLine="0"/>
      </w:pPr>
    </w:p>
    <w:p w:rsidR="00392F48" w:rsidRDefault="00392F48">
      <w:pPr>
        <w:pStyle w:val="BodyTextIndent2"/>
        <w:ind w:left="0" w:firstLine="720"/>
      </w:pPr>
      <w:r>
        <w:t xml:space="preserve">The Instructional, Special Education, Summer School, Computer Supplies, and Athletic allocations are Restricted Accounts and, therefore, funds may </w:t>
      </w:r>
      <w:r>
        <w:rPr>
          <w:u w:val="single"/>
        </w:rPr>
        <w:t>not</w:t>
      </w:r>
      <w:r>
        <w:t xml:space="preserve"> be transferred out of these accounts.  Funds may be transferred to a Restricted Account (except the Athletic Account) from any of the unrestricted accounts (i.e., Administrative, Staff Development, Library, and Capital Outlay).  However, once funds are transferred to a Restricted Account, these funds become restricted, also; and can</w:t>
      </w:r>
      <w:r>
        <w:rPr>
          <w:u w:val="single"/>
        </w:rPr>
        <w:t>not</w:t>
      </w:r>
      <w:r>
        <w:t xml:space="preserve"> be transferred out.</w:t>
      </w:r>
    </w:p>
    <w:p w:rsidR="00392F48" w:rsidRDefault="00392F48">
      <w:pPr>
        <w:pStyle w:val="BodyTextIndent2"/>
        <w:ind w:left="0" w:firstLine="0"/>
      </w:pPr>
    </w:p>
    <w:p w:rsidR="00392F48" w:rsidRDefault="00392F48">
      <w:pPr>
        <w:pStyle w:val="BodyTextIndent2"/>
        <w:ind w:left="0" w:firstLine="0"/>
      </w:pPr>
      <w:r>
        <w:tab/>
        <w:t>Food can</w:t>
      </w:r>
      <w:r>
        <w:rPr>
          <w:u w:val="single"/>
        </w:rPr>
        <w:t>not</w:t>
      </w:r>
      <w:r>
        <w:t xml:space="preserve"> be purchased from the School Board allocation accounts, unless it is for: (1) staff development purposes and qualifies for recertification points (Staff Development Account); or (2) instructional program purposes (Instructional or Special Education Accounts).  However, disbursements for food and related products are permitted as part of an event(s) recognizing the staff’s specific instructional achievement (e.g., SOL scores) and must </w:t>
      </w:r>
      <w:r>
        <w:rPr>
          <w:u w:val="single"/>
        </w:rPr>
        <w:t>not</w:t>
      </w:r>
      <w:r>
        <w:t xml:space="preserve"> exceed $25/staff member in the aggregate for the school year, and charged to the Administrative Account. Also, refreshments can be provided for staff meetings, and student and parent activities (e.g., SOL information and training night for 5</w:t>
      </w:r>
      <w:r>
        <w:rPr>
          <w:vertAlign w:val="superscript"/>
        </w:rPr>
        <w:t>th</w:t>
      </w:r>
      <w:r>
        <w:t xml:space="preserve"> grade students and their parents, Parent Involvement Fair, Outdoor Classroom) and charged to the Administrative Account.</w:t>
      </w:r>
    </w:p>
    <w:p w:rsidR="00392F48" w:rsidRDefault="00392F48">
      <w:pPr>
        <w:pStyle w:val="BodyTextIndent2"/>
        <w:ind w:left="0" w:firstLine="0"/>
      </w:pPr>
    </w:p>
    <w:p w:rsidR="00392F48" w:rsidRDefault="00392F48">
      <w:pPr>
        <w:pStyle w:val="BodyTextIndent2"/>
        <w:ind w:left="0" w:firstLine="720"/>
      </w:pPr>
      <w:r>
        <w:t>Items bought to be resold can</w:t>
      </w:r>
      <w:r>
        <w:rPr>
          <w:u w:val="single"/>
        </w:rPr>
        <w:t>not</w:t>
      </w:r>
      <w:r>
        <w:t xml:space="preserve"> be charged to an allocation account.</w:t>
      </w:r>
    </w:p>
    <w:p w:rsidR="00392F48" w:rsidRDefault="00392F48">
      <w:pPr>
        <w:pStyle w:val="BodyTextIndent2"/>
        <w:ind w:left="720" w:firstLine="0"/>
      </w:pPr>
    </w:p>
    <w:p w:rsidR="00392F48" w:rsidRDefault="00392F48">
      <w:pPr>
        <w:pStyle w:val="BodyTextIndent2"/>
        <w:ind w:left="0" w:firstLine="720"/>
      </w:pPr>
      <w:r>
        <w:t>The below presents the various School Board allocation accounts and other available allocations with its respective funding formulas, cutoff dates, and other pertinent information.</w:t>
      </w:r>
    </w:p>
    <w:p w:rsidR="00392F48" w:rsidRDefault="00392F48">
      <w:pPr>
        <w:pStyle w:val="BodyTextIndent2"/>
        <w:ind w:left="0" w:firstLine="0"/>
      </w:pPr>
    </w:p>
    <w:p w:rsidR="00392F48" w:rsidRDefault="00392F48">
      <w:pPr>
        <w:pStyle w:val="BodyTextIndent2"/>
        <w:keepNext/>
        <w:ind w:left="0" w:firstLine="0"/>
      </w:pPr>
      <w:r>
        <w:rPr>
          <w:sz w:val="28"/>
          <w:szCs w:val="28"/>
        </w:rPr>
        <w:t xml:space="preserve">8.2  </w:t>
      </w:r>
      <w:r>
        <w:rPr>
          <w:u w:val="single"/>
        </w:rPr>
        <w:t>INSTRUCTIONAL ALLOCATION</w:t>
      </w:r>
      <w:r>
        <w:t xml:space="preserve"> (</w:t>
      </w:r>
      <w:r>
        <w:rPr>
          <w:i/>
        </w:rPr>
        <w:t>Restricted Account</w:t>
      </w:r>
      <w:r>
        <w:t>)</w:t>
      </w:r>
    </w:p>
    <w:p w:rsidR="00392F48" w:rsidRDefault="00392F48">
      <w:pPr>
        <w:keepNext/>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Instructional allocation is for the purchase of instructional materials and supplies, and classroom furniture and equipment for student use and teacher use in the classroom (e.g., instructional paper needs, science consumables, calculators for math, maps, art supplies, paperback books/novels, physical education items, health materials, program specific needs, tutors, carpet, desks, chairs, file cabinets, bookcases, teacher’s desk).</w:t>
      </w:r>
    </w:p>
    <w:p w:rsidR="00392F48" w:rsidRDefault="00392F48">
      <w:pPr>
        <w:ind w:firstLine="720"/>
        <w:jc w:val="both"/>
        <w:rPr>
          <w:rFonts w:ascii="CG Times" w:hAnsi="CG Times"/>
          <w:b/>
          <w:sz w:val="24"/>
        </w:rPr>
      </w:pPr>
    </w:p>
    <w:p w:rsidR="00021580" w:rsidRDefault="00021580" w:rsidP="005975CB">
      <w:pPr>
        <w:numPr>
          <w:ilvl w:val="12"/>
          <w:numId w:val="0"/>
        </w:numPr>
        <w:ind w:firstLine="720"/>
        <w:jc w:val="both"/>
        <w:rPr>
          <w:rFonts w:ascii="CG Times" w:hAnsi="CG Times"/>
          <w:b/>
          <w:sz w:val="24"/>
        </w:rPr>
      </w:pPr>
      <w:r>
        <w:rPr>
          <w:rFonts w:ascii="CG Times" w:hAnsi="CG Times"/>
          <w:b/>
          <w:sz w:val="24"/>
        </w:rPr>
        <w:t xml:space="preserve">In addition, </w:t>
      </w:r>
      <w:r w:rsidRPr="001C14E2">
        <w:rPr>
          <w:rFonts w:ascii="CG Times" w:hAnsi="CG Times"/>
          <w:b/>
          <w:sz w:val="24"/>
        </w:rPr>
        <w:t xml:space="preserve">teacher costs </w:t>
      </w:r>
      <w:r>
        <w:rPr>
          <w:rFonts w:ascii="CG Times" w:hAnsi="CG Times"/>
          <w:b/>
          <w:sz w:val="24"/>
        </w:rPr>
        <w:t>for</w:t>
      </w:r>
      <w:r w:rsidRPr="001C14E2">
        <w:rPr>
          <w:rFonts w:ascii="CG Times" w:hAnsi="CG Times"/>
          <w:b/>
          <w:sz w:val="24"/>
        </w:rPr>
        <w:t xml:space="preserve"> </w:t>
      </w:r>
      <w:r>
        <w:rPr>
          <w:rFonts w:ascii="CG Times" w:hAnsi="CG Times"/>
          <w:b/>
          <w:sz w:val="24"/>
        </w:rPr>
        <w:t xml:space="preserve">instructional </w:t>
      </w:r>
      <w:r w:rsidRPr="001C14E2">
        <w:rPr>
          <w:rFonts w:ascii="CG Times" w:hAnsi="CG Times"/>
          <w:b/>
          <w:sz w:val="24"/>
        </w:rPr>
        <w:t>field trips</w:t>
      </w:r>
      <w:r>
        <w:rPr>
          <w:rFonts w:ascii="CG Times" w:hAnsi="CG Times"/>
          <w:b/>
          <w:sz w:val="24"/>
        </w:rPr>
        <w:t xml:space="preserve"> </w:t>
      </w:r>
      <w:r w:rsidRPr="001C14E2">
        <w:rPr>
          <w:rFonts w:ascii="CG Times" w:hAnsi="CG Times"/>
          <w:b/>
          <w:sz w:val="24"/>
        </w:rPr>
        <w:t>(e.g., transportation, admission charges</w:t>
      </w:r>
      <w:r>
        <w:rPr>
          <w:rFonts w:ascii="CG Times" w:hAnsi="CG Times"/>
          <w:b/>
          <w:sz w:val="24"/>
        </w:rPr>
        <w:t>), if any, may be charged to this account.</w:t>
      </w:r>
    </w:p>
    <w:p w:rsidR="00021580" w:rsidRDefault="00021580">
      <w:pPr>
        <w:ind w:firstLine="720"/>
        <w:jc w:val="both"/>
        <w:rPr>
          <w:rFonts w:ascii="CG Times" w:hAnsi="CG Times"/>
          <w:b/>
          <w:sz w:val="24"/>
        </w:rPr>
      </w:pPr>
    </w:p>
    <w:p w:rsidR="00392F48" w:rsidRDefault="00392F48">
      <w:pPr>
        <w:pStyle w:val="BodyTextIndent2"/>
        <w:ind w:left="0" w:firstLine="720"/>
      </w:pPr>
      <w:r>
        <w:t>This is a restricted account.  Funds from this account can</w:t>
      </w:r>
      <w:r>
        <w:rPr>
          <w:u w:val="single"/>
        </w:rPr>
        <w:t>not</w:t>
      </w:r>
      <w:r>
        <w:t xml:space="preserve"> be transferred to any other account, except for sub categories or extended accounts (e.g., Science, Social Studies, Language, Art).  A transfer to this account from another allowable 0600/Draw account is permissible.  However, once these funds are transferred to this account, they become restricted also, and can</w:t>
      </w:r>
      <w:r>
        <w:rPr>
          <w:u w:val="single"/>
        </w:rPr>
        <w:t>not</w:t>
      </w:r>
      <w:r>
        <w:t xml:space="preserve"> be transferred out.</w:t>
      </w:r>
    </w:p>
    <w:p w:rsidR="00392F48" w:rsidRDefault="00392F48">
      <w:pPr>
        <w:pStyle w:val="BodyTextIndent2"/>
        <w:ind w:left="0" w:firstLine="720"/>
      </w:pPr>
    </w:p>
    <w:p w:rsidR="00392F48" w:rsidRDefault="00392F48">
      <w:pPr>
        <w:pStyle w:val="BodyTextIndent2"/>
        <w:ind w:left="0" w:firstLine="720"/>
      </w:pPr>
      <w:r>
        <w:t>The following provides the Instructional allocation formula and account number information:</w:t>
      </w:r>
    </w:p>
    <w:p w:rsidR="00392F48" w:rsidRDefault="00392F48">
      <w:pPr>
        <w:pStyle w:val="BodyTextIndent2"/>
        <w:ind w:left="1080" w:firstLine="0"/>
      </w:pPr>
    </w:p>
    <w:p w:rsidR="00392F48" w:rsidRDefault="00392F48">
      <w:pPr>
        <w:pStyle w:val="BodyTextIndent2"/>
        <w:numPr>
          <w:ilvl w:val="0"/>
          <w:numId w:val="13"/>
        </w:numPr>
        <w:tabs>
          <w:tab w:val="clear" w:pos="360"/>
        </w:tabs>
        <w:ind w:left="1440"/>
      </w:pPr>
      <w:r>
        <w:t>$</w:t>
      </w:r>
      <w:r w:rsidR="00192F1E">
        <w:t>37.54</w:t>
      </w:r>
      <w:r>
        <w:t xml:space="preserve"> per student (excluding self-contained special education and preschool DD/SPE students); schools with less than 350 students and all special centers receive adjusted allocations based on size and specialized program needs</w:t>
      </w:r>
    </w:p>
    <w:p w:rsidR="00392F48" w:rsidRDefault="00392F48">
      <w:pPr>
        <w:pStyle w:val="BodyTextIndent2"/>
        <w:ind w:firstLine="0"/>
      </w:pPr>
    </w:p>
    <w:p w:rsidR="00392F48" w:rsidRDefault="00392F48">
      <w:pPr>
        <w:pStyle w:val="BodyTextIndent2"/>
        <w:numPr>
          <w:ilvl w:val="0"/>
          <w:numId w:val="13"/>
        </w:numPr>
        <w:tabs>
          <w:tab w:val="clear" w:pos="360"/>
        </w:tabs>
        <w:ind w:left="1440"/>
      </w:pPr>
      <w:r>
        <w:t>Schools with less than 350 students receive $</w:t>
      </w:r>
      <w:r w:rsidR="00192F1E">
        <w:t>13,142</w:t>
      </w:r>
    </w:p>
    <w:p w:rsidR="00392F48" w:rsidRDefault="00392F48">
      <w:pPr>
        <w:pStyle w:val="BodyTextIndent2"/>
        <w:ind w:firstLine="0"/>
      </w:pPr>
    </w:p>
    <w:p w:rsidR="00392F48" w:rsidRDefault="00392F48">
      <w:pPr>
        <w:pStyle w:val="BodyTextIndent2"/>
        <w:numPr>
          <w:ilvl w:val="0"/>
          <w:numId w:val="13"/>
        </w:numPr>
        <w:tabs>
          <w:tab w:val="clear" w:pos="360"/>
        </w:tabs>
        <w:ind w:left="1440"/>
      </w:pPr>
      <w:r>
        <w:t>Each Title I designated school receives an additional $</w:t>
      </w:r>
      <w:r w:rsidR="00192F1E">
        <w:t>1,426</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School account number – 0610</w:t>
      </w:r>
    </w:p>
    <w:p w:rsidR="00392F48" w:rsidRDefault="00392F48">
      <w:pPr>
        <w:pStyle w:val="BodyTextIndent2"/>
        <w:ind w:left="0" w:firstLine="0"/>
      </w:pPr>
    </w:p>
    <w:p w:rsidR="00392F48" w:rsidRPr="00686AD8" w:rsidRDefault="00392F48" w:rsidP="002E4DBC">
      <w:pPr>
        <w:pStyle w:val="BodyTextIndent2"/>
        <w:ind w:left="2160" w:hanging="360"/>
        <w:rPr>
          <w:i/>
          <w:color w:val="0000FF"/>
          <w:u w:val="single"/>
        </w:rPr>
      </w:pPr>
      <w:bookmarkStart w:id="14" w:name="OLE_LINK4"/>
      <w:bookmarkStart w:id="15" w:name="OLE_LINK5"/>
      <w:r w:rsidRPr="00686AD8">
        <w:rPr>
          <w:i/>
          <w:color w:val="0000FF"/>
          <w:u w:val="single"/>
        </w:rPr>
        <w:t>See Section 7.8 – Standard Chart of Accounts (Schools – School Board Allocation Accounts –  0610) for further information.</w:t>
      </w:r>
    </w:p>
    <w:bookmarkEnd w:id="14"/>
    <w:bookmarkEnd w:id="15"/>
    <w:p w:rsidR="00392F48" w:rsidRDefault="00392F48">
      <w:pPr>
        <w:pStyle w:val="BodyTextIndent2"/>
        <w:ind w:left="0" w:firstLine="0"/>
      </w:pPr>
    </w:p>
    <w:p w:rsidR="00392F48" w:rsidRDefault="00392F48">
      <w:pPr>
        <w:pStyle w:val="BodyTextIndent2"/>
        <w:numPr>
          <w:ilvl w:val="0"/>
          <w:numId w:val="13"/>
        </w:numPr>
        <w:tabs>
          <w:tab w:val="clear" w:pos="360"/>
        </w:tabs>
        <w:ind w:left="1440"/>
      </w:pPr>
      <w:r>
        <w:t>Draw account number (Alias) – 5IN_ _ _  (school location #)</w:t>
      </w:r>
    </w:p>
    <w:p w:rsidR="00392F48" w:rsidRDefault="00392F48">
      <w:pPr>
        <w:pStyle w:val="BodyTextIndent2"/>
        <w:ind w:left="0" w:firstLine="0"/>
      </w:pPr>
    </w:p>
    <w:p w:rsidR="00392F48" w:rsidRDefault="00392F48">
      <w:pPr>
        <w:pStyle w:val="BodyTextIndent2"/>
        <w:numPr>
          <w:ilvl w:val="0"/>
          <w:numId w:val="13"/>
        </w:numPr>
        <w:tabs>
          <w:tab w:val="clear" w:pos="360"/>
        </w:tabs>
        <w:ind w:left="1440"/>
        <w:jc w:val="left"/>
      </w:pPr>
      <w:r>
        <w:t>Draw account number (Alias) – 5IN_ _ _CA (Controlled Asset purchase)</w:t>
      </w:r>
    </w:p>
    <w:p w:rsidR="00392F48" w:rsidRDefault="00392F48">
      <w:pPr>
        <w:pStyle w:val="BodyTextIndent2"/>
        <w:ind w:firstLine="0"/>
      </w:pPr>
    </w:p>
    <w:p w:rsidR="00392F48" w:rsidRPr="006D6169" w:rsidRDefault="00392F48" w:rsidP="009800A3">
      <w:pPr>
        <w:pStyle w:val="BodyTextIndent2"/>
        <w:ind w:left="2160" w:hanging="360"/>
        <w:rPr>
          <w:i/>
          <w:color w:val="0000FF"/>
          <w:u w:val="single"/>
        </w:rPr>
      </w:pPr>
      <w:r w:rsidRPr="00686AD8">
        <w:rPr>
          <w:i/>
          <w:color w:val="0000FF"/>
          <w:u w:val="single"/>
        </w:rPr>
        <w:t xml:space="preserve">See Section 17.4 – Inventories and Capital Assets (Schools – </w:t>
      </w:r>
      <w:r w:rsidRPr="006D6169">
        <w:rPr>
          <w:i/>
          <w:color w:val="0000FF"/>
          <w:u w:val="single"/>
        </w:rPr>
        <w:t xml:space="preserve">Capital </w:t>
      </w:r>
      <w:r w:rsidR="006D6169" w:rsidRPr="006D6169">
        <w:rPr>
          <w:i/>
          <w:color w:val="0000FF"/>
          <w:u w:val="single"/>
        </w:rPr>
        <w:t xml:space="preserve">and Controlled </w:t>
      </w:r>
      <w:r w:rsidRPr="006D6169">
        <w:rPr>
          <w:i/>
          <w:color w:val="0000FF"/>
          <w:u w:val="single"/>
        </w:rPr>
        <w:t>Assets Inventory) for further information.</w:t>
      </w:r>
    </w:p>
    <w:p w:rsidR="00392F48" w:rsidRDefault="00392F48">
      <w:pPr>
        <w:pStyle w:val="BodyTextIndent2"/>
      </w:pPr>
    </w:p>
    <w:p w:rsidR="00392F48" w:rsidRDefault="00392F48">
      <w:pPr>
        <w:pStyle w:val="BodyTextIndent2"/>
        <w:keepNext/>
        <w:ind w:left="0" w:firstLine="0"/>
      </w:pPr>
      <w:r>
        <w:rPr>
          <w:sz w:val="28"/>
          <w:szCs w:val="28"/>
        </w:rPr>
        <w:t xml:space="preserve">8.3  </w:t>
      </w:r>
      <w:r>
        <w:rPr>
          <w:u w:val="single"/>
        </w:rPr>
        <w:t>SPECIAL EDUCATION ALLOCATION</w:t>
      </w:r>
      <w:r>
        <w:t xml:space="preserve"> (</w:t>
      </w:r>
      <w:r>
        <w:rPr>
          <w:i/>
        </w:rPr>
        <w:t>Restricted Account</w:t>
      </w:r>
      <w:r>
        <w:t>)</w:t>
      </w:r>
    </w:p>
    <w:p w:rsidR="00392F48" w:rsidRDefault="00392F48">
      <w:pPr>
        <w:pStyle w:val="BodyTextIndent2"/>
        <w:keepNext/>
        <w:ind w:left="1080" w:firstLine="0"/>
      </w:pPr>
    </w:p>
    <w:p w:rsidR="00392F48" w:rsidRDefault="00392F48">
      <w:pPr>
        <w:pStyle w:val="BodyText"/>
        <w:tabs>
          <w:tab w:val="clear" w:pos="720"/>
          <w:tab w:val="clear" w:pos="4680"/>
        </w:tabs>
        <w:ind w:firstLine="720"/>
      </w:pPr>
      <w:r>
        <w:t>The Special Education allocation is for the purchase of special education materials and supplies such as audiotapes, specialized science and math materials for the visually impaired, paper needs, supplementary learning materials, and any other materials and program specific needs designated for special education students.</w:t>
      </w:r>
    </w:p>
    <w:p w:rsidR="00392F48" w:rsidRDefault="00392F48">
      <w:pPr>
        <w:ind w:firstLine="720"/>
        <w:jc w:val="both"/>
        <w:rPr>
          <w:rFonts w:ascii="CG Times" w:hAnsi="CG Times"/>
          <w:b/>
          <w:sz w:val="24"/>
        </w:rPr>
      </w:pPr>
    </w:p>
    <w:p w:rsidR="00021580" w:rsidRDefault="00021580" w:rsidP="005975CB">
      <w:pPr>
        <w:numPr>
          <w:ilvl w:val="12"/>
          <w:numId w:val="0"/>
        </w:numPr>
        <w:ind w:firstLine="720"/>
        <w:jc w:val="both"/>
        <w:rPr>
          <w:rFonts w:ascii="CG Times" w:hAnsi="CG Times"/>
          <w:b/>
          <w:sz w:val="24"/>
        </w:rPr>
      </w:pPr>
      <w:r>
        <w:rPr>
          <w:rFonts w:ascii="CG Times" w:hAnsi="CG Times"/>
          <w:b/>
          <w:sz w:val="24"/>
        </w:rPr>
        <w:t xml:space="preserve">In addition, </w:t>
      </w:r>
      <w:r w:rsidRPr="001C14E2">
        <w:rPr>
          <w:rFonts w:ascii="CG Times" w:hAnsi="CG Times"/>
          <w:b/>
          <w:sz w:val="24"/>
        </w:rPr>
        <w:t xml:space="preserve">teacher costs </w:t>
      </w:r>
      <w:r>
        <w:rPr>
          <w:rFonts w:ascii="CG Times" w:hAnsi="CG Times"/>
          <w:b/>
          <w:sz w:val="24"/>
        </w:rPr>
        <w:t>for</w:t>
      </w:r>
      <w:r w:rsidRPr="001C14E2">
        <w:rPr>
          <w:rFonts w:ascii="CG Times" w:hAnsi="CG Times"/>
          <w:b/>
          <w:sz w:val="24"/>
        </w:rPr>
        <w:t xml:space="preserve"> </w:t>
      </w:r>
      <w:r>
        <w:rPr>
          <w:rFonts w:ascii="CG Times" w:hAnsi="CG Times"/>
          <w:b/>
          <w:sz w:val="24"/>
        </w:rPr>
        <w:t xml:space="preserve">instructional </w:t>
      </w:r>
      <w:r w:rsidRPr="001C14E2">
        <w:rPr>
          <w:rFonts w:ascii="CG Times" w:hAnsi="CG Times"/>
          <w:b/>
          <w:sz w:val="24"/>
        </w:rPr>
        <w:t>field trips</w:t>
      </w:r>
      <w:r>
        <w:rPr>
          <w:rFonts w:ascii="CG Times" w:hAnsi="CG Times"/>
          <w:b/>
          <w:sz w:val="24"/>
        </w:rPr>
        <w:t xml:space="preserve"> </w:t>
      </w:r>
      <w:r w:rsidRPr="001C14E2">
        <w:rPr>
          <w:rFonts w:ascii="CG Times" w:hAnsi="CG Times"/>
          <w:b/>
          <w:sz w:val="24"/>
        </w:rPr>
        <w:t>(e.g., transportation, admission charges</w:t>
      </w:r>
      <w:r>
        <w:rPr>
          <w:rFonts w:ascii="CG Times" w:hAnsi="CG Times"/>
          <w:b/>
          <w:sz w:val="24"/>
        </w:rPr>
        <w:t>), if any, may be charged to this account.</w:t>
      </w:r>
    </w:p>
    <w:p w:rsidR="00021580" w:rsidRDefault="00021580">
      <w:pPr>
        <w:ind w:firstLine="720"/>
        <w:jc w:val="both"/>
        <w:rPr>
          <w:rFonts w:ascii="CG Times" w:hAnsi="CG Times"/>
          <w:b/>
          <w:sz w:val="24"/>
        </w:rPr>
      </w:pPr>
    </w:p>
    <w:p w:rsidR="00392F48" w:rsidRDefault="00392F48">
      <w:pPr>
        <w:pStyle w:val="BodyTextIndent2"/>
        <w:ind w:left="0" w:firstLine="720"/>
      </w:pPr>
      <w:r>
        <w:t>This is a restricted account. Funds from this account can</w:t>
      </w:r>
      <w:r>
        <w:rPr>
          <w:u w:val="single"/>
        </w:rPr>
        <w:t>not</w:t>
      </w:r>
      <w:r>
        <w:t xml:space="preserve"> be transferred to any other account, except for sub categories or extended accounts. A transfer to this account from another allowable 0600/Draw account is permissible.  However, once these funds are transferred to this account, they become restricted also, and can</w:t>
      </w:r>
      <w:r>
        <w:rPr>
          <w:u w:val="single"/>
        </w:rPr>
        <w:t>not</w:t>
      </w:r>
      <w:r>
        <w:t xml:space="preserve"> be transferred out.</w:t>
      </w:r>
    </w:p>
    <w:p w:rsidR="00392F48" w:rsidRDefault="00392F48">
      <w:pPr>
        <w:pStyle w:val="BodyTextIndent2"/>
        <w:ind w:left="0" w:firstLine="720"/>
      </w:pPr>
    </w:p>
    <w:p w:rsidR="00392F48" w:rsidRDefault="00392F48">
      <w:pPr>
        <w:pStyle w:val="BodyTextIndent2"/>
        <w:ind w:left="0" w:firstLine="720"/>
      </w:pPr>
      <w:r>
        <w:t>The following provides the Special Education allocation formula and account number information:</w:t>
      </w:r>
    </w:p>
    <w:p w:rsidR="00392F48" w:rsidRDefault="00392F48">
      <w:pPr>
        <w:pStyle w:val="BodyTextIndent2"/>
        <w:ind w:firstLine="0"/>
      </w:pPr>
    </w:p>
    <w:p w:rsidR="00392F48" w:rsidRDefault="00392F48">
      <w:pPr>
        <w:pStyle w:val="BodyTextIndent2"/>
        <w:numPr>
          <w:ilvl w:val="0"/>
          <w:numId w:val="14"/>
        </w:numPr>
        <w:tabs>
          <w:tab w:val="clear" w:pos="360"/>
        </w:tabs>
        <w:ind w:left="1440"/>
      </w:pPr>
      <w:r>
        <w:t>$</w:t>
      </w:r>
      <w:r w:rsidR="00192F1E">
        <w:t>66.54</w:t>
      </w:r>
      <w:r>
        <w:t xml:space="preserve"> per self-contained student</w:t>
      </w:r>
    </w:p>
    <w:p w:rsidR="00392F48" w:rsidRDefault="00392F48">
      <w:pPr>
        <w:pStyle w:val="BodyTextIndent2"/>
        <w:ind w:hanging="360"/>
      </w:pPr>
    </w:p>
    <w:p w:rsidR="00392F48" w:rsidRDefault="00392F48">
      <w:pPr>
        <w:pStyle w:val="BodyTextIndent2"/>
        <w:numPr>
          <w:ilvl w:val="0"/>
          <w:numId w:val="14"/>
        </w:numPr>
        <w:tabs>
          <w:tab w:val="clear" w:pos="360"/>
        </w:tabs>
        <w:ind w:left="1440"/>
      </w:pPr>
      <w:r>
        <w:t>$</w:t>
      </w:r>
      <w:r w:rsidR="00192F1E">
        <w:t>14.26</w:t>
      </w:r>
      <w:r>
        <w:t xml:space="preserve"> per resource student</w:t>
      </w:r>
    </w:p>
    <w:p w:rsidR="00392F48" w:rsidRDefault="00392F48">
      <w:pPr>
        <w:pStyle w:val="BodyTextIndent2"/>
        <w:ind w:hanging="360"/>
      </w:pPr>
    </w:p>
    <w:p w:rsidR="00392F48" w:rsidRDefault="00392F48">
      <w:pPr>
        <w:pStyle w:val="BodyTextIndent2"/>
        <w:numPr>
          <w:ilvl w:val="0"/>
          <w:numId w:val="14"/>
        </w:numPr>
        <w:tabs>
          <w:tab w:val="clear" w:pos="360"/>
        </w:tabs>
        <w:ind w:left="1440"/>
      </w:pPr>
      <w:r>
        <w:t>$</w:t>
      </w:r>
      <w:r w:rsidR="00192F1E">
        <w:t>66.54</w:t>
      </w:r>
      <w:r>
        <w:t xml:space="preserve"> per preschool developmentally delayed student</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School account number – 0611 (</w:t>
      </w:r>
      <w:r>
        <w:rPr>
          <w:u w:val="single"/>
        </w:rPr>
        <w:t>Not</w:t>
      </w:r>
      <w:r>
        <w:t xml:space="preserve"> </w:t>
      </w:r>
      <w:r>
        <w:rPr>
          <w:u w:val="single"/>
        </w:rPr>
        <w:t>Currently</w:t>
      </w:r>
      <w:r>
        <w:t xml:space="preserve"> </w:t>
      </w:r>
      <w:r>
        <w:rPr>
          <w:u w:val="single"/>
        </w:rPr>
        <w:t>In</w:t>
      </w:r>
      <w:r>
        <w:t xml:space="preserve"> </w:t>
      </w:r>
      <w:r>
        <w:rPr>
          <w:u w:val="single"/>
        </w:rPr>
        <w:t>Use</w:t>
      </w:r>
      <w:r>
        <w:t>)</w:t>
      </w:r>
    </w:p>
    <w:p w:rsidR="00392F48" w:rsidRDefault="00392F48" w:rsidP="00686AD8">
      <w:pPr>
        <w:pStyle w:val="BodyTextIndent2"/>
        <w:ind w:left="1080" w:firstLine="0"/>
      </w:pPr>
    </w:p>
    <w:p w:rsidR="00392F48" w:rsidRPr="00686AD8" w:rsidRDefault="00392F48" w:rsidP="0007052D">
      <w:pPr>
        <w:numPr>
          <w:ilvl w:val="12"/>
          <w:numId w:val="0"/>
        </w:numPr>
        <w:ind w:left="1800"/>
        <w:jc w:val="both"/>
        <w:rPr>
          <w:rFonts w:ascii="CG Times" w:hAnsi="CG Times"/>
          <w:b/>
          <w:i/>
          <w:color w:val="0000FF"/>
          <w:sz w:val="24"/>
          <w:u w:val="single"/>
        </w:rPr>
      </w:pPr>
      <w:r w:rsidRPr="00686AD8">
        <w:rPr>
          <w:rFonts w:ascii="CG Times" w:hAnsi="CG Times"/>
          <w:b/>
          <w:i/>
          <w:color w:val="0000FF"/>
          <w:sz w:val="24"/>
          <w:u w:val="single"/>
        </w:rPr>
        <w:t>However, see Section 23.1</w:t>
      </w:r>
      <w:r w:rsidR="007140DE">
        <w:rPr>
          <w:rFonts w:ascii="CG Times" w:hAnsi="CG Times"/>
          <w:b/>
          <w:i/>
          <w:color w:val="0000FF"/>
          <w:sz w:val="24"/>
          <w:u w:val="single"/>
        </w:rPr>
        <w:t>7</w:t>
      </w:r>
      <w:r w:rsidRPr="00686AD8">
        <w:rPr>
          <w:rFonts w:ascii="CG Times" w:hAnsi="CG Times"/>
          <w:b/>
          <w:i/>
          <w:color w:val="0000FF"/>
          <w:sz w:val="24"/>
          <w:u w:val="single"/>
        </w:rPr>
        <w:t xml:space="preserve"> – Medicaid Services for further information.</w:t>
      </w:r>
    </w:p>
    <w:p w:rsidR="00392F48" w:rsidRDefault="00392F48">
      <w:pPr>
        <w:pStyle w:val="BodyTextIndent2"/>
        <w:ind w:left="0" w:firstLine="0"/>
      </w:pPr>
    </w:p>
    <w:p w:rsidR="00392F48" w:rsidRPr="00686AD8" w:rsidRDefault="00392F48" w:rsidP="002E4DBC">
      <w:pPr>
        <w:pStyle w:val="BodyTextIndent2"/>
        <w:ind w:left="2160" w:hanging="360"/>
        <w:rPr>
          <w:i/>
          <w:color w:val="0000FF"/>
          <w:u w:val="single"/>
        </w:rPr>
      </w:pPr>
      <w:r w:rsidRPr="00686AD8">
        <w:rPr>
          <w:i/>
          <w:color w:val="0000FF"/>
          <w:u w:val="single"/>
        </w:rPr>
        <w:t>See Section 7.8 – Standard Chart of Accounts (Schools – School Board Allocation Accounts – 0611) for further information.</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Draw account number (Alias) – 5SP_ _ _  (school location #)</w:t>
      </w:r>
    </w:p>
    <w:p w:rsidR="00392F48" w:rsidRDefault="00392F48">
      <w:pPr>
        <w:pStyle w:val="BodyTextIndent2"/>
        <w:ind w:left="0" w:firstLine="0"/>
        <w:rPr>
          <w:u w:val="single"/>
        </w:rPr>
      </w:pPr>
    </w:p>
    <w:p w:rsidR="00392F48" w:rsidRDefault="00392F48">
      <w:pPr>
        <w:pStyle w:val="BodyTextIndent2"/>
        <w:numPr>
          <w:ilvl w:val="0"/>
          <w:numId w:val="13"/>
        </w:numPr>
        <w:tabs>
          <w:tab w:val="clear" w:pos="360"/>
        </w:tabs>
        <w:ind w:left="1440"/>
        <w:jc w:val="left"/>
      </w:pPr>
      <w:r>
        <w:t>Draw account number (Alias) – 5SP_ _ _CA (Controlled Asset purchase)</w:t>
      </w:r>
    </w:p>
    <w:p w:rsidR="00392F48" w:rsidRDefault="00392F48">
      <w:pPr>
        <w:pStyle w:val="BodyTextIndent2"/>
        <w:ind w:firstLine="0"/>
      </w:pPr>
    </w:p>
    <w:p w:rsidR="00392F48" w:rsidRPr="006D6169" w:rsidRDefault="00392F48" w:rsidP="00C9634D">
      <w:pPr>
        <w:pStyle w:val="BodyTextIndent2"/>
        <w:ind w:left="2160" w:hanging="360"/>
        <w:rPr>
          <w:i/>
          <w:color w:val="0000FF"/>
          <w:u w:val="single"/>
        </w:rPr>
      </w:pPr>
      <w:r w:rsidRPr="00686AD8">
        <w:rPr>
          <w:i/>
          <w:color w:val="0000FF"/>
          <w:u w:val="single"/>
        </w:rPr>
        <w:t xml:space="preserve">See Section 17.4 – Inventories and Capital Assets (Schools – </w:t>
      </w:r>
      <w:r w:rsidRPr="006D6169">
        <w:rPr>
          <w:i/>
          <w:color w:val="0000FF"/>
          <w:u w:val="single"/>
        </w:rPr>
        <w:t xml:space="preserve">Capital </w:t>
      </w:r>
      <w:r w:rsidR="006D6169" w:rsidRPr="006D6169">
        <w:rPr>
          <w:i/>
          <w:color w:val="0000FF"/>
          <w:u w:val="single"/>
        </w:rPr>
        <w:t xml:space="preserve">and Controlled </w:t>
      </w:r>
      <w:r w:rsidRPr="006D6169">
        <w:rPr>
          <w:i/>
          <w:color w:val="0000FF"/>
          <w:u w:val="single"/>
        </w:rPr>
        <w:t>Assets Inventory) for further information.</w:t>
      </w:r>
    </w:p>
    <w:p w:rsidR="00392F48" w:rsidRDefault="00392F48">
      <w:pPr>
        <w:pStyle w:val="BodyTextIndent2"/>
        <w:ind w:left="0" w:firstLine="0"/>
        <w:rPr>
          <w:u w:val="single"/>
        </w:rPr>
      </w:pPr>
    </w:p>
    <w:p w:rsidR="00392F48" w:rsidRDefault="00392F48">
      <w:pPr>
        <w:pStyle w:val="BodyTextIndent2"/>
        <w:keepNext/>
        <w:ind w:left="0" w:firstLine="0"/>
      </w:pPr>
      <w:r>
        <w:rPr>
          <w:sz w:val="28"/>
          <w:szCs w:val="28"/>
        </w:rPr>
        <w:t xml:space="preserve">8.4  </w:t>
      </w:r>
      <w:r>
        <w:rPr>
          <w:u w:val="single"/>
        </w:rPr>
        <w:t>LIBRARY ALLOCATION</w:t>
      </w:r>
    </w:p>
    <w:p w:rsidR="00392F48" w:rsidRDefault="00392F48">
      <w:pPr>
        <w:pStyle w:val="BodyTextIndent2"/>
        <w:keepNext/>
        <w:ind w:left="1620" w:firstLine="0"/>
      </w:pPr>
    </w:p>
    <w:p w:rsidR="00392F48" w:rsidRDefault="00392F48">
      <w:pPr>
        <w:pStyle w:val="BodyText"/>
        <w:tabs>
          <w:tab w:val="clear" w:pos="720"/>
          <w:tab w:val="clear" w:pos="4680"/>
        </w:tabs>
        <w:ind w:firstLine="720"/>
      </w:pPr>
      <w:r>
        <w:t xml:space="preserve">The Library allocation is for the purchase of books, periodical subscriptions, reference materials, audio/video tapes, laser disks, and other library related materials and supplies.  Materials and supplies for the classroom (e.g., book collections, maps, globes), Accelerated Reading Program test software and the related technical support, and </w:t>
      </w:r>
      <w:r w:rsidRPr="007E6FC2">
        <w:rPr>
          <w:u w:val="single"/>
        </w:rPr>
        <w:t xml:space="preserve">equipment and </w:t>
      </w:r>
      <w:r w:rsidRPr="003E0EC2">
        <w:rPr>
          <w:u w:val="single"/>
        </w:rPr>
        <w:t>furniture can</w:t>
      </w:r>
      <w:r w:rsidRPr="003E0EC2">
        <w:rPr>
          <w:i/>
          <w:u w:val="single"/>
        </w:rPr>
        <w:t>not</w:t>
      </w:r>
      <w:r w:rsidRPr="003E0EC2">
        <w:rPr>
          <w:u w:val="single"/>
        </w:rPr>
        <w:t xml:space="preserve"> be charged to this account</w:t>
      </w:r>
      <w:r>
        <w:t>.  Certain other disbursement restrictions may apply by the Office of Instructional Technology/Instructional Media Services (consult the related library handbook).</w:t>
      </w:r>
    </w:p>
    <w:p w:rsidR="00392F48" w:rsidRDefault="00392F48">
      <w:pPr>
        <w:ind w:firstLine="720"/>
        <w:jc w:val="both"/>
        <w:rPr>
          <w:rFonts w:ascii="CG Times" w:hAnsi="CG Times"/>
          <w:b/>
          <w:sz w:val="24"/>
        </w:rPr>
      </w:pPr>
    </w:p>
    <w:p w:rsidR="00392F48" w:rsidRDefault="00392F48" w:rsidP="004A04D0">
      <w:pPr>
        <w:numPr>
          <w:ilvl w:val="12"/>
          <w:numId w:val="0"/>
        </w:numPr>
        <w:ind w:firstLine="720"/>
        <w:jc w:val="both"/>
        <w:rPr>
          <w:rFonts w:ascii="CG Times" w:hAnsi="CG Times"/>
          <w:b/>
          <w:sz w:val="24"/>
        </w:rPr>
      </w:pPr>
      <w:r>
        <w:rPr>
          <w:rFonts w:ascii="CG Times" w:hAnsi="CG Times"/>
          <w:b/>
          <w:sz w:val="24"/>
        </w:rPr>
        <w:t>Funds in this account may be transferred to another 0600/Draw account.</w:t>
      </w:r>
    </w:p>
    <w:p w:rsidR="00392F48" w:rsidRDefault="00392F48">
      <w:pPr>
        <w:pStyle w:val="BodyTextIndent2"/>
        <w:ind w:left="0" w:firstLine="720"/>
      </w:pPr>
    </w:p>
    <w:p w:rsidR="00392F48" w:rsidRDefault="00392F48">
      <w:pPr>
        <w:pStyle w:val="BodyTextIndent2"/>
        <w:ind w:left="0" w:firstLine="720"/>
      </w:pPr>
      <w:r>
        <w:t>The following provides the Library allocation formula and account number information:</w:t>
      </w:r>
    </w:p>
    <w:p w:rsidR="00392F48" w:rsidRDefault="00392F48">
      <w:pPr>
        <w:pStyle w:val="BodyTextIndent2"/>
        <w:ind w:left="0" w:firstLine="720"/>
      </w:pPr>
    </w:p>
    <w:p w:rsidR="00392F48" w:rsidRDefault="00392F48">
      <w:pPr>
        <w:pStyle w:val="BodyTextIndent2"/>
        <w:numPr>
          <w:ilvl w:val="0"/>
          <w:numId w:val="15"/>
        </w:numPr>
        <w:tabs>
          <w:tab w:val="clear" w:pos="360"/>
        </w:tabs>
        <w:ind w:left="1440"/>
      </w:pPr>
      <w:r>
        <w:t>$</w:t>
      </w:r>
      <w:r w:rsidR="00192F1E">
        <w:t>2,852</w:t>
      </w:r>
      <w:r>
        <w:t>-$</w:t>
      </w:r>
      <w:r w:rsidR="00192F1E">
        <w:t>4,753</w:t>
      </w:r>
      <w:r>
        <w:t xml:space="preserve"> per elementary school based on size (&lt;500-$</w:t>
      </w:r>
      <w:r w:rsidR="00192F1E">
        <w:t>2,</w:t>
      </w:r>
      <w:r w:rsidR="00F533F1">
        <w:t>852</w:t>
      </w:r>
      <w:r>
        <w:t>, 501-800-$</w:t>
      </w:r>
      <w:r w:rsidR="00192F1E">
        <w:t>3,802</w:t>
      </w:r>
      <w:r>
        <w:t>, &gt;800-$</w:t>
      </w:r>
      <w:r w:rsidR="00192F1E">
        <w:t>4,753</w:t>
      </w:r>
      <w:r>
        <w:t>), plus $</w:t>
      </w:r>
      <w:r w:rsidR="00192F1E">
        <w:t>4.27</w:t>
      </w:r>
      <w:r>
        <w:t xml:space="preserve"> per student</w:t>
      </w:r>
    </w:p>
    <w:p w:rsidR="00392F48" w:rsidRDefault="00392F48">
      <w:pPr>
        <w:pStyle w:val="BodyTextIndent2"/>
        <w:ind w:left="1080" w:firstLine="0"/>
      </w:pPr>
    </w:p>
    <w:p w:rsidR="00392F48" w:rsidRDefault="00392F48">
      <w:pPr>
        <w:pStyle w:val="BodyTextIndent2"/>
        <w:numPr>
          <w:ilvl w:val="0"/>
          <w:numId w:val="15"/>
        </w:numPr>
        <w:tabs>
          <w:tab w:val="clear" w:pos="360"/>
        </w:tabs>
        <w:ind w:left="1440"/>
      </w:pPr>
      <w:r>
        <w:t>$</w:t>
      </w:r>
      <w:r w:rsidR="006B17C9">
        <w:t>5,228</w:t>
      </w:r>
      <w:r>
        <w:t>-$</w:t>
      </w:r>
      <w:r w:rsidR="006B17C9">
        <w:t>7,130</w:t>
      </w:r>
      <w:r>
        <w:t xml:space="preserve"> per middle school based on size (&lt;1,000-$</w:t>
      </w:r>
      <w:r w:rsidR="006B17C9">
        <w:t>5,228</w:t>
      </w:r>
      <w:r>
        <w:t>, 1,000-2,000-$</w:t>
      </w:r>
      <w:r w:rsidR="006B17C9">
        <w:t>6,179</w:t>
      </w:r>
      <w:r>
        <w:t>, &gt;2,000-$</w:t>
      </w:r>
      <w:r w:rsidR="006B17C9">
        <w:t>7,130</w:t>
      </w:r>
      <w:r>
        <w:t>), plus $</w:t>
      </w:r>
      <w:r w:rsidR="006B17C9">
        <w:t>5.70</w:t>
      </w:r>
      <w:r>
        <w:t xml:space="preserve"> per student</w:t>
      </w:r>
    </w:p>
    <w:p w:rsidR="00392F48" w:rsidRDefault="00392F48">
      <w:pPr>
        <w:pStyle w:val="BodyTextIndent2"/>
        <w:ind w:left="0" w:firstLine="0"/>
      </w:pPr>
    </w:p>
    <w:p w:rsidR="00392F48" w:rsidRDefault="00392F48">
      <w:pPr>
        <w:pStyle w:val="BodyTextIndent2"/>
        <w:numPr>
          <w:ilvl w:val="0"/>
          <w:numId w:val="15"/>
        </w:numPr>
        <w:tabs>
          <w:tab w:val="clear" w:pos="360"/>
        </w:tabs>
        <w:ind w:left="1440"/>
      </w:pPr>
      <w:r>
        <w:t>$</w:t>
      </w:r>
      <w:r w:rsidR="006B17C9">
        <w:t>8,555</w:t>
      </w:r>
      <w:r>
        <w:t xml:space="preserve"> per high school, plus $</w:t>
      </w:r>
      <w:r w:rsidR="006B17C9">
        <w:t>5.70</w:t>
      </w:r>
      <w:r>
        <w:t xml:space="preserve"> per student</w:t>
      </w:r>
    </w:p>
    <w:p w:rsidR="00392F48" w:rsidRDefault="00392F48">
      <w:pPr>
        <w:pStyle w:val="BodyTextIndent2"/>
        <w:ind w:left="0" w:firstLine="0"/>
      </w:pPr>
    </w:p>
    <w:p w:rsidR="00392F48" w:rsidRDefault="00392F48">
      <w:pPr>
        <w:pStyle w:val="BodyTextIndent2"/>
        <w:numPr>
          <w:ilvl w:val="0"/>
          <w:numId w:val="15"/>
        </w:numPr>
        <w:tabs>
          <w:tab w:val="clear" w:pos="360"/>
        </w:tabs>
        <w:ind w:left="1440"/>
      </w:pPr>
      <w:r>
        <w:t>$</w:t>
      </w:r>
      <w:r w:rsidR="006B17C9">
        <w:t>2,377</w:t>
      </w:r>
      <w:r>
        <w:t>-$</w:t>
      </w:r>
      <w:r w:rsidR="006B17C9">
        <w:t>7,130</w:t>
      </w:r>
      <w:r>
        <w:t xml:space="preserve"> per special center based on size, plus $</w:t>
      </w:r>
      <w:r w:rsidR="006B17C9">
        <w:t>5.70</w:t>
      </w:r>
      <w:r>
        <w:t xml:space="preserve"> per student</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School account number – 0612</w:t>
      </w:r>
    </w:p>
    <w:p w:rsidR="00392F48" w:rsidRDefault="00392F48">
      <w:pPr>
        <w:pStyle w:val="BodyTextIndent2"/>
        <w:ind w:left="0" w:firstLine="0"/>
      </w:pPr>
    </w:p>
    <w:p w:rsidR="00392F48" w:rsidRPr="00686AD8" w:rsidRDefault="00392F48" w:rsidP="002E4DBC">
      <w:pPr>
        <w:pStyle w:val="BodyTextIndent2"/>
        <w:ind w:left="2160" w:hanging="360"/>
        <w:rPr>
          <w:i/>
          <w:color w:val="0000FF"/>
          <w:u w:val="single"/>
        </w:rPr>
      </w:pPr>
      <w:r w:rsidRPr="00686AD8">
        <w:rPr>
          <w:i/>
          <w:color w:val="0000FF"/>
          <w:u w:val="single"/>
        </w:rPr>
        <w:t>See Section 7.8 – Standard Chart of Accounts (Schools – School Board Allocation Accounts – 0612) for further information.</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lastRenderedPageBreak/>
        <w:t>Draw account number (Alias) – 5LI_ _ _  (school location #)</w:t>
      </w:r>
    </w:p>
    <w:p w:rsidR="00392F48" w:rsidRDefault="00392F48">
      <w:pPr>
        <w:pStyle w:val="BodyTextIndent2"/>
        <w:ind w:left="0" w:firstLine="0"/>
      </w:pPr>
    </w:p>
    <w:p w:rsidR="00392F48" w:rsidRDefault="00392F48">
      <w:pPr>
        <w:pStyle w:val="BodyTextIndent2"/>
        <w:numPr>
          <w:ilvl w:val="0"/>
          <w:numId w:val="13"/>
        </w:numPr>
        <w:tabs>
          <w:tab w:val="clear" w:pos="360"/>
        </w:tabs>
        <w:ind w:left="1440"/>
        <w:jc w:val="left"/>
      </w:pPr>
      <w:r>
        <w:t>Draw account number (Alias) – 5LI_ _ _CA (Controlled Asset purchase) (</w:t>
      </w:r>
      <w:r w:rsidRPr="0093161D">
        <w:rPr>
          <w:u w:val="single"/>
        </w:rPr>
        <w:t>Not</w:t>
      </w:r>
      <w:r>
        <w:t xml:space="preserve"> </w:t>
      </w:r>
      <w:r w:rsidRPr="0093161D">
        <w:rPr>
          <w:u w:val="single"/>
        </w:rPr>
        <w:t>Currently</w:t>
      </w:r>
      <w:r>
        <w:t xml:space="preserve"> </w:t>
      </w:r>
      <w:r w:rsidRPr="0093161D">
        <w:rPr>
          <w:u w:val="single"/>
        </w:rPr>
        <w:t>In</w:t>
      </w:r>
      <w:r>
        <w:t xml:space="preserve"> </w:t>
      </w:r>
      <w:r w:rsidRPr="0093161D">
        <w:rPr>
          <w:u w:val="single"/>
        </w:rPr>
        <w:t>Use</w:t>
      </w:r>
      <w:r>
        <w:t>)</w:t>
      </w:r>
    </w:p>
    <w:p w:rsidR="00392F48" w:rsidRDefault="00392F48">
      <w:pPr>
        <w:pStyle w:val="BodyTextIndent2"/>
        <w:ind w:firstLine="0"/>
      </w:pPr>
    </w:p>
    <w:p w:rsidR="00392F48" w:rsidRDefault="00392F48">
      <w:pPr>
        <w:pStyle w:val="BodyTextIndent2"/>
        <w:ind w:left="1800" w:firstLine="0"/>
      </w:pPr>
      <w:r w:rsidRPr="00692C0B">
        <w:t xml:space="preserve">This draw account can be used, </w:t>
      </w:r>
      <w:r>
        <w:rPr>
          <w:u w:val="single"/>
        </w:rPr>
        <w:t>if</w:t>
      </w:r>
      <w:r>
        <w:t xml:space="preserve"> such purchases are permitted by the above library handbook.</w:t>
      </w:r>
    </w:p>
    <w:p w:rsidR="00392F48" w:rsidRDefault="00392F48">
      <w:pPr>
        <w:pStyle w:val="BodyTextIndent2"/>
        <w:ind w:left="1800" w:firstLine="0"/>
      </w:pPr>
    </w:p>
    <w:p w:rsidR="00392F48" w:rsidRPr="00686AD8" w:rsidRDefault="00392F48" w:rsidP="00C9634D">
      <w:pPr>
        <w:pStyle w:val="BodyTextIndent2"/>
        <w:ind w:left="2160" w:hanging="360"/>
        <w:rPr>
          <w:i/>
          <w:color w:val="0000FF"/>
          <w:u w:val="single"/>
        </w:rPr>
      </w:pPr>
      <w:r w:rsidRPr="00686AD8">
        <w:rPr>
          <w:i/>
          <w:color w:val="0000FF"/>
          <w:u w:val="single"/>
        </w:rPr>
        <w:t xml:space="preserve">See Section 17.4 – Inventories and Capital Assets (Schools – Capital </w:t>
      </w:r>
      <w:r w:rsidR="00445AED" w:rsidRPr="006D6169">
        <w:rPr>
          <w:i/>
          <w:color w:val="0000FF"/>
          <w:u w:val="single"/>
        </w:rPr>
        <w:t xml:space="preserve">and Controlled </w:t>
      </w:r>
      <w:r w:rsidRPr="00686AD8">
        <w:rPr>
          <w:i/>
          <w:color w:val="0000FF"/>
          <w:u w:val="single"/>
        </w:rPr>
        <w:t>Assets Inventory) for further information.</w:t>
      </w:r>
    </w:p>
    <w:p w:rsidR="00392F48" w:rsidRDefault="00392F48">
      <w:pPr>
        <w:pStyle w:val="BodyTextIndent2"/>
        <w:ind w:left="0" w:firstLine="0"/>
      </w:pPr>
    </w:p>
    <w:p w:rsidR="00392F48" w:rsidRDefault="00392F48" w:rsidP="00692C0B">
      <w:pPr>
        <w:pStyle w:val="BodyTextIndent2"/>
        <w:keepNext/>
        <w:ind w:left="0" w:firstLine="0"/>
        <w:rPr>
          <w:u w:val="single"/>
        </w:rPr>
      </w:pPr>
      <w:r>
        <w:rPr>
          <w:sz w:val="28"/>
          <w:szCs w:val="28"/>
        </w:rPr>
        <w:t xml:space="preserve">8.5  </w:t>
      </w:r>
      <w:r>
        <w:rPr>
          <w:u w:val="single"/>
        </w:rPr>
        <w:t>CAPITAL OUTLAY ALLOCATION</w:t>
      </w:r>
    </w:p>
    <w:p w:rsidR="00392F48" w:rsidRDefault="00392F48" w:rsidP="00692C0B">
      <w:pPr>
        <w:pStyle w:val="BodyTextIndent2"/>
        <w:keepNext/>
        <w:ind w:left="1080" w:firstLine="0"/>
      </w:pPr>
    </w:p>
    <w:p w:rsidR="00392F48" w:rsidRDefault="00392F48" w:rsidP="00692C0B">
      <w:pPr>
        <w:keepNext/>
        <w:numPr>
          <w:ilvl w:val="12"/>
          <w:numId w:val="0"/>
        </w:numPr>
        <w:ind w:firstLine="720"/>
        <w:jc w:val="both"/>
        <w:rPr>
          <w:rFonts w:ascii="CG Times" w:hAnsi="CG Times"/>
          <w:b/>
          <w:sz w:val="24"/>
        </w:rPr>
      </w:pPr>
      <w:r>
        <w:rPr>
          <w:rFonts w:ascii="CG Times" w:hAnsi="CG Times"/>
          <w:b/>
          <w:sz w:val="24"/>
        </w:rPr>
        <w:t>The Capital Outlay allocation is for the purchase of new and replacement equipment (e.g., Copiers, Risographs).  Cost must be $5,000.00 or more per unit.</w:t>
      </w:r>
    </w:p>
    <w:p w:rsidR="00392F48" w:rsidRDefault="00392F48" w:rsidP="00692C0B">
      <w:pPr>
        <w:keepNext/>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Funds in this account may be transferred to another 0600/Draw account.</w:t>
      </w:r>
    </w:p>
    <w:p w:rsidR="00392F48" w:rsidRDefault="00392F48">
      <w:pPr>
        <w:numPr>
          <w:ilvl w:val="12"/>
          <w:numId w:val="0"/>
        </w:numPr>
        <w:ind w:firstLine="720"/>
        <w:jc w:val="both"/>
        <w:rPr>
          <w:rFonts w:ascii="CG Times" w:hAnsi="CG Times"/>
          <w:b/>
          <w:sz w:val="24"/>
        </w:rPr>
      </w:pPr>
    </w:p>
    <w:p w:rsidR="00392F48" w:rsidRDefault="00392F48">
      <w:pPr>
        <w:pStyle w:val="BodyTextIndent2"/>
        <w:keepNext/>
        <w:ind w:left="0" w:firstLine="720"/>
      </w:pPr>
      <w:r>
        <w:t>The following provides the Capital Outlay allocation formula and account number information:</w:t>
      </w:r>
    </w:p>
    <w:p w:rsidR="00392F48" w:rsidRDefault="00392F48">
      <w:pPr>
        <w:pStyle w:val="BodyTextIndent2"/>
        <w:keepNext/>
        <w:ind w:firstLine="0"/>
      </w:pPr>
    </w:p>
    <w:p w:rsidR="00392F48" w:rsidRDefault="00392F48">
      <w:pPr>
        <w:pStyle w:val="BodyTextIndent2"/>
        <w:numPr>
          <w:ilvl w:val="0"/>
          <w:numId w:val="12"/>
        </w:numPr>
        <w:tabs>
          <w:tab w:val="clear" w:pos="360"/>
        </w:tabs>
        <w:ind w:left="1440"/>
      </w:pPr>
      <w:r>
        <w:t>Elementary schools receive $</w:t>
      </w:r>
      <w:r w:rsidR="006B17C9">
        <w:t>4,753</w:t>
      </w:r>
    </w:p>
    <w:p w:rsidR="00392F48" w:rsidRDefault="00392F48" w:rsidP="00B15C87">
      <w:pPr>
        <w:pStyle w:val="BodyTextIndent2"/>
        <w:ind w:left="0" w:firstLine="0"/>
      </w:pPr>
    </w:p>
    <w:p w:rsidR="00392F48" w:rsidRDefault="00392F48">
      <w:pPr>
        <w:pStyle w:val="BodyTextIndent2"/>
        <w:numPr>
          <w:ilvl w:val="0"/>
          <w:numId w:val="12"/>
        </w:numPr>
        <w:tabs>
          <w:tab w:val="clear" w:pos="360"/>
        </w:tabs>
        <w:ind w:left="1440"/>
      </w:pPr>
      <w:r>
        <w:t>Middle and high schools receive $</w:t>
      </w:r>
      <w:r w:rsidR="006B17C9">
        <w:t>4.75</w:t>
      </w:r>
      <w:r>
        <w:t xml:space="preserve"> per student (includes self-contained special education students and excludes preschool DD/SPE students)</w:t>
      </w:r>
    </w:p>
    <w:p w:rsidR="00392F48" w:rsidRDefault="00392F48">
      <w:pPr>
        <w:pStyle w:val="BodyTextIndent2"/>
        <w:ind w:left="0" w:firstLine="0"/>
      </w:pPr>
    </w:p>
    <w:p w:rsidR="00392F48" w:rsidRDefault="00392F48">
      <w:pPr>
        <w:pStyle w:val="BodyTextIndent2"/>
        <w:numPr>
          <w:ilvl w:val="0"/>
          <w:numId w:val="12"/>
        </w:numPr>
        <w:tabs>
          <w:tab w:val="clear" w:pos="360"/>
        </w:tabs>
        <w:ind w:left="1440"/>
      </w:pPr>
      <w:r>
        <w:t>Middle and high schools receive $</w:t>
      </w:r>
      <w:r w:rsidR="006B17C9">
        <w:t>4,753</w:t>
      </w:r>
      <w:r>
        <w:t xml:space="preserve"> minimum</w:t>
      </w:r>
    </w:p>
    <w:p w:rsidR="00392F48" w:rsidRDefault="00392F48">
      <w:pPr>
        <w:pStyle w:val="BodyTextIndent2"/>
        <w:ind w:left="0" w:firstLine="0"/>
      </w:pPr>
    </w:p>
    <w:p w:rsidR="00392F48" w:rsidRDefault="00392F48">
      <w:pPr>
        <w:pStyle w:val="BodyTextIndent2"/>
        <w:numPr>
          <w:ilvl w:val="0"/>
          <w:numId w:val="12"/>
        </w:numPr>
        <w:tabs>
          <w:tab w:val="clear" w:pos="360"/>
        </w:tabs>
        <w:ind w:left="1440"/>
      </w:pPr>
      <w:r>
        <w:t>Special centers receive adjusted allocations based on size and need</w:t>
      </w:r>
    </w:p>
    <w:p w:rsidR="00392F48" w:rsidRDefault="00392F48" w:rsidP="0093161D">
      <w:pPr>
        <w:pStyle w:val="BodyTextIndent2"/>
        <w:ind w:left="0" w:firstLine="0"/>
      </w:pPr>
    </w:p>
    <w:p w:rsidR="00392F48" w:rsidRDefault="00392F48" w:rsidP="0093161D">
      <w:pPr>
        <w:pStyle w:val="BodyTextIndent2"/>
        <w:numPr>
          <w:ilvl w:val="0"/>
          <w:numId w:val="12"/>
        </w:numPr>
        <w:tabs>
          <w:tab w:val="clear" w:pos="360"/>
        </w:tabs>
        <w:ind w:left="1440"/>
      </w:pPr>
      <w:r>
        <w:t>School account number – 0613 (</w:t>
      </w:r>
      <w:r w:rsidRPr="0093161D">
        <w:rPr>
          <w:u w:val="single"/>
        </w:rPr>
        <w:t>Not</w:t>
      </w:r>
      <w:r>
        <w:t xml:space="preserve"> </w:t>
      </w:r>
      <w:r w:rsidRPr="0093161D">
        <w:rPr>
          <w:u w:val="single"/>
        </w:rPr>
        <w:t>Currently</w:t>
      </w:r>
      <w:r>
        <w:t xml:space="preserve"> </w:t>
      </w:r>
      <w:r w:rsidRPr="0093161D">
        <w:rPr>
          <w:u w:val="single"/>
        </w:rPr>
        <w:t>In</w:t>
      </w:r>
      <w:r>
        <w:t xml:space="preserve"> </w:t>
      </w:r>
      <w:r w:rsidRPr="0093161D">
        <w:rPr>
          <w:u w:val="single"/>
        </w:rPr>
        <w:t>Use</w:t>
      </w:r>
      <w:r>
        <w:t>)</w:t>
      </w:r>
    </w:p>
    <w:p w:rsidR="00392F48" w:rsidRDefault="00392F48">
      <w:pPr>
        <w:pStyle w:val="BodyTextIndent2"/>
        <w:ind w:left="0" w:firstLine="0"/>
      </w:pPr>
    </w:p>
    <w:p w:rsidR="00392F48" w:rsidRPr="00686AD8" w:rsidRDefault="00392F48" w:rsidP="00686AD8">
      <w:pPr>
        <w:pStyle w:val="BodyTextIndent2"/>
        <w:ind w:left="2160" w:hanging="360"/>
        <w:rPr>
          <w:i/>
          <w:color w:val="0000FF"/>
          <w:u w:val="single"/>
        </w:rPr>
      </w:pPr>
      <w:r w:rsidRPr="00686AD8">
        <w:rPr>
          <w:i/>
          <w:color w:val="0000FF"/>
          <w:u w:val="single"/>
        </w:rPr>
        <w:t>See Section 7.8 – Standard Chart of Accounts (Schools – School Board Allocation Accounts – 0613) for further information.</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Draw account number (Alias) – 5EQ_ _ _  (school location #)</w:t>
      </w:r>
    </w:p>
    <w:p w:rsidR="00392F48" w:rsidRDefault="00392F48">
      <w:pPr>
        <w:pStyle w:val="BodyTextIndent2"/>
        <w:ind w:left="0" w:firstLine="0"/>
      </w:pPr>
    </w:p>
    <w:p w:rsidR="00392F48" w:rsidRDefault="00392F48" w:rsidP="00467428">
      <w:pPr>
        <w:pStyle w:val="BodyTextIndent2"/>
        <w:keepNext/>
        <w:ind w:left="0" w:firstLine="720"/>
      </w:pPr>
      <w:r>
        <w:lastRenderedPageBreak/>
        <w:t>Contingent on available funds and approval by the School Board and appropriated by City Council, the above allocation formula will be adjusted to provide additional funding up to a maximum of:</w:t>
      </w:r>
    </w:p>
    <w:p w:rsidR="00392F48" w:rsidRDefault="00392F48" w:rsidP="00467428">
      <w:pPr>
        <w:pStyle w:val="BodyTextIndent2"/>
        <w:keepNext/>
        <w:ind w:firstLine="0"/>
      </w:pPr>
    </w:p>
    <w:p w:rsidR="00392F48" w:rsidRDefault="00392F48" w:rsidP="00467428">
      <w:pPr>
        <w:pStyle w:val="BodyTextIndent2"/>
        <w:numPr>
          <w:ilvl w:val="0"/>
          <w:numId w:val="12"/>
        </w:numPr>
        <w:tabs>
          <w:tab w:val="clear" w:pos="360"/>
        </w:tabs>
        <w:ind w:left="1440"/>
      </w:pPr>
      <w:r>
        <w:t>$15.00 per student (includes self-contained special education students and excludes preschool DD/SPE students) for schools less than five years old</w:t>
      </w:r>
    </w:p>
    <w:p w:rsidR="00392F48" w:rsidRDefault="00392F48" w:rsidP="00467428">
      <w:pPr>
        <w:pStyle w:val="BodyTextIndent2"/>
        <w:ind w:left="1080" w:firstLine="0"/>
      </w:pPr>
    </w:p>
    <w:p w:rsidR="00392F48" w:rsidRDefault="00392F48" w:rsidP="00467428">
      <w:pPr>
        <w:pStyle w:val="BodyTextIndent2"/>
        <w:numPr>
          <w:ilvl w:val="0"/>
          <w:numId w:val="12"/>
        </w:numPr>
        <w:tabs>
          <w:tab w:val="clear" w:pos="360"/>
        </w:tabs>
        <w:ind w:left="1440"/>
      </w:pPr>
      <w:r>
        <w:t>$20.00 per student (includes self-contained special education students and excludes preschool DD/SPE students) for schools over five and less than ten years old</w:t>
      </w:r>
    </w:p>
    <w:p w:rsidR="00392F48" w:rsidRDefault="00392F48" w:rsidP="00467428">
      <w:pPr>
        <w:pStyle w:val="BodyTextIndent2"/>
        <w:ind w:left="0" w:firstLine="0"/>
      </w:pPr>
    </w:p>
    <w:p w:rsidR="00392F48" w:rsidRDefault="00392F48" w:rsidP="00467428">
      <w:pPr>
        <w:pStyle w:val="BodyTextIndent2"/>
        <w:numPr>
          <w:ilvl w:val="0"/>
          <w:numId w:val="12"/>
        </w:numPr>
        <w:tabs>
          <w:tab w:val="clear" w:pos="360"/>
        </w:tabs>
        <w:ind w:left="1440"/>
      </w:pPr>
      <w:r>
        <w:t>$25.00 per student (includes self-contained special education students and excludes preschool DD/SPE students) for schools ten years and older (includes $</w:t>
      </w:r>
      <w:r w:rsidR="006B17C9">
        <w:t>4.75</w:t>
      </w:r>
      <w:r>
        <w:t xml:space="preserve"> per student established as non-draw funds in the School Plant budget)</w:t>
      </w:r>
    </w:p>
    <w:p w:rsidR="00392F48" w:rsidRDefault="00392F48" w:rsidP="00467428">
      <w:pPr>
        <w:pStyle w:val="BodyTextIndent2"/>
        <w:ind w:left="1080" w:firstLine="0"/>
      </w:pPr>
    </w:p>
    <w:p w:rsidR="00392F48" w:rsidRDefault="00392F48" w:rsidP="00467428">
      <w:pPr>
        <w:pStyle w:val="BodyTextIndent2"/>
        <w:numPr>
          <w:ilvl w:val="0"/>
          <w:numId w:val="12"/>
        </w:numPr>
        <w:tabs>
          <w:tab w:val="clear" w:pos="360"/>
        </w:tabs>
        <w:ind w:left="1440"/>
      </w:pPr>
      <w:r>
        <w:t>Elementary schools receive $10,000 minimum</w:t>
      </w:r>
    </w:p>
    <w:p w:rsidR="00392F48" w:rsidRDefault="00392F48" w:rsidP="00467428">
      <w:pPr>
        <w:pStyle w:val="BodyTextIndent2"/>
        <w:ind w:left="0" w:firstLine="0"/>
      </w:pPr>
    </w:p>
    <w:p w:rsidR="00392F48" w:rsidRDefault="00392F48" w:rsidP="00467428">
      <w:pPr>
        <w:pStyle w:val="BodyTextIndent2"/>
        <w:numPr>
          <w:ilvl w:val="0"/>
          <w:numId w:val="12"/>
        </w:numPr>
        <w:tabs>
          <w:tab w:val="clear" w:pos="360"/>
        </w:tabs>
        <w:ind w:left="1440"/>
      </w:pPr>
      <w:r>
        <w:t>Middle and high schools receive $8,000 minimum</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8.6  </w:t>
      </w:r>
      <w:r>
        <w:rPr>
          <w:u w:val="single"/>
        </w:rPr>
        <w:t>ADMINISTRATIVE ALLOCATION</w:t>
      </w:r>
    </w:p>
    <w:p w:rsidR="00392F48" w:rsidRDefault="00392F48">
      <w:pPr>
        <w:pStyle w:val="BodyTextIndent2"/>
        <w:keepNext/>
        <w:ind w:left="1080" w:firstLine="0"/>
      </w:pPr>
    </w:p>
    <w:p w:rsidR="00392F48" w:rsidRDefault="00392F48">
      <w:pPr>
        <w:pStyle w:val="BodyTextIndent2"/>
        <w:numPr>
          <w:ilvl w:val="12"/>
          <w:numId w:val="0"/>
        </w:numPr>
        <w:ind w:firstLine="720"/>
      </w:pPr>
      <w:r>
        <w:t>The Administrative allocation is for the purchase of non-capitalized (less than $5,000 per unit) administrative needs such as office supplies, office paper, postage, forms, printing, student activities, professional subscriptions, communication devices for school safety, approved cell phones, bank service charges/fees, and employee local travel reimbursements.</w:t>
      </w:r>
    </w:p>
    <w:p w:rsidR="00392F48" w:rsidRDefault="00392F48">
      <w:pPr>
        <w:pStyle w:val="BodyTextIndent2"/>
        <w:numPr>
          <w:ilvl w:val="12"/>
          <w:numId w:val="0"/>
        </w:numPr>
        <w:ind w:firstLine="720"/>
      </w:pPr>
    </w:p>
    <w:p w:rsidR="00392F48" w:rsidRPr="00686AD8" w:rsidRDefault="00392F48" w:rsidP="00C9634D">
      <w:pPr>
        <w:pStyle w:val="BodyTextIndent2"/>
        <w:numPr>
          <w:ilvl w:val="12"/>
          <w:numId w:val="0"/>
        </w:numPr>
        <w:ind w:left="1080" w:hanging="360"/>
        <w:rPr>
          <w:i/>
          <w:color w:val="0000FF"/>
          <w:u w:val="single"/>
        </w:rPr>
      </w:pPr>
      <w:r w:rsidRPr="00686AD8">
        <w:rPr>
          <w:i/>
          <w:color w:val="0000FF"/>
          <w:u w:val="single"/>
        </w:rPr>
        <w:t xml:space="preserve">See Section </w:t>
      </w:r>
      <w:r w:rsidR="00C31765">
        <w:rPr>
          <w:i/>
          <w:color w:val="0000FF"/>
          <w:u w:val="single"/>
        </w:rPr>
        <w:t>13.11</w:t>
      </w:r>
      <w:r w:rsidRPr="00686AD8">
        <w:rPr>
          <w:i/>
          <w:color w:val="0000FF"/>
          <w:u w:val="single"/>
        </w:rPr>
        <w:t xml:space="preserve"> – Accounts Payable (Employee Travel Reimbursement Requests</w:t>
      </w:r>
      <w:r w:rsidR="003869FB">
        <w:rPr>
          <w:i/>
          <w:color w:val="0000FF"/>
          <w:u w:val="single"/>
        </w:rPr>
        <w:t xml:space="preserve"> and Advances</w:t>
      </w:r>
      <w:r w:rsidRPr="00686AD8">
        <w:rPr>
          <w:i/>
          <w:color w:val="0000FF"/>
          <w:u w:val="single"/>
        </w:rPr>
        <w:t>) for further information.</w:t>
      </w:r>
    </w:p>
    <w:p w:rsidR="00392F48" w:rsidRDefault="00392F48">
      <w:pPr>
        <w:pStyle w:val="BodyTextIndent2"/>
        <w:numPr>
          <w:ilvl w:val="12"/>
          <w:numId w:val="0"/>
        </w:numPr>
        <w:ind w:firstLine="720"/>
      </w:pPr>
    </w:p>
    <w:p w:rsidR="00392F48" w:rsidRDefault="00392F48">
      <w:pPr>
        <w:pStyle w:val="BodyTextIndent2"/>
        <w:numPr>
          <w:ilvl w:val="12"/>
          <w:numId w:val="0"/>
        </w:numPr>
        <w:ind w:firstLine="720"/>
      </w:pPr>
      <w:r>
        <w:t xml:space="preserve">In addition, disbursements for food and related products are permitted for a School Planning Council dinner/meeting, and as part of an event(s) recognizing the staff’s specific instructional achievement (e.g., SOL scores) and must </w:t>
      </w:r>
      <w:r>
        <w:rPr>
          <w:u w:val="single"/>
        </w:rPr>
        <w:t>not</w:t>
      </w:r>
      <w:r>
        <w:t xml:space="preserve"> exceed $25/staff member in the aggregate for the school year.  Also, refreshments can be provided for staff meetings, and student and parent activities (e.g., SOL information and training night for 5</w:t>
      </w:r>
      <w:r>
        <w:rPr>
          <w:vertAlign w:val="superscript"/>
        </w:rPr>
        <w:t>th</w:t>
      </w:r>
      <w:r>
        <w:t xml:space="preserve"> grade students and their parents, Parental Involvement Fair, Outdoor Classroom).</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lastRenderedPageBreak/>
        <w:t>Funds in this account may be transferred to another 0600/Draw account.</w:t>
      </w:r>
    </w:p>
    <w:p w:rsidR="00392F48" w:rsidRDefault="00392F48">
      <w:pPr>
        <w:numPr>
          <w:ilvl w:val="12"/>
          <w:numId w:val="0"/>
        </w:numPr>
        <w:ind w:firstLine="720"/>
        <w:jc w:val="both"/>
        <w:rPr>
          <w:rFonts w:ascii="CG Times" w:hAnsi="CG Times"/>
          <w:b/>
          <w:sz w:val="24"/>
        </w:rPr>
      </w:pPr>
    </w:p>
    <w:p w:rsidR="00392F48" w:rsidRDefault="00392F48" w:rsidP="003F16EE">
      <w:pPr>
        <w:pStyle w:val="BodyTextIndent2"/>
        <w:keepNext/>
        <w:ind w:left="0" w:firstLine="720"/>
      </w:pPr>
      <w:r>
        <w:t>The following provides the Administrative allocation formula and account number information:</w:t>
      </w:r>
    </w:p>
    <w:p w:rsidR="00392F48" w:rsidRDefault="00392F48" w:rsidP="003F16EE">
      <w:pPr>
        <w:pStyle w:val="BodyTextIndent2"/>
        <w:keepNext/>
      </w:pPr>
    </w:p>
    <w:p w:rsidR="00392F48" w:rsidRDefault="00392F48">
      <w:pPr>
        <w:pStyle w:val="BodyTextIndent2"/>
        <w:numPr>
          <w:ilvl w:val="0"/>
          <w:numId w:val="70"/>
        </w:numPr>
        <w:tabs>
          <w:tab w:val="clear" w:pos="360"/>
        </w:tabs>
        <w:ind w:left="1440"/>
      </w:pPr>
      <w:r>
        <w:t>$</w:t>
      </w:r>
      <w:r w:rsidR="006B17C9">
        <w:t>16.16</w:t>
      </w:r>
      <w:r>
        <w:t xml:space="preserve"> per student (includes self-contained special education students and excludes preschool DD/SPE students)</w:t>
      </w:r>
    </w:p>
    <w:p w:rsidR="00392F48" w:rsidRDefault="00392F48">
      <w:pPr>
        <w:pStyle w:val="BodyTextIndent2"/>
        <w:ind w:left="1080" w:firstLine="0"/>
      </w:pPr>
    </w:p>
    <w:p w:rsidR="00392F48" w:rsidRDefault="00392F48">
      <w:pPr>
        <w:pStyle w:val="BodyTextIndent2"/>
        <w:numPr>
          <w:ilvl w:val="0"/>
          <w:numId w:val="70"/>
        </w:numPr>
        <w:tabs>
          <w:tab w:val="clear" w:pos="360"/>
        </w:tabs>
        <w:ind w:left="1440"/>
      </w:pPr>
      <w:r>
        <w:t>Schools with less than 500 students receive $</w:t>
      </w:r>
      <w:r w:rsidR="006B17C9">
        <w:t>8,080</w:t>
      </w:r>
    </w:p>
    <w:p w:rsidR="00392F48" w:rsidRDefault="00392F48">
      <w:pPr>
        <w:pStyle w:val="BodyTextIndent2"/>
        <w:ind w:left="0" w:firstLine="0"/>
      </w:pPr>
    </w:p>
    <w:p w:rsidR="00392F48" w:rsidRDefault="00392F48">
      <w:pPr>
        <w:pStyle w:val="BodyTextIndent2"/>
        <w:numPr>
          <w:ilvl w:val="0"/>
          <w:numId w:val="70"/>
        </w:numPr>
        <w:tabs>
          <w:tab w:val="clear" w:pos="360"/>
        </w:tabs>
        <w:ind w:left="1440"/>
      </w:pPr>
      <w:r>
        <w:t>Special centers receive adjusted allocations based on size and need;</w:t>
      </w:r>
    </w:p>
    <w:p w:rsidR="00392F48" w:rsidRDefault="00392F48">
      <w:pPr>
        <w:pStyle w:val="BodyTextIndent2"/>
        <w:ind w:left="0" w:firstLine="0"/>
      </w:pPr>
    </w:p>
    <w:p w:rsidR="00392F48" w:rsidRDefault="00392F48">
      <w:pPr>
        <w:pStyle w:val="BodyTextIndent2"/>
        <w:numPr>
          <w:ilvl w:val="0"/>
          <w:numId w:val="70"/>
        </w:numPr>
        <w:tabs>
          <w:tab w:val="clear" w:pos="360"/>
        </w:tabs>
        <w:ind w:left="1440"/>
      </w:pPr>
      <w:r>
        <w:t>$</w:t>
      </w:r>
      <w:r w:rsidR="006B17C9">
        <w:t>380.00</w:t>
      </w:r>
      <w:r>
        <w:t xml:space="preserve"> per high school for graduation</w:t>
      </w:r>
    </w:p>
    <w:p w:rsidR="00392F48" w:rsidRDefault="00392F48">
      <w:pPr>
        <w:pStyle w:val="BodyTextIndent2"/>
        <w:ind w:firstLine="0"/>
      </w:pPr>
    </w:p>
    <w:p w:rsidR="00392F48" w:rsidRDefault="00392F48">
      <w:pPr>
        <w:pStyle w:val="BodyTextIndent2"/>
        <w:numPr>
          <w:ilvl w:val="0"/>
          <w:numId w:val="13"/>
        </w:numPr>
        <w:tabs>
          <w:tab w:val="clear" w:pos="360"/>
        </w:tabs>
        <w:ind w:left="1440"/>
      </w:pPr>
      <w:r>
        <w:t>School account number – 0614</w:t>
      </w:r>
    </w:p>
    <w:p w:rsidR="00392F48" w:rsidRDefault="00392F48">
      <w:pPr>
        <w:pStyle w:val="BodyTextIndent2"/>
        <w:ind w:left="0" w:firstLine="0"/>
      </w:pPr>
    </w:p>
    <w:p w:rsidR="00392F48" w:rsidRPr="003F16EE" w:rsidRDefault="00392F48" w:rsidP="00810F72">
      <w:pPr>
        <w:pStyle w:val="BodyTextIndent2"/>
        <w:ind w:left="2160" w:hanging="360"/>
        <w:rPr>
          <w:i/>
          <w:color w:val="0000FF"/>
          <w:u w:val="single"/>
        </w:rPr>
      </w:pPr>
      <w:r w:rsidRPr="003F16EE">
        <w:rPr>
          <w:i/>
          <w:color w:val="0000FF"/>
          <w:u w:val="single"/>
        </w:rPr>
        <w:t>See Section 7.8 – Standard Chart of Accounts (Schools – School Board Allocation Accounts – 0614) for further information.</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Draw account number (Alias) – 5AD_ _ _  (school location #)</w:t>
      </w:r>
    </w:p>
    <w:p w:rsidR="00392F48" w:rsidRDefault="00392F48">
      <w:pPr>
        <w:pStyle w:val="BodyTextIndent2"/>
        <w:ind w:left="0" w:firstLine="0"/>
      </w:pPr>
    </w:p>
    <w:p w:rsidR="00392F48" w:rsidRDefault="00392F48">
      <w:pPr>
        <w:pStyle w:val="BodyTextIndent2"/>
        <w:numPr>
          <w:ilvl w:val="0"/>
          <w:numId w:val="13"/>
        </w:numPr>
        <w:tabs>
          <w:tab w:val="clear" w:pos="360"/>
        </w:tabs>
        <w:ind w:left="1440"/>
        <w:jc w:val="left"/>
      </w:pPr>
      <w:r>
        <w:t>Draw account number (Alias) – 5AD_ _ _CA (Controlled Asset purchase)</w:t>
      </w:r>
    </w:p>
    <w:p w:rsidR="00392F48" w:rsidRDefault="00392F48">
      <w:pPr>
        <w:pStyle w:val="BodyTextIndent2"/>
        <w:ind w:firstLine="0"/>
      </w:pPr>
    </w:p>
    <w:p w:rsidR="00392F48" w:rsidRPr="003F16EE" w:rsidRDefault="00392F48" w:rsidP="00C9634D">
      <w:pPr>
        <w:pStyle w:val="BodyTextIndent2"/>
        <w:ind w:left="2160" w:hanging="360"/>
        <w:rPr>
          <w:i/>
          <w:color w:val="0000FF"/>
          <w:u w:val="single"/>
        </w:rPr>
      </w:pPr>
      <w:r w:rsidRPr="003F16EE">
        <w:rPr>
          <w:i/>
          <w:color w:val="0000FF"/>
          <w:u w:val="single"/>
        </w:rPr>
        <w:t xml:space="preserve">See Section 17.4 – Inventories and Capital Assets (Schools - Capital </w:t>
      </w:r>
      <w:r w:rsidR="003869FB" w:rsidRPr="006D6169">
        <w:rPr>
          <w:i/>
          <w:color w:val="0000FF"/>
          <w:u w:val="single"/>
        </w:rPr>
        <w:t xml:space="preserve">and Controlled </w:t>
      </w:r>
      <w:r w:rsidRPr="003F16EE">
        <w:rPr>
          <w:i/>
          <w:color w:val="0000FF"/>
          <w:u w:val="single"/>
        </w:rPr>
        <w:t>Assets Inventory) for further information.</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8.7  </w:t>
      </w:r>
      <w:r>
        <w:rPr>
          <w:u w:val="single"/>
        </w:rPr>
        <w:t>STAFF DEVELOPMENT ALLOCATION</w:t>
      </w:r>
    </w:p>
    <w:p w:rsidR="00392F48" w:rsidRDefault="00392F48">
      <w:pPr>
        <w:pStyle w:val="BodyTextIndent2"/>
        <w:keepNext/>
        <w:ind w:left="1620" w:firstLine="0"/>
      </w:pPr>
    </w:p>
    <w:p w:rsidR="00392F48" w:rsidRDefault="00392F48">
      <w:pPr>
        <w:numPr>
          <w:ilvl w:val="12"/>
          <w:numId w:val="0"/>
        </w:numPr>
        <w:ind w:firstLine="720"/>
        <w:jc w:val="both"/>
        <w:rPr>
          <w:rFonts w:ascii="CG Times" w:hAnsi="CG Times"/>
          <w:b/>
          <w:sz w:val="24"/>
        </w:rPr>
      </w:pPr>
      <w:r>
        <w:rPr>
          <w:rFonts w:ascii="CG Times" w:hAnsi="CG Times"/>
          <w:b/>
          <w:sz w:val="24"/>
        </w:rPr>
        <w:t>The Staff Development allocation is for site-specific staff development and training (including books, materials and supplies) consistent with the school's and/or school division's strategic plan. Activities include workshops, training conferences, substitutes, and contracted training personnel.  These activities must qualify for recertification points and must be completed during the current fiscal year.  However, all employee travel reimbursements must be submitted to the Office of Business Services/Accounts Payable Division for processing via the Payroll system.</w:t>
      </w:r>
    </w:p>
    <w:p w:rsidR="00392F48" w:rsidRDefault="00392F48">
      <w:pPr>
        <w:numPr>
          <w:ilvl w:val="12"/>
          <w:numId w:val="0"/>
        </w:numPr>
        <w:ind w:firstLine="720"/>
        <w:jc w:val="both"/>
        <w:rPr>
          <w:rFonts w:ascii="CG Times" w:hAnsi="CG Times"/>
          <w:b/>
          <w:sz w:val="24"/>
        </w:rPr>
      </w:pPr>
    </w:p>
    <w:p w:rsidR="00392F48" w:rsidRDefault="00392F48" w:rsidP="00F23967">
      <w:pPr>
        <w:numPr>
          <w:ilvl w:val="12"/>
          <w:numId w:val="0"/>
        </w:numPr>
        <w:ind w:left="720"/>
        <w:jc w:val="both"/>
        <w:rPr>
          <w:rFonts w:ascii="CG Times" w:hAnsi="CG Times"/>
          <w:b/>
          <w:i/>
          <w:sz w:val="24"/>
        </w:rPr>
      </w:pPr>
      <w:r>
        <w:rPr>
          <w:rFonts w:ascii="CG Times" w:hAnsi="CG Times"/>
          <w:b/>
          <w:i/>
          <w:sz w:val="24"/>
        </w:rPr>
        <w:t>See the following for further information:</w:t>
      </w:r>
    </w:p>
    <w:p w:rsidR="00392F48" w:rsidRDefault="00392F48" w:rsidP="00F23967">
      <w:pPr>
        <w:numPr>
          <w:ilvl w:val="12"/>
          <w:numId w:val="0"/>
        </w:numPr>
        <w:ind w:firstLine="720"/>
        <w:jc w:val="both"/>
        <w:rPr>
          <w:rFonts w:ascii="CG Times" w:hAnsi="CG Times"/>
          <w:b/>
          <w:i/>
          <w:sz w:val="24"/>
        </w:rPr>
      </w:pPr>
    </w:p>
    <w:p w:rsidR="00392F48" w:rsidRPr="003F16EE" w:rsidRDefault="00392F48" w:rsidP="00810F72">
      <w:pPr>
        <w:keepNext/>
        <w:numPr>
          <w:ilvl w:val="12"/>
          <w:numId w:val="0"/>
        </w:numPr>
        <w:ind w:left="1440" w:hanging="360"/>
        <w:jc w:val="both"/>
        <w:rPr>
          <w:rFonts w:ascii="CG Times" w:hAnsi="CG Times"/>
          <w:b/>
          <w:i/>
          <w:color w:val="0000FF"/>
          <w:sz w:val="24"/>
          <w:u w:val="single"/>
        </w:rPr>
      </w:pPr>
      <w:r w:rsidRPr="003F16EE">
        <w:rPr>
          <w:rFonts w:ascii="CG Times" w:hAnsi="CG Times"/>
          <w:b/>
          <w:i/>
          <w:color w:val="0000FF"/>
          <w:sz w:val="24"/>
          <w:u w:val="single"/>
        </w:rPr>
        <w:lastRenderedPageBreak/>
        <w:t>Section 10.</w:t>
      </w:r>
      <w:r w:rsidR="003869FB">
        <w:rPr>
          <w:rFonts w:ascii="CG Times" w:hAnsi="CG Times"/>
          <w:b/>
          <w:i/>
          <w:color w:val="0000FF"/>
          <w:sz w:val="24"/>
          <w:u w:val="single"/>
        </w:rPr>
        <w:t>6</w:t>
      </w:r>
      <w:r w:rsidRPr="003F16EE">
        <w:rPr>
          <w:rFonts w:ascii="CG Times" w:hAnsi="CG Times"/>
          <w:b/>
          <w:i/>
          <w:color w:val="0000FF"/>
          <w:sz w:val="24"/>
          <w:u w:val="single"/>
        </w:rPr>
        <w:t xml:space="preserve"> – Expenditures/Disbursements (Schools – Substitute</w:t>
      </w:r>
      <w:r w:rsidR="003869FB">
        <w:rPr>
          <w:rFonts w:ascii="CG Times" w:hAnsi="CG Times"/>
          <w:b/>
          <w:i/>
          <w:color w:val="0000FF"/>
          <w:sz w:val="24"/>
          <w:u w:val="single"/>
        </w:rPr>
        <w:t xml:space="preserve"> Payments</w:t>
      </w:r>
      <w:r w:rsidRPr="003F16EE">
        <w:rPr>
          <w:rFonts w:ascii="CG Times" w:hAnsi="CG Times"/>
          <w:b/>
          <w:i/>
          <w:color w:val="0000FF"/>
          <w:sz w:val="24"/>
          <w:u w:val="single"/>
        </w:rPr>
        <w:t>)</w:t>
      </w:r>
    </w:p>
    <w:p w:rsidR="00392F48" w:rsidRDefault="00392F48" w:rsidP="00810F72">
      <w:pPr>
        <w:numPr>
          <w:ilvl w:val="12"/>
          <w:numId w:val="0"/>
        </w:numPr>
        <w:ind w:left="1440" w:hanging="360"/>
        <w:jc w:val="both"/>
        <w:rPr>
          <w:rFonts w:ascii="CG Times" w:hAnsi="CG Times"/>
          <w:b/>
          <w:i/>
          <w:sz w:val="24"/>
        </w:rPr>
      </w:pPr>
    </w:p>
    <w:p w:rsidR="00392F48" w:rsidRPr="003F16EE" w:rsidRDefault="00392F48" w:rsidP="00810F72">
      <w:pPr>
        <w:numPr>
          <w:ilvl w:val="12"/>
          <w:numId w:val="0"/>
        </w:numPr>
        <w:ind w:left="1440" w:hanging="360"/>
        <w:jc w:val="both"/>
        <w:rPr>
          <w:rFonts w:ascii="CG Times" w:hAnsi="CG Times"/>
          <w:b/>
          <w:i/>
          <w:color w:val="0000FF"/>
          <w:sz w:val="24"/>
          <w:u w:val="single"/>
        </w:rPr>
      </w:pPr>
      <w:r w:rsidRPr="003F16EE">
        <w:rPr>
          <w:rFonts w:ascii="CG Times" w:hAnsi="CG Times"/>
          <w:b/>
          <w:i/>
          <w:color w:val="0000FF"/>
          <w:sz w:val="24"/>
          <w:u w:val="single"/>
        </w:rPr>
        <w:t>Section 10.</w:t>
      </w:r>
      <w:r w:rsidR="003869FB">
        <w:rPr>
          <w:rFonts w:ascii="CG Times" w:hAnsi="CG Times"/>
          <w:b/>
          <w:i/>
          <w:color w:val="0000FF"/>
          <w:sz w:val="24"/>
          <w:u w:val="single"/>
        </w:rPr>
        <w:t>5</w:t>
      </w:r>
      <w:r w:rsidRPr="003F16EE">
        <w:rPr>
          <w:rFonts w:ascii="CG Times" w:hAnsi="CG Times"/>
          <w:b/>
          <w:i/>
          <w:color w:val="0000FF"/>
          <w:sz w:val="24"/>
          <w:u w:val="single"/>
        </w:rPr>
        <w:t xml:space="preserve"> – Expenditures/Disbursements (Schools – Prepayments for Staff Development)</w:t>
      </w:r>
    </w:p>
    <w:p w:rsidR="00392F48" w:rsidRDefault="00392F48" w:rsidP="00810F72">
      <w:pPr>
        <w:numPr>
          <w:ilvl w:val="12"/>
          <w:numId w:val="0"/>
        </w:numPr>
        <w:ind w:left="1440" w:hanging="360"/>
        <w:jc w:val="both"/>
        <w:rPr>
          <w:rFonts w:ascii="CG Times" w:hAnsi="CG Times"/>
          <w:b/>
          <w:i/>
          <w:sz w:val="24"/>
        </w:rPr>
      </w:pPr>
    </w:p>
    <w:p w:rsidR="00392F48" w:rsidRPr="003F16EE" w:rsidRDefault="00392F48" w:rsidP="00810F72">
      <w:pPr>
        <w:numPr>
          <w:ilvl w:val="12"/>
          <w:numId w:val="0"/>
        </w:numPr>
        <w:ind w:left="1440" w:hanging="360"/>
        <w:jc w:val="both"/>
        <w:rPr>
          <w:rFonts w:ascii="CG Times" w:hAnsi="CG Times"/>
          <w:b/>
          <w:color w:val="0000FF"/>
          <w:sz w:val="24"/>
          <w:u w:val="single"/>
        </w:rPr>
      </w:pPr>
      <w:r w:rsidRPr="003F16EE">
        <w:rPr>
          <w:rFonts w:ascii="CG Times" w:hAnsi="CG Times"/>
          <w:b/>
          <w:i/>
          <w:color w:val="0000FF"/>
          <w:sz w:val="24"/>
          <w:u w:val="single"/>
        </w:rPr>
        <w:t xml:space="preserve">Section </w:t>
      </w:r>
      <w:r w:rsidR="00C31765">
        <w:rPr>
          <w:rFonts w:ascii="CG Times" w:hAnsi="CG Times"/>
          <w:b/>
          <w:i/>
          <w:color w:val="0000FF"/>
          <w:sz w:val="24"/>
          <w:u w:val="single"/>
        </w:rPr>
        <w:t>13.11</w:t>
      </w:r>
      <w:r w:rsidRPr="003F16EE">
        <w:rPr>
          <w:rFonts w:ascii="CG Times" w:hAnsi="CG Times"/>
          <w:b/>
          <w:i/>
          <w:color w:val="0000FF"/>
          <w:sz w:val="24"/>
          <w:u w:val="single"/>
        </w:rPr>
        <w:t xml:space="preserve"> – Accounts Payable (Schools and Central Offices – Employee Travel Reimbursement Requests</w:t>
      </w:r>
      <w:r w:rsidR="003869FB">
        <w:rPr>
          <w:rFonts w:ascii="CG Times" w:hAnsi="CG Times"/>
          <w:b/>
          <w:i/>
          <w:color w:val="0000FF"/>
          <w:sz w:val="24"/>
          <w:u w:val="single"/>
        </w:rPr>
        <w:t xml:space="preserve"> and Advances</w:t>
      </w:r>
      <w:r w:rsidRPr="003F16EE">
        <w:rPr>
          <w:rFonts w:ascii="CG Times" w:hAnsi="CG Times"/>
          <w:b/>
          <w:i/>
          <w:color w:val="0000FF"/>
          <w:sz w:val="24"/>
          <w:u w:val="single"/>
        </w:rPr>
        <w:t>)</w:t>
      </w:r>
      <w:r w:rsidRPr="003F16EE">
        <w:rPr>
          <w:rFonts w:ascii="CG Times" w:hAnsi="CG Times"/>
          <w:b/>
          <w:color w:val="0000FF"/>
          <w:sz w:val="24"/>
          <w:u w:val="single"/>
        </w:rPr>
        <w:t xml:space="preserve"> </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Funds in this account may be transferred to another 0600/Draw account.</w:t>
      </w:r>
    </w:p>
    <w:p w:rsidR="00392F48" w:rsidRDefault="00392F48">
      <w:pPr>
        <w:numPr>
          <w:ilvl w:val="12"/>
          <w:numId w:val="0"/>
        </w:numPr>
        <w:ind w:firstLine="720"/>
        <w:jc w:val="both"/>
        <w:rPr>
          <w:rFonts w:ascii="CG Times" w:hAnsi="CG Times"/>
          <w:b/>
          <w:sz w:val="24"/>
        </w:rPr>
      </w:pPr>
    </w:p>
    <w:p w:rsidR="00392F48" w:rsidRDefault="00392F48">
      <w:pPr>
        <w:pStyle w:val="BodyTextIndent2"/>
        <w:keepNext/>
        <w:ind w:left="0" w:firstLine="720"/>
      </w:pPr>
      <w:r>
        <w:t>The following provides the Staff Development allocation formula and account number information:</w:t>
      </w:r>
    </w:p>
    <w:p w:rsidR="00392F48" w:rsidRDefault="00392F48">
      <w:pPr>
        <w:pStyle w:val="BodyTextIndent2"/>
        <w:ind w:left="2160" w:firstLine="0"/>
      </w:pPr>
    </w:p>
    <w:p w:rsidR="00392F48" w:rsidRDefault="00392F48">
      <w:pPr>
        <w:pStyle w:val="BodyTextIndent2"/>
        <w:numPr>
          <w:ilvl w:val="0"/>
          <w:numId w:val="15"/>
        </w:numPr>
        <w:tabs>
          <w:tab w:val="clear" w:pos="360"/>
        </w:tabs>
        <w:ind w:left="1440"/>
      </w:pPr>
      <w:r>
        <w:t>$</w:t>
      </w:r>
      <w:r w:rsidR="00AB30AA">
        <w:t>2,852</w:t>
      </w:r>
      <w:r>
        <w:t>-$</w:t>
      </w:r>
      <w:r w:rsidR="00AB30AA">
        <w:t>3,802</w:t>
      </w:r>
      <w:r>
        <w:t xml:space="preserve"> per elementary school based on size (&lt;500-$</w:t>
      </w:r>
      <w:r w:rsidR="00AB30AA">
        <w:t>2,852</w:t>
      </w:r>
      <w:r>
        <w:t>, 501-800-$</w:t>
      </w:r>
      <w:r w:rsidR="00AB30AA">
        <w:t>3,327</w:t>
      </w:r>
      <w:r>
        <w:t>, &gt;800-$</w:t>
      </w:r>
      <w:r w:rsidR="00AB30AA">
        <w:t>3,802</w:t>
      </w:r>
      <w:r>
        <w:t>), plus $</w:t>
      </w:r>
      <w:r w:rsidR="00AB30AA">
        <w:t>4.75</w:t>
      </w:r>
      <w:r>
        <w:t xml:space="preserve"> per teacher</w:t>
      </w:r>
    </w:p>
    <w:p w:rsidR="00392F48" w:rsidRDefault="00392F48">
      <w:pPr>
        <w:pStyle w:val="BodyTextIndent2"/>
        <w:ind w:left="1080" w:firstLine="0"/>
      </w:pPr>
    </w:p>
    <w:p w:rsidR="00392F48" w:rsidRDefault="00392F48">
      <w:pPr>
        <w:pStyle w:val="BodyTextIndent2"/>
        <w:numPr>
          <w:ilvl w:val="0"/>
          <w:numId w:val="15"/>
        </w:numPr>
        <w:tabs>
          <w:tab w:val="clear" w:pos="360"/>
        </w:tabs>
        <w:ind w:left="1440"/>
      </w:pPr>
      <w:r>
        <w:t>$</w:t>
      </w:r>
      <w:r w:rsidR="006C46C2">
        <w:t>3,802</w:t>
      </w:r>
      <w:r>
        <w:t>-$</w:t>
      </w:r>
      <w:r w:rsidR="006C46C2">
        <w:t>4,278</w:t>
      </w:r>
      <w:r>
        <w:t xml:space="preserve"> per middle school based on size (</w:t>
      </w:r>
      <w:r w:rsidR="00BD1C6D">
        <w:t>&lt;2,000-</w:t>
      </w:r>
      <w:r>
        <w:t>$</w:t>
      </w:r>
      <w:r w:rsidR="006C46C2">
        <w:t>3,802</w:t>
      </w:r>
      <w:r>
        <w:t>, &gt;2,000-$</w:t>
      </w:r>
      <w:r w:rsidR="006C46C2">
        <w:t>4,278</w:t>
      </w:r>
      <w:r>
        <w:t>), plus $</w:t>
      </w:r>
      <w:r w:rsidR="006C46C2">
        <w:t>4.75</w:t>
      </w:r>
      <w:r>
        <w:t xml:space="preserve"> per teacher;</w:t>
      </w:r>
    </w:p>
    <w:p w:rsidR="00392F48" w:rsidRDefault="00392F48">
      <w:pPr>
        <w:pStyle w:val="BodyTextIndent2"/>
        <w:ind w:left="0" w:firstLine="0"/>
      </w:pPr>
    </w:p>
    <w:p w:rsidR="00392F48" w:rsidRDefault="00392F48">
      <w:pPr>
        <w:pStyle w:val="BodyTextIndent2"/>
        <w:numPr>
          <w:ilvl w:val="0"/>
          <w:numId w:val="15"/>
        </w:numPr>
        <w:tabs>
          <w:tab w:val="clear" w:pos="360"/>
        </w:tabs>
        <w:ind w:left="1440"/>
      </w:pPr>
      <w:r>
        <w:t>$</w:t>
      </w:r>
      <w:r w:rsidR="006C46C2">
        <w:t>4,753</w:t>
      </w:r>
      <w:r>
        <w:t xml:space="preserve"> per high school, plus $</w:t>
      </w:r>
      <w:r w:rsidR="006C46C2">
        <w:t>4.75</w:t>
      </w:r>
      <w:r>
        <w:t xml:space="preserve"> per teacher;</w:t>
      </w:r>
    </w:p>
    <w:p w:rsidR="00392F48" w:rsidRDefault="00392F48">
      <w:pPr>
        <w:pStyle w:val="BodyTextIndent2"/>
        <w:ind w:left="0" w:firstLine="0"/>
      </w:pPr>
    </w:p>
    <w:p w:rsidR="00392F48" w:rsidRDefault="00392F48">
      <w:pPr>
        <w:pStyle w:val="BodyTextIndent2"/>
        <w:numPr>
          <w:ilvl w:val="0"/>
          <w:numId w:val="15"/>
        </w:numPr>
        <w:tabs>
          <w:tab w:val="clear" w:pos="360"/>
        </w:tabs>
        <w:ind w:left="1440"/>
      </w:pPr>
      <w:r>
        <w:t>$</w:t>
      </w:r>
      <w:r w:rsidR="006C46C2">
        <w:t>1,901</w:t>
      </w:r>
      <w:r>
        <w:t>-$</w:t>
      </w:r>
      <w:r w:rsidR="006C46C2">
        <w:t>4,753</w:t>
      </w:r>
      <w:r>
        <w:t xml:space="preserve"> per special center based on size, plus $</w:t>
      </w:r>
      <w:r w:rsidR="006C46C2">
        <w:t>4.75</w:t>
      </w:r>
      <w:r>
        <w:t xml:space="preserve"> per teacher</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School account number – 0615</w:t>
      </w:r>
    </w:p>
    <w:p w:rsidR="00392F48" w:rsidRDefault="00392F48">
      <w:pPr>
        <w:pStyle w:val="BodyTextIndent2"/>
        <w:ind w:left="0" w:firstLine="0"/>
      </w:pPr>
    </w:p>
    <w:p w:rsidR="00392F48" w:rsidRPr="003F16EE" w:rsidRDefault="00392F48" w:rsidP="00810F72">
      <w:pPr>
        <w:pStyle w:val="BodyTextIndent2"/>
        <w:ind w:left="2160" w:hanging="360"/>
        <w:rPr>
          <w:i/>
          <w:color w:val="0000FF"/>
          <w:u w:val="single"/>
        </w:rPr>
      </w:pPr>
      <w:r w:rsidRPr="003F16EE">
        <w:rPr>
          <w:i/>
          <w:color w:val="0000FF"/>
          <w:u w:val="single"/>
        </w:rPr>
        <w:t>See Section 7.8 – Standard Chart of Accounts (Schools – School Board Allocation Accounts – 0615) for further information.</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Draw account number (Alias) – 5ST_ _ _  (school location #)</w:t>
      </w:r>
    </w:p>
    <w:p w:rsidR="00392F48" w:rsidRDefault="00392F48">
      <w:pPr>
        <w:pStyle w:val="BodyTextIndent2"/>
        <w:ind w:left="0" w:firstLine="0"/>
      </w:pPr>
    </w:p>
    <w:p w:rsidR="00392F48" w:rsidRDefault="00392F48">
      <w:pPr>
        <w:pStyle w:val="BodyTextIndent2"/>
        <w:keepNext/>
        <w:ind w:left="0" w:firstLine="0"/>
      </w:pPr>
      <w:r>
        <w:rPr>
          <w:sz w:val="28"/>
          <w:szCs w:val="28"/>
        </w:rPr>
        <w:t xml:space="preserve">8.8  </w:t>
      </w:r>
      <w:r>
        <w:rPr>
          <w:u w:val="single"/>
        </w:rPr>
        <w:t>COMPUTER SUPPLIES ALLOCATION</w:t>
      </w:r>
      <w:r>
        <w:t xml:space="preserve"> (</w:t>
      </w:r>
      <w:r>
        <w:rPr>
          <w:i/>
        </w:rPr>
        <w:t>Restricted Account</w:t>
      </w:r>
      <w:r>
        <w:t>)</w:t>
      </w:r>
    </w:p>
    <w:p w:rsidR="00392F48" w:rsidRDefault="00392F48">
      <w:pPr>
        <w:pStyle w:val="BodyTextIndent2"/>
        <w:keepNext/>
        <w:ind w:left="1080" w:firstLine="0"/>
      </w:pPr>
    </w:p>
    <w:p w:rsidR="00392F48" w:rsidRDefault="00392F48">
      <w:pPr>
        <w:numPr>
          <w:ilvl w:val="12"/>
          <w:numId w:val="0"/>
        </w:numPr>
        <w:ind w:firstLine="720"/>
        <w:jc w:val="both"/>
        <w:rPr>
          <w:rFonts w:ascii="CG Times" w:hAnsi="CG Times"/>
          <w:b/>
          <w:sz w:val="24"/>
        </w:rPr>
      </w:pPr>
      <w:r>
        <w:rPr>
          <w:rFonts w:ascii="CG Times" w:hAnsi="CG Times"/>
          <w:b/>
          <w:sz w:val="24"/>
        </w:rPr>
        <w:t>The Computer Supplies allocation is for non-capitalized (less than $5,000 per unit) administrative and instructional computer supplies (e.g., computers, printers, software).</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This is a restricted account. Funds from this account can</w:t>
      </w:r>
      <w:r>
        <w:rPr>
          <w:rFonts w:ascii="CG Times" w:hAnsi="CG Times"/>
          <w:b/>
          <w:sz w:val="24"/>
          <w:u w:val="single"/>
        </w:rPr>
        <w:t>not</w:t>
      </w:r>
      <w:r>
        <w:rPr>
          <w:rFonts w:ascii="CG Times" w:hAnsi="CG Times"/>
          <w:b/>
          <w:sz w:val="24"/>
        </w:rPr>
        <w:t xml:space="preserve"> be transferred to any other account, except for sub categories or extended accounts. A transfer to this account </w:t>
      </w:r>
      <w:r>
        <w:rPr>
          <w:rFonts w:ascii="CG Times" w:hAnsi="CG Times"/>
          <w:b/>
          <w:sz w:val="24"/>
        </w:rPr>
        <w:lastRenderedPageBreak/>
        <w:t>from another allowable 0600/Draw account is permissible.  However, once these funds are transferred to this account, they become restricted also, and can</w:t>
      </w:r>
      <w:r>
        <w:rPr>
          <w:rFonts w:ascii="CG Times" w:hAnsi="CG Times"/>
          <w:b/>
          <w:sz w:val="24"/>
          <w:u w:val="single"/>
        </w:rPr>
        <w:t>not</w:t>
      </w:r>
      <w:r>
        <w:rPr>
          <w:rFonts w:ascii="CG Times" w:hAnsi="CG Times"/>
          <w:b/>
          <w:sz w:val="24"/>
        </w:rPr>
        <w:t xml:space="preserve"> be transferred out.</w:t>
      </w:r>
    </w:p>
    <w:p w:rsidR="00392F48" w:rsidRDefault="00392F48">
      <w:pPr>
        <w:numPr>
          <w:ilvl w:val="12"/>
          <w:numId w:val="0"/>
        </w:numPr>
        <w:ind w:firstLine="720"/>
        <w:jc w:val="both"/>
        <w:rPr>
          <w:rFonts w:ascii="CG Times" w:hAnsi="CG Times"/>
          <w:b/>
          <w:sz w:val="24"/>
        </w:rPr>
      </w:pPr>
    </w:p>
    <w:p w:rsidR="00392F48" w:rsidRDefault="00392F48">
      <w:pPr>
        <w:pStyle w:val="BodyTextIndent2"/>
        <w:keepNext/>
        <w:ind w:left="0" w:firstLine="720"/>
      </w:pPr>
      <w:r>
        <w:t>The following provides the Computer Supplies allocation formula and account number information:</w:t>
      </w:r>
    </w:p>
    <w:p w:rsidR="00392F48" w:rsidRDefault="00392F48">
      <w:pPr>
        <w:pStyle w:val="BodyTextIndent2"/>
        <w:ind w:firstLine="0"/>
      </w:pPr>
    </w:p>
    <w:p w:rsidR="00392F48" w:rsidRDefault="00392F48">
      <w:pPr>
        <w:pStyle w:val="BodyTextIndent2"/>
        <w:numPr>
          <w:ilvl w:val="0"/>
          <w:numId w:val="14"/>
        </w:numPr>
        <w:tabs>
          <w:tab w:val="clear" w:pos="360"/>
        </w:tabs>
        <w:ind w:left="1440"/>
      </w:pPr>
      <w:r>
        <w:t>$</w:t>
      </w:r>
      <w:r w:rsidR="006C46C2">
        <w:t>2.85</w:t>
      </w:r>
      <w:r>
        <w:t xml:space="preserve"> per student (includes self-contained special education students and excludes preschool DD/SPE students)</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School account number – 0616</w:t>
      </w:r>
    </w:p>
    <w:p w:rsidR="00392F48" w:rsidRDefault="00392F48">
      <w:pPr>
        <w:pStyle w:val="BodyTextIndent2"/>
        <w:ind w:left="0" w:firstLine="0"/>
      </w:pPr>
    </w:p>
    <w:p w:rsidR="00392F48" w:rsidRPr="003F16EE" w:rsidRDefault="00392F48" w:rsidP="00810F72">
      <w:pPr>
        <w:pStyle w:val="BodyTextIndent2"/>
        <w:ind w:left="2160" w:hanging="360"/>
        <w:rPr>
          <w:i/>
          <w:color w:val="0000FF"/>
          <w:u w:val="single"/>
        </w:rPr>
      </w:pPr>
      <w:r w:rsidRPr="003F16EE">
        <w:rPr>
          <w:i/>
          <w:color w:val="0000FF"/>
          <w:u w:val="single"/>
        </w:rPr>
        <w:t>See Section 7.8 – Standard Chart of Accounts (Schools – School Board Allocation Accounts – 0616) for further information.</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Draw account number (Alias) – 5CS_ _ _  (school location #)</w:t>
      </w:r>
    </w:p>
    <w:p w:rsidR="00392F48" w:rsidRDefault="00392F48">
      <w:pPr>
        <w:pStyle w:val="BodyTextIndent2"/>
        <w:ind w:left="0" w:firstLine="0"/>
      </w:pPr>
    </w:p>
    <w:p w:rsidR="00392F48" w:rsidRDefault="00392F48">
      <w:pPr>
        <w:pStyle w:val="BodyTextIndent2"/>
        <w:numPr>
          <w:ilvl w:val="0"/>
          <w:numId w:val="13"/>
        </w:numPr>
        <w:tabs>
          <w:tab w:val="clear" w:pos="360"/>
        </w:tabs>
        <w:ind w:left="1440"/>
        <w:jc w:val="left"/>
      </w:pPr>
      <w:r>
        <w:t>Draw account number (Alias) – 5CS_ _ _CA (Controlled Asset purchase)</w:t>
      </w:r>
    </w:p>
    <w:p w:rsidR="00392F48" w:rsidRDefault="00392F48">
      <w:pPr>
        <w:pStyle w:val="BodyTextIndent2"/>
        <w:ind w:firstLine="0"/>
      </w:pPr>
    </w:p>
    <w:p w:rsidR="00392F48" w:rsidRPr="003F16EE" w:rsidRDefault="00392F48" w:rsidP="00C9634D">
      <w:pPr>
        <w:pStyle w:val="BodyTextIndent2"/>
        <w:ind w:left="2160" w:hanging="360"/>
        <w:rPr>
          <w:i/>
          <w:color w:val="0000FF"/>
          <w:u w:val="single"/>
        </w:rPr>
      </w:pPr>
      <w:r w:rsidRPr="003F16EE">
        <w:rPr>
          <w:i/>
          <w:color w:val="0000FF"/>
          <w:u w:val="single"/>
        </w:rPr>
        <w:t xml:space="preserve">See Section 17.4 – Inventories and Capital Assets (Schools – Capital </w:t>
      </w:r>
      <w:r w:rsidR="003869FB" w:rsidRPr="006D6169">
        <w:rPr>
          <w:i/>
          <w:color w:val="0000FF"/>
          <w:u w:val="single"/>
        </w:rPr>
        <w:t xml:space="preserve">and Controlled </w:t>
      </w:r>
      <w:r w:rsidRPr="003F16EE">
        <w:rPr>
          <w:i/>
          <w:color w:val="0000FF"/>
          <w:u w:val="single"/>
        </w:rPr>
        <w:t>Assets Inventory) for further information.</w:t>
      </w:r>
    </w:p>
    <w:p w:rsidR="00392F48" w:rsidRDefault="00392F48">
      <w:pPr>
        <w:pStyle w:val="BodyTextIndent2"/>
        <w:ind w:left="0" w:firstLine="0"/>
      </w:pPr>
    </w:p>
    <w:p w:rsidR="00392F48" w:rsidRDefault="00392F48">
      <w:pPr>
        <w:pStyle w:val="BodyTextIndent2"/>
        <w:keepNext/>
        <w:ind w:left="0" w:firstLine="0"/>
      </w:pPr>
      <w:r>
        <w:rPr>
          <w:sz w:val="28"/>
          <w:szCs w:val="28"/>
        </w:rPr>
        <w:t xml:space="preserve">8.9  </w:t>
      </w:r>
      <w:r>
        <w:rPr>
          <w:u w:val="single"/>
        </w:rPr>
        <w:t>SUMMER SCHOOL ALLOCATION</w:t>
      </w:r>
      <w:r>
        <w:t xml:space="preserve"> (</w:t>
      </w:r>
      <w:r>
        <w:rPr>
          <w:i/>
        </w:rPr>
        <w:t>Restricted Account</w:t>
      </w:r>
      <w:r>
        <w:t>)</w:t>
      </w:r>
    </w:p>
    <w:p w:rsidR="00392F48" w:rsidRDefault="00392F48">
      <w:pPr>
        <w:pStyle w:val="BodyTextIndent2"/>
        <w:keepNext/>
        <w:ind w:left="1080" w:firstLine="0"/>
      </w:pPr>
    </w:p>
    <w:p w:rsidR="00392F48" w:rsidRDefault="00392F48">
      <w:pPr>
        <w:numPr>
          <w:ilvl w:val="12"/>
          <w:numId w:val="0"/>
        </w:numPr>
        <w:ind w:firstLine="720"/>
        <w:jc w:val="both"/>
        <w:rPr>
          <w:rFonts w:ascii="CG Times" w:hAnsi="CG Times"/>
          <w:b/>
          <w:sz w:val="24"/>
        </w:rPr>
      </w:pPr>
      <w:r>
        <w:rPr>
          <w:rFonts w:ascii="CG Times" w:hAnsi="CG Times"/>
          <w:b/>
          <w:sz w:val="24"/>
        </w:rPr>
        <w:t>The Summer School allocation is for non-capitalized (less than $5,000 per unit) administrative and instructional materials and supplies relating to the summer school program.</w:t>
      </w:r>
    </w:p>
    <w:p w:rsidR="00123846" w:rsidRDefault="00123846">
      <w:pPr>
        <w:numPr>
          <w:ilvl w:val="12"/>
          <w:numId w:val="0"/>
        </w:numPr>
        <w:ind w:firstLine="720"/>
        <w:jc w:val="both"/>
        <w:rPr>
          <w:rFonts w:ascii="CG Times" w:hAnsi="CG Times"/>
          <w:b/>
          <w:sz w:val="24"/>
        </w:rPr>
      </w:pPr>
    </w:p>
    <w:p w:rsidR="009B7899" w:rsidRDefault="00123846">
      <w:pPr>
        <w:numPr>
          <w:ilvl w:val="12"/>
          <w:numId w:val="0"/>
        </w:numPr>
        <w:ind w:firstLine="720"/>
        <w:jc w:val="both"/>
        <w:rPr>
          <w:rFonts w:ascii="CG Times" w:hAnsi="CG Times"/>
          <w:b/>
          <w:sz w:val="24"/>
          <w:szCs w:val="24"/>
        </w:rPr>
      </w:pPr>
      <w:r>
        <w:rPr>
          <w:b/>
          <w:sz w:val="24"/>
          <w:szCs w:val="24"/>
        </w:rPr>
        <w:t xml:space="preserve">In addition, </w:t>
      </w:r>
      <w:r w:rsidRPr="003C4A60">
        <w:rPr>
          <w:b/>
          <w:sz w:val="24"/>
          <w:szCs w:val="24"/>
        </w:rPr>
        <w:t xml:space="preserve">refreshments can be provided for </w:t>
      </w:r>
      <w:r>
        <w:rPr>
          <w:b/>
          <w:sz w:val="24"/>
          <w:szCs w:val="24"/>
        </w:rPr>
        <w:t xml:space="preserve">summer school </w:t>
      </w:r>
      <w:r w:rsidRPr="003C4A60">
        <w:rPr>
          <w:b/>
          <w:sz w:val="24"/>
          <w:szCs w:val="24"/>
        </w:rPr>
        <w:t>staff meetings</w:t>
      </w:r>
      <w:r>
        <w:rPr>
          <w:b/>
          <w:sz w:val="24"/>
          <w:szCs w:val="24"/>
        </w:rPr>
        <w:t>.</w:t>
      </w:r>
    </w:p>
    <w:p w:rsidR="00123846" w:rsidRDefault="00123846">
      <w:pPr>
        <w:numPr>
          <w:ilvl w:val="12"/>
          <w:numId w:val="0"/>
        </w:numPr>
        <w:ind w:firstLine="720"/>
        <w:jc w:val="both"/>
        <w:rPr>
          <w:rFonts w:ascii="CG Times" w:hAnsi="CG Times"/>
          <w:b/>
          <w:sz w:val="24"/>
        </w:rPr>
      </w:pPr>
    </w:p>
    <w:p w:rsidR="00392F48" w:rsidRPr="005257C3" w:rsidRDefault="00392F48">
      <w:pPr>
        <w:numPr>
          <w:ilvl w:val="12"/>
          <w:numId w:val="0"/>
        </w:numPr>
        <w:ind w:firstLine="720"/>
        <w:jc w:val="both"/>
        <w:rPr>
          <w:rFonts w:ascii="CG Times" w:hAnsi="CG Times"/>
          <w:b/>
          <w:i/>
          <w:color w:val="0000FF"/>
          <w:sz w:val="24"/>
          <w:u w:val="single"/>
        </w:rPr>
      </w:pPr>
      <w:r w:rsidRPr="005257C3">
        <w:rPr>
          <w:rFonts w:ascii="CG Times" w:hAnsi="CG Times"/>
          <w:b/>
          <w:i/>
          <w:color w:val="0000FF"/>
          <w:sz w:val="24"/>
          <w:u w:val="single"/>
        </w:rPr>
        <w:t>See Section 25 – Summer School (Schools) for further information.</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This is a restricted account. Funds from this account can</w:t>
      </w:r>
      <w:r>
        <w:rPr>
          <w:rFonts w:ascii="CG Times" w:hAnsi="CG Times"/>
          <w:b/>
          <w:sz w:val="24"/>
          <w:u w:val="single"/>
        </w:rPr>
        <w:t>not</w:t>
      </w:r>
      <w:r>
        <w:rPr>
          <w:rFonts w:ascii="CG Times" w:hAnsi="CG Times"/>
          <w:b/>
          <w:sz w:val="24"/>
        </w:rPr>
        <w:t xml:space="preserve"> be transferred to any other account, except for sub categories or extended accounts. A transfer to this account from another allowable 0600 account is permissible. However, once these funds are transferred to this account, they become restricted also, and can</w:t>
      </w:r>
      <w:r>
        <w:rPr>
          <w:rFonts w:ascii="CG Times" w:hAnsi="CG Times"/>
          <w:b/>
          <w:sz w:val="24"/>
          <w:u w:val="single"/>
        </w:rPr>
        <w:t>not</w:t>
      </w:r>
      <w:r>
        <w:rPr>
          <w:rFonts w:ascii="CG Times" w:hAnsi="CG Times"/>
          <w:b/>
          <w:sz w:val="24"/>
        </w:rPr>
        <w:t xml:space="preserve"> be transferred out.</w:t>
      </w:r>
    </w:p>
    <w:p w:rsidR="00392F48" w:rsidRDefault="00392F48">
      <w:pPr>
        <w:numPr>
          <w:ilvl w:val="12"/>
          <w:numId w:val="0"/>
        </w:numPr>
        <w:ind w:firstLine="720"/>
        <w:jc w:val="both"/>
        <w:rPr>
          <w:rFonts w:ascii="CG Times" w:hAnsi="CG Times"/>
          <w:b/>
          <w:sz w:val="24"/>
        </w:rPr>
      </w:pPr>
    </w:p>
    <w:p w:rsidR="00392F48" w:rsidRDefault="00392F48">
      <w:pPr>
        <w:pStyle w:val="BodyTextIndent2"/>
        <w:keepNext/>
        <w:ind w:left="0" w:firstLine="720"/>
      </w:pPr>
      <w:r>
        <w:lastRenderedPageBreak/>
        <w:t>The following provides the Summer School allocation formula and account number information:</w:t>
      </w:r>
    </w:p>
    <w:p w:rsidR="00392F48" w:rsidRDefault="00392F48">
      <w:pPr>
        <w:pStyle w:val="BodyTextIndent2"/>
        <w:ind w:firstLine="0"/>
      </w:pPr>
    </w:p>
    <w:p w:rsidR="00392F48" w:rsidRDefault="00392F48">
      <w:pPr>
        <w:pStyle w:val="BodyTextIndent2"/>
        <w:numPr>
          <w:ilvl w:val="0"/>
          <w:numId w:val="14"/>
        </w:numPr>
        <w:tabs>
          <w:tab w:val="clear" w:pos="360"/>
        </w:tabs>
        <w:ind w:left="1440"/>
      </w:pPr>
      <w:r>
        <w:t>$</w:t>
      </w:r>
      <w:r w:rsidR="006A6FEC">
        <w:t>4.75</w:t>
      </w:r>
      <w:r>
        <w:t xml:space="preserve"> per summer school student</w:t>
      </w:r>
    </w:p>
    <w:p w:rsidR="00392F48" w:rsidRDefault="00392F48">
      <w:pPr>
        <w:pStyle w:val="BodyTextIndent2"/>
        <w:ind w:left="0" w:firstLine="0"/>
      </w:pPr>
    </w:p>
    <w:p w:rsidR="00392F48" w:rsidRDefault="00392F48">
      <w:pPr>
        <w:pStyle w:val="BodyTextIndent2"/>
        <w:numPr>
          <w:ilvl w:val="0"/>
          <w:numId w:val="13"/>
        </w:numPr>
        <w:tabs>
          <w:tab w:val="clear" w:pos="360"/>
        </w:tabs>
        <w:ind w:left="1440"/>
      </w:pPr>
      <w:r>
        <w:t>School account number – 0650</w:t>
      </w:r>
    </w:p>
    <w:p w:rsidR="00392F48" w:rsidRDefault="00392F48">
      <w:pPr>
        <w:pStyle w:val="BodyTextIndent2"/>
        <w:ind w:left="0" w:firstLine="0"/>
      </w:pPr>
    </w:p>
    <w:p w:rsidR="00392F48" w:rsidRPr="005257C3" w:rsidRDefault="00392F48" w:rsidP="00810F72">
      <w:pPr>
        <w:pStyle w:val="BodyTextIndent2"/>
        <w:ind w:left="2160" w:hanging="360"/>
        <w:rPr>
          <w:i/>
          <w:color w:val="0000FF"/>
          <w:u w:val="single"/>
        </w:rPr>
      </w:pPr>
      <w:r w:rsidRPr="005257C3">
        <w:rPr>
          <w:i/>
          <w:color w:val="0000FF"/>
          <w:u w:val="single"/>
        </w:rPr>
        <w:t>See Section 7.8 – Standard Chart of Accounts (Schools – School Board Allocation Accounts – 0650) for further information.</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8.10  </w:t>
      </w:r>
      <w:r>
        <w:rPr>
          <w:u w:val="single"/>
        </w:rPr>
        <w:t>FIELD TRIPS ALLOCATION</w:t>
      </w:r>
    </w:p>
    <w:p w:rsidR="00392F48" w:rsidRDefault="00392F48">
      <w:pPr>
        <w:pStyle w:val="BodyTextIndent2"/>
        <w:keepNext/>
        <w:ind w:left="720" w:firstLine="0"/>
      </w:pPr>
    </w:p>
    <w:p w:rsidR="00392F48" w:rsidRDefault="00392F48">
      <w:pPr>
        <w:pStyle w:val="BodyTextIndent2"/>
        <w:ind w:left="0" w:firstLine="720"/>
      </w:pPr>
      <w:r>
        <w:t>The Field Trips allocation is for the bus driver costs (when using a school division bus) for field trips (for instructional purposes only).  A debit account process is used in lieu of a draw account (i.e., the Office of Transportation Services maintains an account and applicable balance for each school).</w:t>
      </w:r>
    </w:p>
    <w:p w:rsidR="00392F48" w:rsidRDefault="00392F48">
      <w:pPr>
        <w:pStyle w:val="BodyTextIndent2"/>
        <w:ind w:left="0" w:firstLine="720"/>
      </w:pPr>
    </w:p>
    <w:p w:rsidR="0049036B" w:rsidRDefault="004C7DF7">
      <w:pPr>
        <w:pStyle w:val="BodyTextIndent2"/>
        <w:ind w:left="0" w:firstLine="720"/>
      </w:pPr>
      <w:r>
        <w:t>Students can</w:t>
      </w:r>
      <w:r w:rsidRPr="005975CB">
        <w:rPr>
          <w:u w:val="single"/>
        </w:rPr>
        <w:t>not</w:t>
      </w:r>
      <w:r>
        <w:t xml:space="preserve"> be charged for transportation costs when a school division bus is used for a field trip.</w:t>
      </w:r>
    </w:p>
    <w:p w:rsidR="0049036B" w:rsidRDefault="0049036B">
      <w:pPr>
        <w:pStyle w:val="BodyTextIndent2"/>
        <w:ind w:left="0" w:firstLine="720"/>
      </w:pPr>
    </w:p>
    <w:p w:rsidR="00392F48" w:rsidRDefault="00392F48">
      <w:pPr>
        <w:pStyle w:val="BodyTextIndent2"/>
        <w:ind w:left="0" w:firstLine="720"/>
      </w:pPr>
      <w:r>
        <w:t>For further information, contact the Department of School Administration and/or Office of Transportation Services.</w:t>
      </w:r>
    </w:p>
    <w:p w:rsidR="00392F48" w:rsidRDefault="00392F48">
      <w:pPr>
        <w:pStyle w:val="BodyTextIndent2"/>
        <w:ind w:left="0" w:firstLine="720"/>
      </w:pPr>
    </w:p>
    <w:p w:rsidR="00392F48" w:rsidRDefault="00392F48">
      <w:pPr>
        <w:pStyle w:val="BodyTextIndent2"/>
        <w:keepNext/>
        <w:ind w:left="0" w:firstLine="720"/>
      </w:pPr>
      <w:r>
        <w:t>The following provides the Field Trips allocation formula and account number information:</w:t>
      </w:r>
    </w:p>
    <w:p w:rsidR="00392F48" w:rsidRDefault="00392F48">
      <w:pPr>
        <w:pStyle w:val="BodyTextIndent2"/>
        <w:ind w:left="-90" w:firstLine="810"/>
      </w:pPr>
      <w:r>
        <w:t xml:space="preserve"> </w:t>
      </w:r>
    </w:p>
    <w:p w:rsidR="00392F48" w:rsidRDefault="00392F48">
      <w:pPr>
        <w:pStyle w:val="BodyTextIndent2"/>
        <w:numPr>
          <w:ilvl w:val="0"/>
          <w:numId w:val="16"/>
        </w:numPr>
        <w:tabs>
          <w:tab w:val="clear" w:pos="360"/>
        </w:tabs>
        <w:ind w:left="1440"/>
      </w:pPr>
      <w:r>
        <w:t>$</w:t>
      </w:r>
      <w:r w:rsidR="00E64BF9">
        <w:t>1.45</w:t>
      </w:r>
      <w:r>
        <w:t xml:space="preserve"> per student (includes self-contained special education students and excludes preschool DD/SPE students)</w:t>
      </w:r>
    </w:p>
    <w:p w:rsidR="00392F48" w:rsidRDefault="00392F48">
      <w:pPr>
        <w:pStyle w:val="BodyTextIndent2"/>
        <w:ind w:left="1080" w:firstLine="0"/>
      </w:pPr>
    </w:p>
    <w:p w:rsidR="00392F48" w:rsidRDefault="00392F48">
      <w:pPr>
        <w:pStyle w:val="BodyTextIndent2"/>
        <w:numPr>
          <w:ilvl w:val="0"/>
          <w:numId w:val="16"/>
        </w:numPr>
        <w:tabs>
          <w:tab w:val="clear" w:pos="360"/>
        </w:tabs>
        <w:ind w:left="1440"/>
      </w:pPr>
      <w:r>
        <w:t>$</w:t>
      </w:r>
      <w:r w:rsidR="006A6FEC">
        <w:t>475</w:t>
      </w:r>
      <w:r>
        <w:t xml:space="preserve"> minimum for special centers and schools with less than 300 students</w:t>
      </w:r>
    </w:p>
    <w:p w:rsidR="00392F48" w:rsidRDefault="00392F48">
      <w:pPr>
        <w:pStyle w:val="BodyTextIndent2"/>
        <w:ind w:left="0" w:firstLine="720"/>
      </w:pPr>
    </w:p>
    <w:p w:rsidR="00392F48" w:rsidRDefault="00392F48" w:rsidP="00966513">
      <w:pPr>
        <w:pStyle w:val="BodyTextIndent2"/>
        <w:ind w:left="1080" w:hanging="360"/>
      </w:pPr>
      <w:r>
        <w:rPr>
          <w:i/>
        </w:rPr>
        <w:t>See Section 9.17 – Receipts/Revenues (Schools – Field Trips) for further information</w:t>
      </w:r>
      <w:r>
        <w:t>.</w:t>
      </w:r>
    </w:p>
    <w:p w:rsidR="00392F48" w:rsidRDefault="00392F48" w:rsidP="007B1F5F">
      <w:pPr>
        <w:pStyle w:val="BodyTextIndent2"/>
        <w:ind w:left="1080" w:hanging="360"/>
      </w:pPr>
    </w:p>
    <w:p w:rsidR="00392F48" w:rsidRPr="0077763C" w:rsidRDefault="00392F48" w:rsidP="007B1F5F">
      <w:pPr>
        <w:pStyle w:val="BodyTextIndent2"/>
        <w:ind w:left="1080" w:hanging="360"/>
        <w:rPr>
          <w:i/>
        </w:rPr>
      </w:pPr>
      <w:r>
        <w:rPr>
          <w:i/>
        </w:rPr>
        <w:t>In addition, see the following School Board Policy and Regulation for further information:</w:t>
      </w:r>
    </w:p>
    <w:p w:rsidR="00392F48" w:rsidRDefault="00392F48" w:rsidP="007B1F5F">
      <w:pPr>
        <w:pStyle w:val="BodyTextIndent2"/>
        <w:ind w:left="1080" w:hanging="360"/>
      </w:pPr>
    </w:p>
    <w:p w:rsidR="00392F48" w:rsidRPr="005257C3" w:rsidRDefault="00392F48" w:rsidP="0077763C">
      <w:pPr>
        <w:pStyle w:val="BodyTextIndent2"/>
        <w:ind w:hanging="360"/>
        <w:rPr>
          <w:i/>
          <w:color w:val="0000FF"/>
          <w:u w:val="single"/>
        </w:rPr>
      </w:pPr>
      <w:r w:rsidRPr="005257C3">
        <w:rPr>
          <w:i/>
          <w:color w:val="0000FF"/>
          <w:u w:val="single"/>
        </w:rPr>
        <w:t>School Board Policy 6-56 – Field/Recreation/Class Trips</w:t>
      </w:r>
    </w:p>
    <w:p w:rsidR="00392F48" w:rsidRDefault="00392F48" w:rsidP="0077763C">
      <w:pPr>
        <w:pStyle w:val="BodyTextIndent2"/>
        <w:ind w:hanging="360"/>
        <w:rPr>
          <w:i/>
        </w:rPr>
      </w:pPr>
    </w:p>
    <w:p w:rsidR="00392F48" w:rsidRPr="005257C3" w:rsidRDefault="00392F48" w:rsidP="0077763C">
      <w:pPr>
        <w:pStyle w:val="BodyTextIndent2"/>
        <w:ind w:hanging="360"/>
        <w:rPr>
          <w:i/>
          <w:color w:val="0000FF"/>
          <w:u w:val="single"/>
        </w:rPr>
      </w:pPr>
      <w:r w:rsidRPr="005257C3">
        <w:rPr>
          <w:i/>
          <w:color w:val="0000FF"/>
          <w:u w:val="single"/>
        </w:rPr>
        <w:lastRenderedPageBreak/>
        <w:t>School Board Regulation 6-56.1 – Field Trips</w:t>
      </w:r>
    </w:p>
    <w:p w:rsidR="00392F48" w:rsidRDefault="00392F48">
      <w:pPr>
        <w:pStyle w:val="BodyTextIndent2"/>
        <w:ind w:left="0" w:firstLine="720"/>
      </w:pPr>
    </w:p>
    <w:p w:rsidR="00392F48" w:rsidRDefault="00392F48" w:rsidP="007E4120">
      <w:pPr>
        <w:pStyle w:val="BodyTextIndent2"/>
        <w:keepNext/>
        <w:ind w:left="0" w:firstLine="0"/>
      </w:pPr>
      <w:r>
        <w:rPr>
          <w:sz w:val="28"/>
          <w:szCs w:val="28"/>
        </w:rPr>
        <w:t xml:space="preserve">8.11  </w:t>
      </w:r>
      <w:r>
        <w:rPr>
          <w:u w:val="single"/>
        </w:rPr>
        <w:t>ATHLETIC ALLOCATION</w:t>
      </w:r>
      <w:r>
        <w:t xml:space="preserve"> (</w:t>
      </w:r>
      <w:r>
        <w:rPr>
          <w:i/>
        </w:rPr>
        <w:t>Restricted Account</w:t>
      </w:r>
      <w:r>
        <w:t>)</w:t>
      </w:r>
    </w:p>
    <w:p w:rsidR="00392F48" w:rsidRDefault="00392F48">
      <w:pPr>
        <w:pStyle w:val="BodyTextIndent2"/>
        <w:keepNext/>
      </w:pPr>
    </w:p>
    <w:p w:rsidR="00392F48" w:rsidRDefault="00392F48">
      <w:pPr>
        <w:pStyle w:val="BodyTextIndent2"/>
        <w:ind w:left="0" w:firstLine="720"/>
      </w:pPr>
      <w:r>
        <w:t>The Athletic allocation is for non-capitalized athletic supplies and security support (police salary and FICA).</w:t>
      </w:r>
    </w:p>
    <w:p w:rsidR="00392F48" w:rsidRDefault="00392F48">
      <w:pPr>
        <w:pStyle w:val="BodyTextIndent2"/>
        <w:ind w:left="0" w:firstLine="720"/>
      </w:pPr>
    </w:p>
    <w:p w:rsidR="00392F48" w:rsidRPr="005257C3" w:rsidRDefault="00392F48" w:rsidP="007B1F5F">
      <w:pPr>
        <w:pStyle w:val="BodyTextIndent2"/>
        <w:ind w:left="1080" w:hanging="360"/>
        <w:rPr>
          <w:i/>
          <w:color w:val="0000FF"/>
          <w:u w:val="single"/>
        </w:rPr>
      </w:pPr>
      <w:r w:rsidRPr="005257C3">
        <w:rPr>
          <w:i/>
          <w:color w:val="0000FF"/>
          <w:u w:val="single"/>
        </w:rPr>
        <w:t>See Section 10.</w:t>
      </w:r>
      <w:r w:rsidR="003869FB">
        <w:rPr>
          <w:i/>
          <w:color w:val="0000FF"/>
          <w:u w:val="single"/>
        </w:rPr>
        <w:t>8</w:t>
      </w:r>
      <w:r w:rsidRPr="005257C3">
        <w:rPr>
          <w:i/>
          <w:color w:val="0000FF"/>
          <w:u w:val="single"/>
        </w:rPr>
        <w:t xml:space="preserve"> – Disbursements/Expenditures (Schools – Student Activity Camp Payments) for further information.</w:t>
      </w:r>
    </w:p>
    <w:p w:rsidR="00392F48" w:rsidRDefault="00392F48">
      <w:pPr>
        <w:pStyle w:val="BodyTextIndent2"/>
        <w:ind w:left="0" w:firstLine="720"/>
      </w:pPr>
    </w:p>
    <w:p w:rsidR="00392F48" w:rsidRDefault="00392F48">
      <w:pPr>
        <w:pStyle w:val="BodyTextIndent2"/>
        <w:keepNext/>
        <w:ind w:left="0" w:firstLine="720"/>
      </w:pPr>
      <w:r>
        <w:t>The following provides the Athletic allocation formula and account number information:</w:t>
      </w:r>
    </w:p>
    <w:p w:rsidR="00392F48" w:rsidRDefault="00392F48">
      <w:pPr>
        <w:pStyle w:val="BodyTextIndent2"/>
        <w:keepNext/>
        <w:ind w:left="0" w:firstLine="720"/>
      </w:pPr>
    </w:p>
    <w:p w:rsidR="00392F48" w:rsidRDefault="00392F48">
      <w:pPr>
        <w:pStyle w:val="BodyTextIndent2"/>
        <w:numPr>
          <w:ilvl w:val="0"/>
          <w:numId w:val="14"/>
        </w:numPr>
        <w:tabs>
          <w:tab w:val="clear" w:pos="360"/>
        </w:tabs>
        <w:ind w:left="1440"/>
      </w:pPr>
      <w:r>
        <w:t>$33,500 per High School; $11,000 per Middle School</w:t>
      </w:r>
    </w:p>
    <w:p w:rsidR="00392F48" w:rsidRDefault="00392F48">
      <w:pPr>
        <w:pStyle w:val="BodyTextIndent2"/>
      </w:pPr>
    </w:p>
    <w:p w:rsidR="00392F48" w:rsidRDefault="00392F48">
      <w:pPr>
        <w:pStyle w:val="BodyTextIndent2"/>
        <w:numPr>
          <w:ilvl w:val="0"/>
          <w:numId w:val="13"/>
        </w:numPr>
        <w:tabs>
          <w:tab w:val="clear" w:pos="360"/>
        </w:tabs>
        <w:ind w:left="1440"/>
      </w:pPr>
      <w:r>
        <w:t>Draw account number (Alias) – 5AT_ _ _  (school location #)</w:t>
      </w:r>
    </w:p>
    <w:p w:rsidR="00392F48" w:rsidRDefault="00392F48">
      <w:pPr>
        <w:pStyle w:val="BodyTextIndent2"/>
      </w:pPr>
    </w:p>
    <w:p w:rsidR="00392F48" w:rsidRDefault="00392F48">
      <w:pPr>
        <w:pStyle w:val="BodyTextIndent2"/>
      </w:pPr>
      <w:r>
        <w:t xml:space="preserve">Police salary </w:t>
      </w:r>
      <w:r w:rsidRPr="00E944C3">
        <w:rPr>
          <w:u w:val="single"/>
        </w:rPr>
        <w:t>and</w:t>
      </w:r>
      <w:r>
        <w:t xml:space="preserve"> FICA:</w:t>
      </w:r>
    </w:p>
    <w:p w:rsidR="00392F48" w:rsidRDefault="00392F48">
      <w:pPr>
        <w:pStyle w:val="BodyTextIndent2"/>
        <w:ind w:left="1800"/>
      </w:pPr>
    </w:p>
    <w:p w:rsidR="00392F48" w:rsidRDefault="00392F48">
      <w:pPr>
        <w:pStyle w:val="BodyTextIndent2"/>
        <w:numPr>
          <w:ilvl w:val="0"/>
          <w:numId w:val="14"/>
        </w:numPr>
        <w:tabs>
          <w:tab w:val="clear" w:pos="360"/>
        </w:tabs>
        <w:ind w:left="1440"/>
      </w:pPr>
      <w:r>
        <w:t>$30,104 per High School; $8,783 per Middle School</w:t>
      </w:r>
    </w:p>
    <w:p w:rsidR="00392F48" w:rsidRDefault="00392F48">
      <w:pPr>
        <w:pStyle w:val="BodyTextIndent2"/>
        <w:ind w:left="0" w:firstLine="0"/>
      </w:pPr>
    </w:p>
    <w:p w:rsidR="00B33E16" w:rsidRDefault="00392F48" w:rsidP="007E4120">
      <w:pPr>
        <w:pStyle w:val="BodyTextIndent2"/>
        <w:keepNext/>
        <w:ind w:left="630" w:hanging="630"/>
        <w:jc w:val="left"/>
      </w:pPr>
      <w:r>
        <w:rPr>
          <w:sz w:val="28"/>
          <w:szCs w:val="28"/>
        </w:rPr>
        <w:t>8.12</w:t>
      </w:r>
      <w:r w:rsidR="007E4120">
        <w:rPr>
          <w:sz w:val="28"/>
          <w:szCs w:val="28"/>
        </w:rPr>
        <w:t xml:space="preserve">  </w:t>
      </w:r>
      <w:r>
        <w:rPr>
          <w:u w:val="single"/>
        </w:rPr>
        <w:t xml:space="preserve">ACADEMY </w:t>
      </w:r>
      <w:r w:rsidR="00DE2BC8">
        <w:rPr>
          <w:u w:val="single"/>
        </w:rPr>
        <w:t xml:space="preserve">AND ADVANCED ACADEMIC </w:t>
      </w:r>
      <w:r>
        <w:rPr>
          <w:u w:val="single"/>
        </w:rPr>
        <w:t>PROGRAMS ALLOCATION</w:t>
      </w:r>
      <w:r>
        <w:t xml:space="preserve"> (</w:t>
      </w:r>
      <w:r>
        <w:rPr>
          <w:i/>
        </w:rPr>
        <w:t>Restricted Account</w:t>
      </w:r>
      <w:r>
        <w:t>)</w:t>
      </w:r>
    </w:p>
    <w:p w:rsidR="00392F48" w:rsidRDefault="00392F48" w:rsidP="002D5D1F">
      <w:pPr>
        <w:numPr>
          <w:ilvl w:val="12"/>
          <w:numId w:val="0"/>
        </w:numPr>
        <w:ind w:firstLine="720"/>
        <w:jc w:val="both"/>
        <w:rPr>
          <w:rFonts w:ascii="CG Times" w:hAnsi="CG Times"/>
          <w:b/>
          <w:color w:val="000000"/>
          <w:sz w:val="24"/>
          <w:szCs w:val="24"/>
        </w:rPr>
      </w:pPr>
    </w:p>
    <w:p w:rsidR="00392F48" w:rsidRPr="003615F3" w:rsidRDefault="00392F48" w:rsidP="002D5D1F">
      <w:pPr>
        <w:numPr>
          <w:ilvl w:val="12"/>
          <w:numId w:val="0"/>
        </w:numPr>
        <w:ind w:firstLine="720"/>
        <w:jc w:val="both"/>
        <w:rPr>
          <w:rFonts w:ascii="CG Times" w:hAnsi="CG Times"/>
          <w:b/>
          <w:color w:val="000000"/>
          <w:sz w:val="24"/>
          <w:szCs w:val="24"/>
        </w:rPr>
      </w:pPr>
      <w:r w:rsidRPr="003615F3">
        <w:rPr>
          <w:rFonts w:ascii="CG Times" w:hAnsi="CG Times"/>
          <w:b/>
          <w:color w:val="000000"/>
          <w:sz w:val="24"/>
          <w:szCs w:val="24"/>
        </w:rPr>
        <w:t xml:space="preserve">Academy </w:t>
      </w:r>
      <w:r w:rsidR="00DE2BC8">
        <w:rPr>
          <w:rFonts w:ascii="CG Times" w:hAnsi="CG Times"/>
          <w:b/>
          <w:color w:val="000000"/>
          <w:sz w:val="24"/>
          <w:szCs w:val="24"/>
        </w:rPr>
        <w:t>and Advance</w:t>
      </w:r>
      <w:r w:rsidR="007140DE">
        <w:rPr>
          <w:rFonts w:ascii="CG Times" w:hAnsi="CG Times"/>
          <w:b/>
          <w:color w:val="000000"/>
          <w:sz w:val="24"/>
          <w:szCs w:val="24"/>
        </w:rPr>
        <w:t>d</w:t>
      </w:r>
      <w:r w:rsidR="00DE2BC8">
        <w:rPr>
          <w:rFonts w:ascii="CG Times" w:hAnsi="CG Times"/>
          <w:b/>
          <w:color w:val="000000"/>
          <w:sz w:val="24"/>
          <w:szCs w:val="24"/>
        </w:rPr>
        <w:t xml:space="preserve"> Academic </w:t>
      </w:r>
      <w:r w:rsidRPr="003615F3">
        <w:rPr>
          <w:rFonts w:ascii="CG Times" w:hAnsi="CG Times"/>
          <w:b/>
          <w:color w:val="000000"/>
          <w:sz w:val="24"/>
          <w:szCs w:val="24"/>
        </w:rPr>
        <w:t xml:space="preserve">Program funds are allocated to schools that house an Academy </w:t>
      </w:r>
      <w:r w:rsidR="00DE2BC8">
        <w:rPr>
          <w:rFonts w:ascii="CG Times" w:hAnsi="CG Times"/>
          <w:b/>
          <w:color w:val="000000"/>
          <w:sz w:val="24"/>
          <w:szCs w:val="24"/>
        </w:rPr>
        <w:t xml:space="preserve">or Advanced Academic </w:t>
      </w:r>
      <w:r w:rsidRPr="003615F3">
        <w:rPr>
          <w:rFonts w:ascii="CG Times" w:hAnsi="CG Times"/>
          <w:b/>
          <w:color w:val="000000"/>
          <w:sz w:val="24"/>
          <w:szCs w:val="24"/>
        </w:rPr>
        <w:t>program. Academy</w:t>
      </w:r>
      <w:r w:rsidR="000F090D">
        <w:rPr>
          <w:rFonts w:ascii="CG Times" w:hAnsi="CG Times"/>
          <w:b/>
          <w:color w:val="000000"/>
          <w:sz w:val="24"/>
          <w:szCs w:val="24"/>
        </w:rPr>
        <w:t xml:space="preserve"> and Advanced Academic</w:t>
      </w:r>
      <w:r w:rsidRPr="003615F3">
        <w:rPr>
          <w:rFonts w:ascii="CG Times" w:hAnsi="CG Times"/>
          <w:b/>
          <w:color w:val="000000"/>
          <w:sz w:val="24"/>
          <w:szCs w:val="24"/>
        </w:rPr>
        <w:t xml:space="preserve"> Program School Allocation purchases must be approved by the Director of the Office of </w:t>
      </w:r>
      <w:r w:rsidR="00BC39C1">
        <w:rPr>
          <w:rFonts w:ascii="CG Times" w:hAnsi="CG Times"/>
          <w:b/>
          <w:color w:val="000000"/>
          <w:sz w:val="24"/>
          <w:szCs w:val="24"/>
        </w:rPr>
        <w:t>Instructional Services and Academy Programs</w:t>
      </w:r>
      <w:r w:rsidRPr="003615F3">
        <w:rPr>
          <w:rFonts w:ascii="CG Times" w:hAnsi="CG Times"/>
          <w:b/>
          <w:color w:val="000000"/>
          <w:sz w:val="24"/>
          <w:szCs w:val="24"/>
        </w:rPr>
        <w:t xml:space="preserve">.  The Instructional allocation is for the purchase of non-capitalized (less than $5,000 per unit) instructional materials and supplies for the Academy </w:t>
      </w:r>
      <w:r w:rsidR="000F090D">
        <w:rPr>
          <w:rFonts w:ascii="CG Times" w:hAnsi="CG Times"/>
          <w:b/>
          <w:color w:val="000000"/>
          <w:sz w:val="24"/>
          <w:szCs w:val="24"/>
        </w:rPr>
        <w:t xml:space="preserve">or Advanced Academic </w:t>
      </w:r>
      <w:r w:rsidRPr="003615F3">
        <w:rPr>
          <w:rFonts w:ascii="CG Times" w:hAnsi="CG Times"/>
          <w:b/>
          <w:color w:val="000000"/>
          <w:sz w:val="24"/>
          <w:szCs w:val="24"/>
        </w:rPr>
        <w:t xml:space="preserve">Program.  The Office Supplies allocation is for the purchase of non-capitalized (less than $5,000 per unit) office supplies for the Academy </w:t>
      </w:r>
      <w:r w:rsidR="000F090D">
        <w:rPr>
          <w:rFonts w:ascii="CG Times" w:hAnsi="CG Times"/>
          <w:b/>
          <w:color w:val="000000"/>
          <w:sz w:val="24"/>
          <w:szCs w:val="24"/>
        </w:rPr>
        <w:t xml:space="preserve">or Advanced Academic </w:t>
      </w:r>
      <w:r w:rsidRPr="003615F3">
        <w:rPr>
          <w:rFonts w:ascii="CG Times" w:hAnsi="CG Times"/>
          <w:b/>
          <w:color w:val="000000"/>
          <w:sz w:val="24"/>
          <w:szCs w:val="24"/>
        </w:rPr>
        <w:t xml:space="preserve">Program. </w:t>
      </w:r>
    </w:p>
    <w:p w:rsidR="00392F48" w:rsidRPr="003615F3" w:rsidRDefault="00392F48" w:rsidP="002D5D1F">
      <w:pPr>
        <w:numPr>
          <w:ilvl w:val="12"/>
          <w:numId w:val="0"/>
        </w:numPr>
        <w:ind w:firstLine="720"/>
        <w:jc w:val="both"/>
        <w:rPr>
          <w:rFonts w:ascii="CG Times" w:hAnsi="CG Times"/>
          <w:b/>
          <w:color w:val="000000"/>
          <w:sz w:val="24"/>
          <w:szCs w:val="24"/>
        </w:rPr>
      </w:pPr>
    </w:p>
    <w:p w:rsidR="00392F48" w:rsidRPr="003615F3" w:rsidRDefault="00392F48" w:rsidP="002D5D1F">
      <w:pPr>
        <w:numPr>
          <w:ilvl w:val="12"/>
          <w:numId w:val="0"/>
        </w:numPr>
        <w:ind w:firstLine="720"/>
        <w:jc w:val="both"/>
        <w:rPr>
          <w:rFonts w:ascii="CG Times" w:hAnsi="CG Times"/>
          <w:b/>
          <w:color w:val="000000"/>
          <w:sz w:val="24"/>
          <w:szCs w:val="24"/>
        </w:rPr>
      </w:pPr>
      <w:r w:rsidRPr="003615F3">
        <w:rPr>
          <w:rFonts w:ascii="CG Times" w:hAnsi="CG Times"/>
          <w:b/>
          <w:color w:val="000000"/>
          <w:sz w:val="24"/>
          <w:szCs w:val="24"/>
        </w:rPr>
        <w:t>These are restricted accounts. Funds from these accounts can</w:t>
      </w:r>
      <w:r w:rsidRPr="003615F3">
        <w:rPr>
          <w:rFonts w:ascii="CG Times" w:hAnsi="CG Times"/>
          <w:b/>
          <w:color w:val="000000"/>
          <w:sz w:val="24"/>
          <w:szCs w:val="24"/>
          <w:u w:val="single"/>
        </w:rPr>
        <w:t>not</w:t>
      </w:r>
      <w:r w:rsidRPr="003615F3">
        <w:rPr>
          <w:rFonts w:ascii="CG Times" w:hAnsi="CG Times"/>
          <w:b/>
          <w:color w:val="000000"/>
          <w:sz w:val="24"/>
          <w:szCs w:val="24"/>
        </w:rPr>
        <w:t xml:space="preserve"> be transferred to any other account.</w:t>
      </w:r>
    </w:p>
    <w:p w:rsidR="00392F48" w:rsidRPr="003615F3" w:rsidRDefault="00392F48" w:rsidP="002D5D1F">
      <w:pPr>
        <w:numPr>
          <w:ilvl w:val="12"/>
          <w:numId w:val="0"/>
        </w:numPr>
        <w:ind w:firstLine="720"/>
        <w:jc w:val="both"/>
        <w:rPr>
          <w:rFonts w:ascii="CG Times" w:hAnsi="CG Times"/>
          <w:b/>
          <w:color w:val="000000"/>
          <w:sz w:val="24"/>
          <w:szCs w:val="24"/>
        </w:rPr>
      </w:pPr>
    </w:p>
    <w:p w:rsidR="00392F48" w:rsidRPr="003615F3" w:rsidRDefault="00392F48" w:rsidP="002D5D1F">
      <w:pPr>
        <w:pStyle w:val="BodyTextIndent2"/>
        <w:keepNext/>
        <w:ind w:left="0" w:firstLine="720"/>
        <w:rPr>
          <w:color w:val="000000"/>
          <w:szCs w:val="24"/>
        </w:rPr>
      </w:pPr>
      <w:r w:rsidRPr="003615F3">
        <w:rPr>
          <w:color w:val="000000"/>
          <w:szCs w:val="24"/>
        </w:rPr>
        <w:lastRenderedPageBreak/>
        <w:t xml:space="preserve">Academy </w:t>
      </w:r>
      <w:r w:rsidR="000F090D">
        <w:rPr>
          <w:color w:val="000000"/>
          <w:szCs w:val="24"/>
        </w:rPr>
        <w:t xml:space="preserve">and Advanced Academic </w:t>
      </w:r>
      <w:r w:rsidRPr="003615F3">
        <w:rPr>
          <w:color w:val="000000"/>
          <w:szCs w:val="24"/>
        </w:rPr>
        <w:t>Program funds are allocated based on size and need of the Academy Program.</w:t>
      </w:r>
    </w:p>
    <w:p w:rsidR="00392F48" w:rsidRPr="003615F3" w:rsidRDefault="00392F48" w:rsidP="002D5D1F">
      <w:pPr>
        <w:pStyle w:val="BodyTextIndent2"/>
        <w:ind w:left="0" w:firstLine="0"/>
        <w:rPr>
          <w:color w:val="000000"/>
          <w:szCs w:val="24"/>
        </w:rPr>
      </w:pPr>
    </w:p>
    <w:p w:rsidR="00392F48" w:rsidRPr="003615F3" w:rsidRDefault="00392F48" w:rsidP="00D84687">
      <w:pPr>
        <w:pStyle w:val="BodyTextIndent2"/>
        <w:numPr>
          <w:ilvl w:val="0"/>
          <w:numId w:val="204"/>
        </w:numPr>
        <w:ind w:left="1440"/>
        <w:rPr>
          <w:color w:val="000000"/>
          <w:szCs w:val="24"/>
        </w:rPr>
      </w:pPr>
      <w:r w:rsidRPr="003615F3">
        <w:rPr>
          <w:color w:val="000000"/>
          <w:szCs w:val="24"/>
        </w:rPr>
        <w:t xml:space="preserve">Academy </w:t>
      </w:r>
      <w:r w:rsidR="007140DE">
        <w:rPr>
          <w:color w:val="000000"/>
          <w:szCs w:val="24"/>
        </w:rPr>
        <w:t xml:space="preserve">and Advanced Academic </w:t>
      </w:r>
      <w:r w:rsidRPr="003615F3">
        <w:rPr>
          <w:color w:val="000000"/>
          <w:szCs w:val="24"/>
        </w:rPr>
        <w:t>Program</w:t>
      </w:r>
      <w:r w:rsidR="00356EA8">
        <w:rPr>
          <w:color w:val="000000"/>
          <w:szCs w:val="24"/>
        </w:rPr>
        <w:t>s</w:t>
      </w:r>
      <w:r w:rsidRPr="003615F3">
        <w:rPr>
          <w:color w:val="000000"/>
          <w:szCs w:val="24"/>
        </w:rPr>
        <w:t xml:space="preserve"> Instructional Draw account number (Alias) – 5GI_ _ _  (school location #)</w:t>
      </w:r>
    </w:p>
    <w:p w:rsidR="00392F48" w:rsidRPr="003615F3" w:rsidRDefault="00392F48" w:rsidP="002D5D1F">
      <w:pPr>
        <w:pStyle w:val="BodyTextIndent2"/>
        <w:ind w:left="0" w:firstLine="0"/>
        <w:rPr>
          <w:color w:val="000000"/>
          <w:szCs w:val="24"/>
        </w:rPr>
      </w:pPr>
    </w:p>
    <w:p w:rsidR="00392F48" w:rsidRPr="003615F3" w:rsidRDefault="00392F48" w:rsidP="00FB5A5B">
      <w:pPr>
        <w:pStyle w:val="BodyTextIndent2"/>
        <w:numPr>
          <w:ilvl w:val="0"/>
          <w:numId w:val="204"/>
        </w:numPr>
        <w:ind w:left="1440"/>
        <w:jc w:val="left"/>
        <w:rPr>
          <w:color w:val="000000"/>
          <w:szCs w:val="24"/>
        </w:rPr>
      </w:pPr>
      <w:r w:rsidRPr="003615F3">
        <w:rPr>
          <w:color w:val="000000"/>
          <w:szCs w:val="24"/>
        </w:rPr>
        <w:t xml:space="preserve">Academy </w:t>
      </w:r>
      <w:r w:rsidR="007140DE">
        <w:rPr>
          <w:color w:val="000000"/>
          <w:szCs w:val="24"/>
        </w:rPr>
        <w:t xml:space="preserve">and Advanced Academic </w:t>
      </w:r>
      <w:r w:rsidRPr="003615F3">
        <w:rPr>
          <w:color w:val="000000"/>
          <w:szCs w:val="24"/>
        </w:rPr>
        <w:t>Program</w:t>
      </w:r>
      <w:r w:rsidR="00356EA8">
        <w:rPr>
          <w:color w:val="000000"/>
          <w:szCs w:val="24"/>
        </w:rPr>
        <w:t>s</w:t>
      </w:r>
      <w:r w:rsidRPr="003615F3">
        <w:rPr>
          <w:color w:val="000000"/>
          <w:szCs w:val="24"/>
        </w:rPr>
        <w:t xml:space="preserve"> Office Supplies Draw account number (Alias) – 5GO_ _ _ (school location #)</w:t>
      </w:r>
    </w:p>
    <w:p w:rsidR="00392F48" w:rsidRDefault="00392F48" w:rsidP="00FB5A5B">
      <w:pPr>
        <w:pStyle w:val="BodyTextIndent2"/>
        <w:ind w:left="0" w:firstLine="0"/>
        <w:rPr>
          <w:u w:val="single"/>
        </w:rPr>
      </w:pPr>
    </w:p>
    <w:p w:rsidR="00392F48" w:rsidRDefault="00392F48">
      <w:pPr>
        <w:pStyle w:val="BodyTextIndent2"/>
        <w:keepNext/>
        <w:ind w:left="0" w:firstLine="0"/>
      </w:pPr>
      <w:r>
        <w:rPr>
          <w:sz w:val="28"/>
          <w:szCs w:val="28"/>
        </w:rPr>
        <w:t xml:space="preserve">8.13  </w:t>
      </w:r>
      <w:r>
        <w:rPr>
          <w:u w:val="single"/>
        </w:rPr>
        <w:t>STUDENT ACHIEVEMENT ALLOCATION</w:t>
      </w:r>
    </w:p>
    <w:p w:rsidR="00392F48" w:rsidRDefault="00392F48">
      <w:pPr>
        <w:pStyle w:val="BodyTextIndent2"/>
        <w:keepNext/>
        <w:ind w:left="0" w:firstLine="0"/>
      </w:pPr>
    </w:p>
    <w:p w:rsidR="00A75228" w:rsidRDefault="00392F48">
      <w:pPr>
        <w:pStyle w:val="BodyTextIndent2"/>
        <w:ind w:left="0" w:firstLine="720"/>
      </w:pPr>
      <w:r>
        <w:tab/>
        <w:t>When approved by the School Board and appropriated by the City Council, the Student Achievement (formerly SOL Support and SOL Incentive) funds are allocated to each school pro-rata based on the number of classroom teachers</w:t>
      </w:r>
      <w:r w:rsidR="00A75228">
        <w:t>.</w:t>
      </w:r>
    </w:p>
    <w:p w:rsidR="00B96BD2" w:rsidRDefault="00B96BD2">
      <w:pPr>
        <w:pStyle w:val="BodyTextIndent2"/>
        <w:ind w:left="0" w:firstLine="720"/>
      </w:pPr>
    </w:p>
    <w:p w:rsidR="00392F48" w:rsidRDefault="00392F48">
      <w:pPr>
        <w:pStyle w:val="BodyTextIndent2"/>
        <w:ind w:left="0" w:firstLine="720"/>
      </w:pPr>
      <w:r>
        <w:t>The Student Achievement allocation is appropriated in the Administrative Draw account.  The school must subsequently submit a budget transfer from the Administrative Draw account to the appropriate draw accounts where the Student Achievement funds were spent.</w:t>
      </w:r>
    </w:p>
    <w:p w:rsidR="00392F48" w:rsidRDefault="00392F48">
      <w:pPr>
        <w:pStyle w:val="BodyTextIndent2"/>
        <w:ind w:left="0" w:firstLine="720"/>
      </w:pPr>
    </w:p>
    <w:p w:rsidR="00392F48" w:rsidRPr="003A2EED" w:rsidRDefault="00392F48">
      <w:pPr>
        <w:pStyle w:val="BodyTextIndent2"/>
        <w:ind w:left="0" w:firstLine="720"/>
        <w:rPr>
          <w:i/>
          <w:color w:val="0000FF"/>
          <w:u w:val="single"/>
        </w:rPr>
      </w:pPr>
      <w:r w:rsidRPr="003A2EED">
        <w:rPr>
          <w:i/>
          <w:color w:val="0000FF"/>
          <w:u w:val="single"/>
        </w:rPr>
        <w:t>See Section 16.2 – Budgets (Schools – Budget Transfers – School Allocation Draw Accounts) for further information.</w:t>
      </w:r>
    </w:p>
    <w:p w:rsidR="00392F48" w:rsidRDefault="00392F48">
      <w:pPr>
        <w:pStyle w:val="BodyTextIndent2"/>
        <w:ind w:left="0" w:firstLine="720"/>
      </w:pPr>
    </w:p>
    <w:p w:rsidR="00392F48" w:rsidRDefault="00392F48">
      <w:pPr>
        <w:pStyle w:val="BodyTextIndent2"/>
        <w:ind w:left="0" w:firstLine="720"/>
      </w:pPr>
      <w:r>
        <w:t>If the school chooses to use the Student Achievement funds for tutors, the account number (or WISE selection below) will be, as follows:</w:t>
      </w:r>
    </w:p>
    <w:p w:rsidR="00392F48" w:rsidRDefault="00392F48">
      <w:pPr>
        <w:pStyle w:val="BodyTextIndent2"/>
        <w:ind w:left="0" w:firstLine="720"/>
      </w:pPr>
    </w:p>
    <w:p w:rsidR="00392F48" w:rsidRDefault="00392F48">
      <w:pPr>
        <w:pStyle w:val="BodyTextIndent2"/>
        <w:ind w:left="0" w:firstLine="720"/>
      </w:pPr>
      <w:r>
        <w:t>Elementary – 115.50100.601561…0xxx (school number)</w:t>
      </w:r>
    </w:p>
    <w:p w:rsidR="00392F48" w:rsidRDefault="00392F48">
      <w:pPr>
        <w:pStyle w:val="BodyTextIndent2"/>
        <w:ind w:left="0" w:firstLine="0"/>
      </w:pPr>
    </w:p>
    <w:p w:rsidR="00392F48" w:rsidRDefault="00392F48">
      <w:pPr>
        <w:pStyle w:val="BodyTextIndent2"/>
        <w:ind w:left="0" w:firstLine="0"/>
      </w:pPr>
      <w:r>
        <w:tab/>
        <w:t>Middle – 115.52200.601562…0xxx (school number)</w:t>
      </w:r>
    </w:p>
    <w:p w:rsidR="00392F48" w:rsidRDefault="00392F48">
      <w:pPr>
        <w:pStyle w:val="BodyTextIndent2"/>
        <w:ind w:left="0" w:firstLine="0"/>
      </w:pPr>
    </w:p>
    <w:p w:rsidR="00392F48" w:rsidRDefault="00392F48">
      <w:pPr>
        <w:pStyle w:val="BodyTextIndent2"/>
        <w:ind w:left="0" w:firstLine="0"/>
      </w:pPr>
      <w:r>
        <w:tab/>
        <w:t>High – 115.50200.601563…0xxx (school number)</w:t>
      </w:r>
    </w:p>
    <w:p w:rsidR="00392F48" w:rsidRDefault="00392F48">
      <w:pPr>
        <w:pStyle w:val="BodyTextIndent2"/>
        <w:ind w:left="0" w:firstLine="0"/>
      </w:pPr>
    </w:p>
    <w:p w:rsidR="00392F48" w:rsidRDefault="00392F48">
      <w:pPr>
        <w:pStyle w:val="BodyTextIndent2"/>
        <w:ind w:firstLine="0"/>
      </w:pPr>
      <w:r>
        <w:t>WISE – Time and Attendance drop-down menu &gt;&gt; select “SOL Incentive Tutors”</w:t>
      </w:r>
    </w:p>
    <w:p w:rsidR="00392F48" w:rsidRDefault="00392F48">
      <w:pPr>
        <w:pStyle w:val="BodyTextIndent2"/>
        <w:ind w:left="0" w:firstLine="0"/>
      </w:pPr>
    </w:p>
    <w:p w:rsidR="00392F48" w:rsidRPr="00917B47" w:rsidRDefault="00392F48" w:rsidP="00C52719">
      <w:pPr>
        <w:tabs>
          <w:tab w:val="left" w:pos="2240"/>
          <w:tab w:val="left" w:pos="3627"/>
        </w:tabs>
        <w:ind w:firstLine="720"/>
        <w:jc w:val="both"/>
        <w:rPr>
          <w:b/>
          <w:sz w:val="24"/>
          <w:szCs w:val="24"/>
        </w:rPr>
      </w:pPr>
      <w:r w:rsidRPr="00917B47">
        <w:rPr>
          <w:b/>
          <w:sz w:val="24"/>
          <w:szCs w:val="24"/>
        </w:rPr>
        <w:tab/>
        <w:t>Pay Code &gt;&gt;</w:t>
      </w:r>
      <w:r w:rsidRPr="00917B47">
        <w:rPr>
          <w:b/>
          <w:sz w:val="24"/>
          <w:szCs w:val="24"/>
        </w:rPr>
        <w:tab/>
        <w:t>SOL</w:t>
      </w:r>
    </w:p>
    <w:p w:rsidR="00392F48" w:rsidRPr="00917B47" w:rsidRDefault="00392F48" w:rsidP="00C52719">
      <w:pPr>
        <w:tabs>
          <w:tab w:val="left" w:pos="2240"/>
          <w:tab w:val="left" w:pos="3645"/>
        </w:tabs>
        <w:ind w:firstLine="720"/>
        <w:jc w:val="both"/>
        <w:rPr>
          <w:b/>
          <w:sz w:val="24"/>
          <w:szCs w:val="24"/>
        </w:rPr>
      </w:pPr>
      <w:r w:rsidRPr="00917B47">
        <w:rPr>
          <w:b/>
          <w:sz w:val="24"/>
          <w:szCs w:val="24"/>
        </w:rPr>
        <w:tab/>
        <w:t>Job Codes &gt;&gt;</w:t>
      </w:r>
      <w:r>
        <w:rPr>
          <w:b/>
          <w:sz w:val="24"/>
          <w:szCs w:val="24"/>
        </w:rPr>
        <w:t xml:space="preserve"> </w:t>
      </w:r>
      <w:r w:rsidRPr="00917B47">
        <w:rPr>
          <w:b/>
          <w:sz w:val="24"/>
          <w:szCs w:val="24"/>
        </w:rPr>
        <w:t>ZTMP6455</w:t>
      </w:r>
      <w:r>
        <w:rPr>
          <w:b/>
          <w:sz w:val="24"/>
          <w:szCs w:val="24"/>
        </w:rPr>
        <w:t xml:space="preserve"> </w:t>
      </w:r>
      <w:r w:rsidRPr="00917B47">
        <w:rPr>
          <w:b/>
          <w:sz w:val="24"/>
          <w:szCs w:val="24"/>
        </w:rPr>
        <w:t xml:space="preserve">Tutor </w:t>
      </w:r>
      <w:r>
        <w:rPr>
          <w:b/>
          <w:sz w:val="24"/>
          <w:szCs w:val="24"/>
        </w:rPr>
        <w:t xml:space="preserve">– </w:t>
      </w:r>
      <w:r w:rsidRPr="00917B47">
        <w:rPr>
          <w:b/>
          <w:sz w:val="24"/>
          <w:szCs w:val="24"/>
        </w:rPr>
        <w:t>Certified</w:t>
      </w:r>
    </w:p>
    <w:p w:rsidR="00392F48" w:rsidRPr="00917B47" w:rsidRDefault="00392F48" w:rsidP="00460E48">
      <w:pPr>
        <w:tabs>
          <w:tab w:val="left" w:pos="2240"/>
          <w:tab w:val="left" w:pos="3780"/>
        </w:tabs>
        <w:ind w:firstLine="720"/>
        <w:jc w:val="both"/>
        <w:rPr>
          <w:b/>
          <w:sz w:val="24"/>
          <w:szCs w:val="24"/>
        </w:rPr>
      </w:pPr>
      <w:r w:rsidRPr="00917B47">
        <w:rPr>
          <w:b/>
          <w:sz w:val="24"/>
          <w:szCs w:val="24"/>
        </w:rPr>
        <w:tab/>
      </w:r>
      <w:r w:rsidRPr="00917B47">
        <w:rPr>
          <w:b/>
          <w:sz w:val="24"/>
          <w:szCs w:val="24"/>
        </w:rPr>
        <w:tab/>
        <w:t>ZTMP6460</w:t>
      </w:r>
      <w:r>
        <w:rPr>
          <w:b/>
          <w:sz w:val="24"/>
          <w:szCs w:val="24"/>
        </w:rPr>
        <w:t xml:space="preserve"> </w:t>
      </w:r>
      <w:r w:rsidRPr="00917B47">
        <w:rPr>
          <w:b/>
          <w:sz w:val="24"/>
          <w:szCs w:val="24"/>
        </w:rPr>
        <w:t>Tutor</w:t>
      </w:r>
      <w:r>
        <w:rPr>
          <w:b/>
          <w:sz w:val="24"/>
          <w:szCs w:val="24"/>
        </w:rPr>
        <w:t xml:space="preserve"> – </w:t>
      </w:r>
      <w:r w:rsidRPr="00917B47">
        <w:rPr>
          <w:b/>
          <w:sz w:val="24"/>
          <w:szCs w:val="24"/>
        </w:rPr>
        <w:t>Non-Certified</w:t>
      </w:r>
    </w:p>
    <w:p w:rsidR="00392F48" w:rsidRDefault="00392F48">
      <w:pPr>
        <w:pStyle w:val="BodyTextIndent2"/>
        <w:ind w:left="0" w:firstLine="0"/>
      </w:pPr>
    </w:p>
    <w:p w:rsidR="00392F48" w:rsidRDefault="00392F48">
      <w:pPr>
        <w:pStyle w:val="BodyTextIndent2"/>
        <w:ind w:left="0" w:firstLine="720"/>
      </w:pPr>
      <w:r>
        <w:t>The above accounts (including the related FICA account (7.65% of the above payments)) will be merged with each school’s Instructional Draw account on the Monthly Draw Account School Report.</w:t>
      </w:r>
    </w:p>
    <w:p w:rsidR="00392F48" w:rsidRDefault="00392F48">
      <w:pPr>
        <w:pStyle w:val="BodyTextIndent2"/>
        <w:ind w:left="0" w:firstLine="720"/>
      </w:pPr>
    </w:p>
    <w:p w:rsidR="00392F48" w:rsidRDefault="00392F48">
      <w:pPr>
        <w:pStyle w:val="BodyTextIndent2"/>
        <w:ind w:left="0" w:firstLine="720"/>
      </w:pPr>
      <w:r>
        <w:t>If the school chooses to use the Student Achievement funds for workshops, the account number (or WISE selection below) will be, as follows:</w:t>
      </w:r>
    </w:p>
    <w:p w:rsidR="00392F48" w:rsidRDefault="00392F48">
      <w:pPr>
        <w:pStyle w:val="BodyTextIndent2"/>
        <w:keepNext/>
        <w:ind w:left="720" w:firstLine="0"/>
      </w:pPr>
    </w:p>
    <w:p w:rsidR="00392F48" w:rsidRDefault="00392F48">
      <w:pPr>
        <w:pStyle w:val="BodyTextIndent2"/>
        <w:keepNext/>
        <w:ind w:left="720" w:firstLine="0"/>
      </w:pPr>
      <w:r>
        <w:t>Workshop Attendees:</w:t>
      </w:r>
    </w:p>
    <w:p w:rsidR="00392F48" w:rsidRDefault="00392F48">
      <w:pPr>
        <w:pStyle w:val="BodyTextIndent2"/>
        <w:keepNext/>
        <w:ind w:left="720" w:firstLine="720"/>
      </w:pPr>
    </w:p>
    <w:p w:rsidR="00392F48" w:rsidRDefault="00392F48">
      <w:pPr>
        <w:pStyle w:val="BodyTextIndent2"/>
        <w:ind w:left="720" w:firstLine="720"/>
      </w:pPr>
      <w:r>
        <w:t>Elementary – 115.51000.601511…0xxx (school number)</w:t>
      </w:r>
    </w:p>
    <w:p w:rsidR="00392F48" w:rsidRDefault="00392F48">
      <w:pPr>
        <w:pStyle w:val="BodyTextIndent2"/>
        <w:ind w:left="720" w:firstLine="0"/>
      </w:pPr>
    </w:p>
    <w:p w:rsidR="00392F48" w:rsidRDefault="00392F48">
      <w:pPr>
        <w:pStyle w:val="BodyTextIndent2"/>
        <w:ind w:left="720" w:firstLine="0"/>
      </w:pPr>
      <w:r>
        <w:tab/>
        <w:t>Middle – 115.52400.601511…0xxx (school number)</w:t>
      </w:r>
    </w:p>
    <w:p w:rsidR="00392F48" w:rsidRDefault="00392F48">
      <w:pPr>
        <w:pStyle w:val="BodyTextIndent2"/>
        <w:ind w:left="720" w:firstLine="0"/>
      </w:pPr>
    </w:p>
    <w:p w:rsidR="00392F48" w:rsidRDefault="00392F48">
      <w:pPr>
        <w:pStyle w:val="BodyTextIndent2"/>
        <w:ind w:left="720" w:firstLine="0"/>
      </w:pPr>
      <w:r>
        <w:tab/>
        <w:t>High – 115.51100.601511…0xxx (school number)</w:t>
      </w:r>
    </w:p>
    <w:p w:rsidR="00392F48" w:rsidRDefault="00392F48">
      <w:pPr>
        <w:pStyle w:val="BodyTextIndent2"/>
        <w:ind w:left="0" w:firstLine="0"/>
      </w:pPr>
    </w:p>
    <w:p w:rsidR="00392F48" w:rsidRDefault="00392F48">
      <w:pPr>
        <w:pStyle w:val="BodyTextIndent2"/>
        <w:ind w:left="2160" w:firstLine="0"/>
      </w:pPr>
      <w:r>
        <w:t>WISE – Time and Attendance drop-down menu &gt;&gt; select “SOL Incentive – Workshop Attendees”</w:t>
      </w:r>
    </w:p>
    <w:p w:rsidR="00392F48" w:rsidRDefault="00392F48">
      <w:pPr>
        <w:pStyle w:val="BodyTextIndent2"/>
        <w:ind w:left="0" w:firstLine="0"/>
      </w:pPr>
    </w:p>
    <w:p w:rsidR="00392F48" w:rsidRDefault="00392F48">
      <w:pPr>
        <w:pStyle w:val="BodyTextIndent2"/>
        <w:keepNext/>
        <w:ind w:left="720" w:firstLine="0"/>
      </w:pPr>
      <w:r>
        <w:t>Workshop Instructors (Employees Only):</w:t>
      </w:r>
    </w:p>
    <w:p w:rsidR="00392F48" w:rsidRDefault="00392F48">
      <w:pPr>
        <w:pStyle w:val="BodyTextIndent2"/>
        <w:keepNext/>
        <w:ind w:left="720" w:firstLine="720"/>
      </w:pPr>
    </w:p>
    <w:p w:rsidR="00392F48" w:rsidRDefault="00392F48">
      <w:pPr>
        <w:pStyle w:val="BodyTextIndent2"/>
        <w:ind w:left="720" w:firstLine="720"/>
      </w:pPr>
      <w:r>
        <w:t>Elementary – 115.51000.601560…0xxx (school number)</w:t>
      </w:r>
    </w:p>
    <w:p w:rsidR="00392F48" w:rsidRDefault="00392F48">
      <w:pPr>
        <w:pStyle w:val="BodyTextIndent2"/>
        <w:ind w:left="720" w:firstLine="0"/>
      </w:pPr>
    </w:p>
    <w:p w:rsidR="00392F48" w:rsidRDefault="00392F48">
      <w:pPr>
        <w:pStyle w:val="BodyTextIndent2"/>
        <w:ind w:left="720" w:firstLine="0"/>
      </w:pPr>
      <w:r>
        <w:tab/>
        <w:t>Middle – 115.52400.601560…0xxx (school number)</w:t>
      </w:r>
    </w:p>
    <w:p w:rsidR="00392F48" w:rsidRDefault="00392F48">
      <w:pPr>
        <w:pStyle w:val="BodyTextIndent2"/>
        <w:ind w:left="720" w:firstLine="0"/>
      </w:pPr>
    </w:p>
    <w:p w:rsidR="00392F48" w:rsidRDefault="00392F48">
      <w:pPr>
        <w:pStyle w:val="BodyTextIndent2"/>
        <w:ind w:left="720" w:firstLine="0"/>
      </w:pPr>
      <w:r>
        <w:tab/>
        <w:t>High – 115.51100.601560…0xxx (school number)</w:t>
      </w:r>
    </w:p>
    <w:p w:rsidR="00392F48" w:rsidRDefault="00392F48">
      <w:pPr>
        <w:pStyle w:val="BodyTextIndent2"/>
        <w:ind w:left="0" w:firstLine="0"/>
      </w:pPr>
    </w:p>
    <w:p w:rsidR="00392F48" w:rsidRDefault="00392F48">
      <w:pPr>
        <w:pStyle w:val="BodyTextIndent2"/>
        <w:ind w:left="2160" w:firstLine="0"/>
      </w:pPr>
      <w:r>
        <w:t>WISE – Time and Attendance drop-down menu &gt;&gt; select “SOL Incentive – Workshop Instructors”</w:t>
      </w:r>
    </w:p>
    <w:p w:rsidR="00392F48" w:rsidRDefault="00392F48">
      <w:pPr>
        <w:pStyle w:val="BodyTextIndent2"/>
        <w:ind w:left="0" w:firstLine="720"/>
      </w:pPr>
    </w:p>
    <w:p w:rsidR="00392F48" w:rsidRDefault="00392F48">
      <w:pPr>
        <w:pStyle w:val="BodyTextIndent2"/>
        <w:ind w:left="0" w:firstLine="720"/>
      </w:pPr>
      <w:r>
        <w:t>The above accounts (including the related FICA account (7.65% of the above payments)) will be merged with each school’s Staff Development Draw account on the Monthly Draw Account School Report.</w:t>
      </w:r>
    </w:p>
    <w:p w:rsidR="00392F48" w:rsidRDefault="00392F48">
      <w:pPr>
        <w:pStyle w:val="BodyTextIndent2"/>
        <w:ind w:left="0" w:firstLine="720"/>
      </w:pPr>
    </w:p>
    <w:p w:rsidR="00392F48" w:rsidRDefault="00392F48">
      <w:pPr>
        <w:pStyle w:val="BodyTextIndent2"/>
        <w:ind w:left="0" w:firstLine="720"/>
      </w:pPr>
      <w:r>
        <w:t>For further information, contact the Department of School Administration.</w:t>
      </w:r>
    </w:p>
    <w:p w:rsidR="00392F48" w:rsidRDefault="00392F48">
      <w:pPr>
        <w:pStyle w:val="BodyTextIndent2"/>
        <w:ind w:left="0" w:firstLine="720"/>
      </w:pPr>
    </w:p>
    <w:p w:rsidR="00392F48" w:rsidRDefault="00392F48" w:rsidP="00362C29">
      <w:pPr>
        <w:pStyle w:val="BodyTextIndent2"/>
        <w:keepNext/>
        <w:ind w:left="0" w:firstLine="0"/>
        <w:rPr>
          <w:u w:val="single"/>
        </w:rPr>
      </w:pPr>
      <w:r>
        <w:rPr>
          <w:sz w:val="28"/>
          <w:szCs w:val="28"/>
        </w:rPr>
        <w:lastRenderedPageBreak/>
        <w:t xml:space="preserve">8.14  </w:t>
      </w:r>
      <w:r>
        <w:rPr>
          <w:u w:val="single"/>
        </w:rPr>
        <w:t>SOL REMEDIATION ALLOCATION</w:t>
      </w:r>
    </w:p>
    <w:p w:rsidR="00392F48" w:rsidRDefault="00392F48" w:rsidP="00362C29">
      <w:pPr>
        <w:pStyle w:val="BodyTextIndent2"/>
        <w:keepNext/>
        <w:ind w:left="0" w:firstLine="0"/>
        <w:rPr>
          <w:u w:val="single"/>
        </w:rPr>
      </w:pPr>
    </w:p>
    <w:p w:rsidR="00392F48" w:rsidRPr="00917B47" w:rsidRDefault="00392F48" w:rsidP="00917B47">
      <w:pPr>
        <w:ind w:firstLine="720"/>
        <w:jc w:val="both"/>
        <w:rPr>
          <w:b/>
          <w:sz w:val="24"/>
          <w:szCs w:val="24"/>
        </w:rPr>
      </w:pPr>
      <w:r w:rsidRPr="00917B47">
        <w:rPr>
          <w:b/>
          <w:sz w:val="24"/>
          <w:szCs w:val="24"/>
        </w:rPr>
        <w:t xml:space="preserve">SOL Remediation funds are provided for each school for additional instruction outside of the regular school day for students who have failed or are at-risk of failing one or more SOL assessment tests. The additional instruction may be conducted before or after school, on weekends, during study </w:t>
      </w:r>
      <w:r w:rsidR="00174EAE">
        <w:rPr>
          <w:b/>
          <w:sz w:val="24"/>
          <w:szCs w:val="24"/>
        </w:rPr>
        <w:t>blocks</w:t>
      </w:r>
      <w:r w:rsidRPr="00917B47">
        <w:rPr>
          <w:b/>
          <w:sz w:val="24"/>
          <w:szCs w:val="24"/>
        </w:rPr>
        <w:t xml:space="preserve"> for high schools, or as an extended school year. Students may </w:t>
      </w:r>
      <w:r w:rsidRPr="0038577D">
        <w:rPr>
          <w:b/>
          <w:sz w:val="24"/>
          <w:szCs w:val="24"/>
          <w:u w:val="single"/>
        </w:rPr>
        <w:t>not</w:t>
      </w:r>
      <w:r w:rsidRPr="00917B47">
        <w:rPr>
          <w:b/>
          <w:sz w:val="24"/>
          <w:szCs w:val="24"/>
        </w:rPr>
        <w:t xml:space="preserve"> be pulled out of regular instruction for remediation.</w:t>
      </w:r>
    </w:p>
    <w:p w:rsidR="00392F48" w:rsidRPr="00917B47" w:rsidRDefault="00392F48" w:rsidP="00917B47">
      <w:pPr>
        <w:ind w:firstLine="720"/>
        <w:jc w:val="both"/>
        <w:rPr>
          <w:b/>
          <w:sz w:val="24"/>
          <w:szCs w:val="24"/>
        </w:rPr>
      </w:pPr>
    </w:p>
    <w:p w:rsidR="00392F48" w:rsidRPr="00917B47" w:rsidRDefault="00392F48" w:rsidP="00917B47">
      <w:pPr>
        <w:ind w:firstLine="720"/>
        <w:jc w:val="both"/>
        <w:rPr>
          <w:b/>
          <w:i/>
          <w:sz w:val="24"/>
          <w:szCs w:val="24"/>
        </w:rPr>
      </w:pPr>
      <w:r w:rsidRPr="00917B47">
        <w:rPr>
          <w:b/>
          <w:sz w:val="24"/>
          <w:szCs w:val="24"/>
        </w:rPr>
        <w:t xml:space="preserve">Detailed information about the program, as well as individual school allocations, will be sent to the schools in September. </w:t>
      </w:r>
      <w:r w:rsidR="002A69C9">
        <w:rPr>
          <w:b/>
          <w:sz w:val="24"/>
          <w:szCs w:val="24"/>
        </w:rPr>
        <w:t>S</w:t>
      </w:r>
      <w:r w:rsidRPr="00917B47">
        <w:rPr>
          <w:b/>
          <w:sz w:val="24"/>
          <w:szCs w:val="24"/>
        </w:rPr>
        <w:t>chool</w:t>
      </w:r>
      <w:r w:rsidR="002A69C9">
        <w:rPr>
          <w:b/>
          <w:sz w:val="24"/>
          <w:szCs w:val="24"/>
        </w:rPr>
        <w:t>s</w:t>
      </w:r>
      <w:r w:rsidRPr="00917B47">
        <w:rPr>
          <w:b/>
          <w:sz w:val="24"/>
          <w:szCs w:val="24"/>
        </w:rPr>
        <w:t xml:space="preserve"> shall develop a detailed spending plan for their allocation. Upon approval of the plan by the Office of </w:t>
      </w:r>
      <w:r w:rsidR="00A44056">
        <w:rPr>
          <w:b/>
          <w:sz w:val="24"/>
          <w:szCs w:val="24"/>
        </w:rPr>
        <w:t>Compensatory Programs and Remediation</w:t>
      </w:r>
      <w:r w:rsidRPr="00917B47">
        <w:rPr>
          <w:b/>
          <w:sz w:val="24"/>
          <w:szCs w:val="24"/>
        </w:rPr>
        <w:t xml:space="preserve">, individual school funds will be released into a school draw account. Provisions will be made for schools to monitor spending so as </w:t>
      </w:r>
      <w:r w:rsidRPr="0038577D">
        <w:rPr>
          <w:b/>
          <w:sz w:val="24"/>
          <w:szCs w:val="24"/>
          <w:u w:val="single"/>
        </w:rPr>
        <w:t>not</w:t>
      </w:r>
      <w:r w:rsidRPr="00917B47">
        <w:rPr>
          <w:b/>
          <w:sz w:val="24"/>
          <w:szCs w:val="24"/>
        </w:rPr>
        <w:t xml:space="preserve"> to exceed allocated funds. </w:t>
      </w:r>
      <w:r w:rsidRPr="00917B47">
        <w:rPr>
          <w:b/>
          <w:i/>
          <w:sz w:val="24"/>
          <w:szCs w:val="24"/>
        </w:rPr>
        <w:t xml:space="preserve">Funds are designated for tutor salaries only and may </w:t>
      </w:r>
      <w:r w:rsidRPr="0038577D">
        <w:rPr>
          <w:b/>
          <w:i/>
          <w:sz w:val="24"/>
          <w:szCs w:val="24"/>
          <w:u w:val="single"/>
        </w:rPr>
        <w:t>not</w:t>
      </w:r>
      <w:r w:rsidRPr="00917B47">
        <w:rPr>
          <w:b/>
          <w:i/>
          <w:sz w:val="24"/>
          <w:szCs w:val="24"/>
        </w:rPr>
        <w:t xml:space="preserve"> be used to purchase instructional materials.</w:t>
      </w:r>
    </w:p>
    <w:p w:rsidR="00392F48" w:rsidRPr="00917B47" w:rsidRDefault="00392F48" w:rsidP="00917B47">
      <w:pPr>
        <w:ind w:firstLine="720"/>
        <w:jc w:val="both"/>
        <w:rPr>
          <w:b/>
          <w:sz w:val="24"/>
          <w:szCs w:val="24"/>
        </w:rPr>
      </w:pPr>
    </w:p>
    <w:p w:rsidR="00392F48" w:rsidRPr="00917B47" w:rsidRDefault="00392F48" w:rsidP="00917B47">
      <w:pPr>
        <w:ind w:firstLine="720"/>
        <w:jc w:val="both"/>
        <w:rPr>
          <w:b/>
          <w:sz w:val="24"/>
          <w:szCs w:val="24"/>
        </w:rPr>
      </w:pPr>
      <w:r w:rsidRPr="00917B47">
        <w:rPr>
          <w:b/>
          <w:sz w:val="24"/>
          <w:szCs w:val="24"/>
        </w:rPr>
        <w:t>Payroll for tutors will be entered into WISE at the school level using the variable account duties screen. The account number (or WISE selection below) will be, as follows:</w:t>
      </w:r>
    </w:p>
    <w:p w:rsidR="00392F48" w:rsidRPr="00917B47" w:rsidRDefault="00392F48" w:rsidP="00917B47">
      <w:pPr>
        <w:ind w:firstLine="720"/>
        <w:jc w:val="both"/>
        <w:rPr>
          <w:b/>
          <w:sz w:val="24"/>
          <w:szCs w:val="24"/>
        </w:rPr>
      </w:pPr>
    </w:p>
    <w:p w:rsidR="00392F48" w:rsidRPr="00917B47" w:rsidRDefault="00392F48" w:rsidP="00917B47">
      <w:pPr>
        <w:ind w:firstLine="720"/>
        <w:jc w:val="both"/>
        <w:rPr>
          <w:b/>
          <w:sz w:val="24"/>
          <w:szCs w:val="24"/>
        </w:rPr>
      </w:pPr>
      <w:r w:rsidRPr="00917B47">
        <w:rPr>
          <w:b/>
          <w:sz w:val="24"/>
          <w:szCs w:val="24"/>
        </w:rPr>
        <w:t>Elementary – 115.52300.601561…0xxx (school number)</w:t>
      </w:r>
    </w:p>
    <w:p w:rsidR="00392F48" w:rsidRPr="00917B47" w:rsidRDefault="00392F48" w:rsidP="00917B47">
      <w:pPr>
        <w:ind w:firstLine="720"/>
        <w:jc w:val="both"/>
        <w:rPr>
          <w:b/>
          <w:sz w:val="24"/>
          <w:szCs w:val="24"/>
        </w:rPr>
      </w:pPr>
    </w:p>
    <w:p w:rsidR="00392F48" w:rsidRPr="00917B47" w:rsidRDefault="00392F48" w:rsidP="00917B47">
      <w:pPr>
        <w:ind w:firstLine="720"/>
        <w:jc w:val="both"/>
        <w:rPr>
          <w:b/>
          <w:sz w:val="24"/>
          <w:szCs w:val="24"/>
        </w:rPr>
      </w:pPr>
      <w:r w:rsidRPr="00917B47">
        <w:rPr>
          <w:b/>
          <w:sz w:val="24"/>
          <w:szCs w:val="24"/>
        </w:rPr>
        <w:t>Middle – 115.52300.601562…0xxx (school number)</w:t>
      </w:r>
    </w:p>
    <w:p w:rsidR="00392F48" w:rsidRPr="00917B47" w:rsidRDefault="00392F48" w:rsidP="00917B47">
      <w:pPr>
        <w:ind w:firstLine="720"/>
        <w:jc w:val="both"/>
        <w:rPr>
          <w:b/>
          <w:sz w:val="24"/>
          <w:szCs w:val="24"/>
        </w:rPr>
      </w:pPr>
    </w:p>
    <w:p w:rsidR="00392F48" w:rsidRPr="00917B47" w:rsidRDefault="00392F48" w:rsidP="00917B47">
      <w:pPr>
        <w:ind w:firstLine="720"/>
        <w:jc w:val="both"/>
        <w:rPr>
          <w:b/>
          <w:sz w:val="24"/>
          <w:szCs w:val="24"/>
        </w:rPr>
      </w:pPr>
      <w:r w:rsidRPr="00917B47">
        <w:rPr>
          <w:b/>
          <w:sz w:val="24"/>
          <w:szCs w:val="24"/>
        </w:rPr>
        <w:t>High – 115.52300.601563…0xxx (school number)</w:t>
      </w:r>
    </w:p>
    <w:p w:rsidR="00392F48" w:rsidRPr="00917B47" w:rsidRDefault="00392F48" w:rsidP="00917B47">
      <w:pPr>
        <w:ind w:firstLine="720"/>
        <w:jc w:val="both"/>
        <w:rPr>
          <w:b/>
          <w:sz w:val="24"/>
          <w:szCs w:val="24"/>
        </w:rPr>
      </w:pPr>
    </w:p>
    <w:p w:rsidR="00392F48" w:rsidRPr="00917B47" w:rsidRDefault="00392F48" w:rsidP="00917B47">
      <w:pPr>
        <w:ind w:left="1440"/>
        <w:jc w:val="both"/>
        <w:rPr>
          <w:b/>
          <w:sz w:val="24"/>
          <w:szCs w:val="24"/>
        </w:rPr>
      </w:pPr>
      <w:r w:rsidRPr="00917B47">
        <w:rPr>
          <w:b/>
          <w:sz w:val="24"/>
          <w:szCs w:val="24"/>
        </w:rPr>
        <w:t>WISE –</w:t>
      </w:r>
      <w:r>
        <w:rPr>
          <w:b/>
          <w:sz w:val="24"/>
          <w:szCs w:val="24"/>
        </w:rPr>
        <w:t xml:space="preserve"> </w:t>
      </w:r>
      <w:r w:rsidRPr="00917B47">
        <w:rPr>
          <w:b/>
          <w:sz w:val="24"/>
          <w:szCs w:val="24"/>
        </w:rPr>
        <w:t>Time and Attendance drop-down menu &gt;&gt; select “SOL</w:t>
      </w:r>
      <w:r>
        <w:rPr>
          <w:b/>
          <w:sz w:val="24"/>
          <w:szCs w:val="24"/>
        </w:rPr>
        <w:t xml:space="preserve"> </w:t>
      </w:r>
      <w:r w:rsidRPr="00917B47">
        <w:rPr>
          <w:b/>
          <w:sz w:val="24"/>
          <w:szCs w:val="24"/>
        </w:rPr>
        <w:t>Remediation”</w:t>
      </w:r>
    </w:p>
    <w:p w:rsidR="00392F48" w:rsidRDefault="00392F48" w:rsidP="00917B47">
      <w:pPr>
        <w:tabs>
          <w:tab w:val="left" w:pos="2240"/>
          <w:tab w:val="left" w:pos="3627"/>
        </w:tabs>
        <w:ind w:firstLine="720"/>
        <w:jc w:val="both"/>
        <w:rPr>
          <w:b/>
          <w:sz w:val="24"/>
          <w:szCs w:val="24"/>
        </w:rPr>
      </w:pPr>
    </w:p>
    <w:p w:rsidR="00392F48" w:rsidRPr="00917B47" w:rsidRDefault="00392F48" w:rsidP="00917B47">
      <w:pPr>
        <w:tabs>
          <w:tab w:val="left" w:pos="2240"/>
          <w:tab w:val="left" w:pos="3627"/>
        </w:tabs>
        <w:ind w:firstLine="720"/>
        <w:jc w:val="both"/>
        <w:rPr>
          <w:b/>
          <w:sz w:val="24"/>
          <w:szCs w:val="24"/>
        </w:rPr>
      </w:pPr>
      <w:r w:rsidRPr="00917B47">
        <w:rPr>
          <w:b/>
          <w:sz w:val="24"/>
          <w:szCs w:val="24"/>
        </w:rPr>
        <w:tab/>
        <w:t>Pay Code &gt;&gt;</w:t>
      </w:r>
      <w:r w:rsidRPr="00917B47">
        <w:rPr>
          <w:b/>
          <w:sz w:val="24"/>
          <w:szCs w:val="24"/>
        </w:rPr>
        <w:tab/>
        <w:t>SOL</w:t>
      </w:r>
    </w:p>
    <w:p w:rsidR="00392F48" w:rsidRDefault="00392F48" w:rsidP="00917B47">
      <w:pPr>
        <w:tabs>
          <w:tab w:val="left" w:pos="2240"/>
          <w:tab w:val="left" w:pos="3645"/>
        </w:tabs>
        <w:ind w:firstLine="720"/>
        <w:jc w:val="both"/>
        <w:rPr>
          <w:b/>
          <w:sz w:val="24"/>
          <w:szCs w:val="24"/>
        </w:rPr>
      </w:pPr>
      <w:r w:rsidRPr="00917B47">
        <w:rPr>
          <w:b/>
          <w:sz w:val="24"/>
          <w:szCs w:val="24"/>
        </w:rPr>
        <w:tab/>
        <w:t>Job Codes &gt;&gt;</w:t>
      </w:r>
      <w:r>
        <w:rPr>
          <w:b/>
          <w:sz w:val="24"/>
          <w:szCs w:val="24"/>
        </w:rPr>
        <w:t xml:space="preserve"> </w:t>
      </w:r>
      <w:r w:rsidRPr="00917B47">
        <w:rPr>
          <w:b/>
          <w:sz w:val="24"/>
          <w:szCs w:val="24"/>
        </w:rPr>
        <w:t>ZTMP6455</w:t>
      </w:r>
      <w:r>
        <w:rPr>
          <w:b/>
          <w:sz w:val="24"/>
          <w:szCs w:val="24"/>
        </w:rPr>
        <w:t xml:space="preserve"> </w:t>
      </w:r>
      <w:r w:rsidRPr="00917B47">
        <w:rPr>
          <w:b/>
          <w:sz w:val="24"/>
          <w:szCs w:val="24"/>
        </w:rPr>
        <w:t>Tutor</w:t>
      </w:r>
      <w:r>
        <w:rPr>
          <w:b/>
          <w:sz w:val="24"/>
          <w:szCs w:val="24"/>
        </w:rPr>
        <w:t xml:space="preserve"> – </w:t>
      </w:r>
      <w:r w:rsidRPr="00917B47">
        <w:rPr>
          <w:b/>
          <w:sz w:val="24"/>
          <w:szCs w:val="24"/>
        </w:rPr>
        <w:t>Certified</w:t>
      </w:r>
    </w:p>
    <w:p w:rsidR="00392F48" w:rsidRPr="00917B47" w:rsidRDefault="00392F48" w:rsidP="00460E48">
      <w:pPr>
        <w:tabs>
          <w:tab w:val="left" w:pos="2240"/>
          <w:tab w:val="left" w:pos="3780"/>
        </w:tabs>
        <w:ind w:firstLine="720"/>
        <w:jc w:val="both"/>
        <w:rPr>
          <w:b/>
          <w:sz w:val="24"/>
          <w:szCs w:val="24"/>
        </w:rPr>
      </w:pPr>
      <w:r>
        <w:rPr>
          <w:b/>
          <w:sz w:val="24"/>
          <w:szCs w:val="24"/>
        </w:rPr>
        <w:tab/>
      </w:r>
      <w:r w:rsidRPr="00917B47">
        <w:rPr>
          <w:b/>
          <w:sz w:val="24"/>
          <w:szCs w:val="24"/>
        </w:rPr>
        <w:tab/>
        <w:t>ZTMP6460</w:t>
      </w:r>
      <w:r>
        <w:rPr>
          <w:b/>
          <w:sz w:val="24"/>
          <w:szCs w:val="24"/>
        </w:rPr>
        <w:t xml:space="preserve"> </w:t>
      </w:r>
      <w:r w:rsidRPr="00917B47">
        <w:rPr>
          <w:b/>
          <w:sz w:val="24"/>
          <w:szCs w:val="24"/>
        </w:rPr>
        <w:t>Tutor</w:t>
      </w:r>
      <w:r>
        <w:rPr>
          <w:b/>
          <w:sz w:val="24"/>
          <w:szCs w:val="24"/>
        </w:rPr>
        <w:t xml:space="preserve"> – </w:t>
      </w:r>
      <w:r w:rsidRPr="00917B47">
        <w:rPr>
          <w:b/>
          <w:sz w:val="24"/>
          <w:szCs w:val="24"/>
        </w:rPr>
        <w:t>Non-Certified</w:t>
      </w:r>
    </w:p>
    <w:p w:rsidR="00392F48" w:rsidRPr="00917B47" w:rsidRDefault="00392F48" w:rsidP="00917B47">
      <w:pPr>
        <w:ind w:firstLine="720"/>
        <w:jc w:val="both"/>
        <w:rPr>
          <w:b/>
          <w:sz w:val="24"/>
          <w:szCs w:val="24"/>
        </w:rPr>
      </w:pPr>
    </w:p>
    <w:p w:rsidR="00392F48" w:rsidRPr="00917B47" w:rsidRDefault="00392F48" w:rsidP="00917B47">
      <w:pPr>
        <w:ind w:firstLine="720"/>
        <w:jc w:val="both"/>
        <w:rPr>
          <w:b/>
          <w:sz w:val="24"/>
          <w:szCs w:val="24"/>
        </w:rPr>
      </w:pPr>
      <w:r w:rsidRPr="00917B47">
        <w:rPr>
          <w:b/>
          <w:sz w:val="24"/>
          <w:szCs w:val="24"/>
        </w:rPr>
        <w:t xml:space="preserve">Upon request and approval by the Office of </w:t>
      </w:r>
      <w:r w:rsidR="00A44056">
        <w:rPr>
          <w:b/>
          <w:sz w:val="24"/>
          <w:szCs w:val="24"/>
        </w:rPr>
        <w:t>Compensatory Programs and Remediation</w:t>
      </w:r>
      <w:r w:rsidRPr="00917B47">
        <w:rPr>
          <w:b/>
          <w:sz w:val="24"/>
          <w:szCs w:val="24"/>
        </w:rPr>
        <w:t xml:space="preserve">, limited funds will also be available for training for tutors. Payroll for workshop instructors and attendees will be processed by the Department of Curriculum and Instruction. The site coordinator should have participants record attendance on a WISE Workshop Attendance Form. Completed forms should be submitted to Remediation in the Department of Curriculum and Instruction immediately following the workshop. </w:t>
      </w:r>
    </w:p>
    <w:p w:rsidR="00392F48" w:rsidRPr="00917B47" w:rsidRDefault="00392F48" w:rsidP="00917B47">
      <w:pPr>
        <w:ind w:firstLine="720"/>
        <w:jc w:val="both"/>
        <w:rPr>
          <w:b/>
          <w:sz w:val="24"/>
          <w:szCs w:val="24"/>
        </w:rPr>
      </w:pPr>
    </w:p>
    <w:p w:rsidR="00392F48" w:rsidRPr="00917B47" w:rsidRDefault="00392F48" w:rsidP="00917B47">
      <w:pPr>
        <w:ind w:firstLine="720"/>
        <w:jc w:val="both"/>
        <w:rPr>
          <w:b/>
          <w:sz w:val="24"/>
          <w:szCs w:val="24"/>
        </w:rPr>
      </w:pPr>
      <w:r w:rsidRPr="00917B47">
        <w:rPr>
          <w:b/>
          <w:sz w:val="24"/>
          <w:szCs w:val="24"/>
        </w:rPr>
        <w:t>For further information, contact the Department of Curriculum and Instruction</w:t>
      </w:r>
      <w:r>
        <w:rPr>
          <w:b/>
          <w:sz w:val="24"/>
          <w:szCs w:val="24"/>
        </w:rPr>
        <w:t>/Remediation</w:t>
      </w:r>
      <w:r w:rsidRPr="00917B47">
        <w:rPr>
          <w:b/>
          <w:sz w:val="24"/>
          <w:szCs w:val="24"/>
        </w:rPr>
        <w:t>.</w:t>
      </w:r>
      <w:r w:rsidRPr="00917B47">
        <w:rPr>
          <w:b/>
          <w:sz w:val="24"/>
          <w:szCs w:val="24"/>
        </w:rPr>
        <w:tab/>
      </w:r>
    </w:p>
    <w:p w:rsidR="00392F48" w:rsidRDefault="00392F48">
      <w:pPr>
        <w:pStyle w:val="BodyTextIndent2"/>
        <w:ind w:left="0" w:firstLine="720"/>
      </w:pPr>
    </w:p>
    <w:p w:rsidR="00392F48" w:rsidRDefault="00392F48">
      <w:pPr>
        <w:pStyle w:val="BodyTextIndent2"/>
        <w:keepNext/>
        <w:ind w:left="0" w:firstLine="0"/>
      </w:pPr>
      <w:r>
        <w:rPr>
          <w:sz w:val="28"/>
          <w:szCs w:val="28"/>
        </w:rPr>
        <w:t xml:space="preserve">8.15  </w:t>
      </w:r>
      <w:r>
        <w:rPr>
          <w:u w:val="single"/>
        </w:rPr>
        <w:t>CHALLENGE ALLOCATION</w:t>
      </w:r>
    </w:p>
    <w:p w:rsidR="00392F48" w:rsidRDefault="00392F48">
      <w:pPr>
        <w:pStyle w:val="BodyTextIndent2"/>
        <w:keepNext/>
        <w:ind w:left="0" w:firstLine="0"/>
      </w:pPr>
    </w:p>
    <w:p w:rsidR="00392F48" w:rsidRDefault="00392F48">
      <w:pPr>
        <w:pStyle w:val="BodyTextIndent2"/>
        <w:ind w:left="0" w:firstLine="720"/>
      </w:pPr>
      <w:r>
        <w:t>Contingent on available funds, Challenge funds are allocated to identified schools to improve student achievement. Challenge funds for up to $35,000 for middle schools may be available, based on the number of students qualifying for free and reduced-priced meals.  A Challenge Funds Plan must involve the Principal’s Advisory Committee of the school and be approved for implementation by the school’s respective Assistant Superintendent for School Administration.</w:t>
      </w:r>
    </w:p>
    <w:p w:rsidR="00392F48" w:rsidRDefault="00392F48">
      <w:pPr>
        <w:pStyle w:val="BodyTextIndent2"/>
        <w:ind w:left="0" w:firstLine="720"/>
      </w:pPr>
    </w:p>
    <w:p w:rsidR="00392F48" w:rsidRDefault="00392F48">
      <w:pPr>
        <w:pStyle w:val="BodyTextIndent2"/>
        <w:ind w:left="0" w:firstLine="720"/>
      </w:pPr>
      <w:r>
        <w:t>The Challenge allocation is appropriated in the Administrative Draw account.  The school must subsequently submit a budget transfer from the Administrative Draw account to the appropriate draw accounts where the Challenge funds were spent.</w:t>
      </w:r>
    </w:p>
    <w:p w:rsidR="00392F48" w:rsidRDefault="00392F48">
      <w:pPr>
        <w:pStyle w:val="BodyTextIndent2"/>
        <w:ind w:left="0" w:firstLine="720"/>
      </w:pPr>
    </w:p>
    <w:p w:rsidR="00392F48" w:rsidRPr="003A2EED" w:rsidRDefault="00392F48">
      <w:pPr>
        <w:pStyle w:val="BodyTextIndent2"/>
        <w:ind w:left="0" w:firstLine="720"/>
        <w:rPr>
          <w:i/>
          <w:color w:val="0000FF"/>
          <w:u w:val="single"/>
        </w:rPr>
      </w:pPr>
      <w:r w:rsidRPr="003A2EED">
        <w:rPr>
          <w:i/>
          <w:color w:val="0000FF"/>
          <w:u w:val="single"/>
        </w:rPr>
        <w:t xml:space="preserve">See Section 16.2 </w:t>
      </w:r>
      <w:r w:rsidR="00005BEB">
        <w:rPr>
          <w:i/>
          <w:color w:val="0000FF"/>
          <w:u w:val="single"/>
        </w:rPr>
        <w:t>–</w:t>
      </w:r>
      <w:r w:rsidRPr="003A2EED">
        <w:rPr>
          <w:i/>
          <w:color w:val="0000FF"/>
          <w:u w:val="single"/>
        </w:rPr>
        <w:t xml:space="preserve"> Budgets (Schools – Budget Transfers – School Allocation Draw Accounts) for further information.</w:t>
      </w:r>
    </w:p>
    <w:p w:rsidR="00392F48" w:rsidRDefault="00392F48">
      <w:pPr>
        <w:pStyle w:val="BodyTextIndent2"/>
        <w:ind w:left="0" w:firstLine="720"/>
      </w:pPr>
    </w:p>
    <w:p w:rsidR="00392F48" w:rsidRDefault="00392F48">
      <w:pPr>
        <w:pStyle w:val="BodyTextIndent2"/>
        <w:ind w:left="0" w:firstLine="720"/>
      </w:pPr>
      <w:r>
        <w:t>If the school chooses to use the Challenge funds for tutors, the account number (or WISE selection below) will be, as follows:</w:t>
      </w:r>
    </w:p>
    <w:p w:rsidR="00392F48" w:rsidRDefault="00392F48">
      <w:pPr>
        <w:pStyle w:val="BodyTextIndent2"/>
        <w:ind w:left="0" w:firstLine="720"/>
      </w:pPr>
    </w:p>
    <w:p w:rsidR="00392F48" w:rsidRDefault="00392F48">
      <w:pPr>
        <w:pStyle w:val="BodyTextIndent2"/>
        <w:ind w:left="0" w:firstLine="0"/>
      </w:pPr>
      <w:r>
        <w:tab/>
        <w:t>Middle – 115.52200.601562…0xxx (school number)</w:t>
      </w:r>
    </w:p>
    <w:p w:rsidR="00392F48" w:rsidRDefault="00392F48">
      <w:pPr>
        <w:pStyle w:val="BodyTextIndent2"/>
        <w:ind w:left="0" w:firstLine="0"/>
      </w:pPr>
    </w:p>
    <w:p w:rsidR="00392F48" w:rsidRDefault="00392F48">
      <w:pPr>
        <w:pStyle w:val="BodyTextIndent2"/>
        <w:ind w:firstLine="0"/>
      </w:pPr>
      <w:r>
        <w:t>WISE – Time and Attendance drop-down menu &gt;&gt; select “Challenge Funds – Tutors”</w:t>
      </w:r>
    </w:p>
    <w:p w:rsidR="00392F48" w:rsidRDefault="00392F48" w:rsidP="001E4FFA">
      <w:pPr>
        <w:pStyle w:val="BodyTextIndent2"/>
        <w:ind w:firstLine="0"/>
        <w:rPr>
          <w:u w:val="single"/>
        </w:rPr>
      </w:pPr>
    </w:p>
    <w:p w:rsidR="00392F48" w:rsidRDefault="00392F48" w:rsidP="001E4FFA">
      <w:pPr>
        <w:pStyle w:val="BodyTextIndent2"/>
        <w:ind w:left="2610" w:hanging="810"/>
      </w:pPr>
      <w:r>
        <w:rPr>
          <w:u w:val="single"/>
        </w:rPr>
        <w:t>Note</w:t>
      </w:r>
      <w:r>
        <w:t xml:space="preserve">:  The school must request this account, as this account is </w:t>
      </w:r>
      <w:r w:rsidRPr="001E4FFA">
        <w:rPr>
          <w:u w:val="single"/>
        </w:rPr>
        <w:t>not</w:t>
      </w:r>
      <w:r>
        <w:t xml:space="preserve"> automatically available to all locations.</w:t>
      </w:r>
    </w:p>
    <w:p w:rsidR="00392F48" w:rsidRDefault="00392F48">
      <w:pPr>
        <w:pStyle w:val="BodyTextIndent2"/>
        <w:ind w:left="0" w:firstLine="720"/>
      </w:pPr>
    </w:p>
    <w:p w:rsidR="00392F48" w:rsidRPr="00917B47" w:rsidRDefault="00392F48" w:rsidP="001E4FFA">
      <w:pPr>
        <w:tabs>
          <w:tab w:val="left" w:pos="2240"/>
          <w:tab w:val="left" w:pos="3627"/>
        </w:tabs>
        <w:ind w:firstLine="720"/>
        <w:jc w:val="both"/>
        <w:rPr>
          <w:b/>
          <w:sz w:val="24"/>
          <w:szCs w:val="24"/>
        </w:rPr>
      </w:pPr>
      <w:r w:rsidRPr="00917B47">
        <w:rPr>
          <w:b/>
          <w:sz w:val="24"/>
          <w:szCs w:val="24"/>
        </w:rPr>
        <w:tab/>
        <w:t>Pay Code &gt;&gt;</w:t>
      </w:r>
      <w:r w:rsidRPr="00917B47">
        <w:rPr>
          <w:b/>
          <w:sz w:val="24"/>
          <w:szCs w:val="24"/>
        </w:rPr>
        <w:tab/>
      </w:r>
      <w:r>
        <w:rPr>
          <w:b/>
          <w:sz w:val="24"/>
          <w:szCs w:val="24"/>
        </w:rPr>
        <w:t>TTRP</w:t>
      </w:r>
    </w:p>
    <w:p w:rsidR="00392F48" w:rsidRDefault="00392F48" w:rsidP="00460E48">
      <w:pPr>
        <w:tabs>
          <w:tab w:val="left" w:pos="2240"/>
          <w:tab w:val="left" w:pos="3690"/>
        </w:tabs>
        <w:ind w:firstLine="720"/>
        <w:jc w:val="both"/>
        <w:rPr>
          <w:b/>
          <w:sz w:val="24"/>
          <w:szCs w:val="24"/>
        </w:rPr>
      </w:pPr>
      <w:r w:rsidRPr="00917B47">
        <w:rPr>
          <w:b/>
          <w:sz w:val="24"/>
          <w:szCs w:val="24"/>
        </w:rPr>
        <w:tab/>
        <w:t>Job Codes &gt;&gt;</w:t>
      </w:r>
      <w:r>
        <w:rPr>
          <w:b/>
          <w:sz w:val="24"/>
          <w:szCs w:val="24"/>
        </w:rPr>
        <w:t xml:space="preserve"> </w:t>
      </w:r>
      <w:r w:rsidRPr="00917B47">
        <w:rPr>
          <w:b/>
          <w:sz w:val="24"/>
          <w:szCs w:val="24"/>
        </w:rPr>
        <w:t>ZTMP6455</w:t>
      </w:r>
      <w:r>
        <w:rPr>
          <w:b/>
          <w:sz w:val="24"/>
          <w:szCs w:val="24"/>
        </w:rPr>
        <w:t xml:space="preserve"> </w:t>
      </w:r>
      <w:r w:rsidRPr="00917B47">
        <w:rPr>
          <w:b/>
          <w:sz w:val="24"/>
          <w:szCs w:val="24"/>
        </w:rPr>
        <w:t xml:space="preserve">Tutor </w:t>
      </w:r>
      <w:r>
        <w:rPr>
          <w:b/>
          <w:sz w:val="24"/>
          <w:szCs w:val="24"/>
        </w:rPr>
        <w:t xml:space="preserve">– </w:t>
      </w:r>
      <w:r w:rsidRPr="00917B47">
        <w:rPr>
          <w:b/>
          <w:sz w:val="24"/>
          <w:szCs w:val="24"/>
        </w:rPr>
        <w:t>Certified</w:t>
      </w:r>
    </w:p>
    <w:p w:rsidR="00392F48" w:rsidRPr="00917B47" w:rsidRDefault="00392F48" w:rsidP="00460E48">
      <w:pPr>
        <w:tabs>
          <w:tab w:val="left" w:pos="2240"/>
          <w:tab w:val="left" w:pos="3780"/>
        </w:tabs>
        <w:ind w:firstLine="720"/>
        <w:jc w:val="both"/>
        <w:rPr>
          <w:b/>
          <w:sz w:val="24"/>
          <w:szCs w:val="24"/>
        </w:rPr>
      </w:pPr>
      <w:r w:rsidRPr="00917B47">
        <w:rPr>
          <w:b/>
          <w:sz w:val="24"/>
          <w:szCs w:val="24"/>
        </w:rPr>
        <w:tab/>
      </w:r>
      <w:r w:rsidRPr="00917B47">
        <w:rPr>
          <w:b/>
          <w:sz w:val="24"/>
          <w:szCs w:val="24"/>
        </w:rPr>
        <w:tab/>
        <w:t>ZTMP6460</w:t>
      </w:r>
      <w:r>
        <w:rPr>
          <w:b/>
          <w:sz w:val="24"/>
          <w:szCs w:val="24"/>
        </w:rPr>
        <w:t xml:space="preserve"> </w:t>
      </w:r>
      <w:r w:rsidRPr="00917B47">
        <w:rPr>
          <w:b/>
          <w:sz w:val="24"/>
          <w:szCs w:val="24"/>
        </w:rPr>
        <w:t>Tutor</w:t>
      </w:r>
      <w:r>
        <w:rPr>
          <w:b/>
          <w:sz w:val="24"/>
          <w:szCs w:val="24"/>
        </w:rPr>
        <w:t xml:space="preserve"> – </w:t>
      </w:r>
      <w:r w:rsidRPr="00917B47">
        <w:rPr>
          <w:b/>
          <w:sz w:val="24"/>
          <w:szCs w:val="24"/>
        </w:rPr>
        <w:t>Non-Certified</w:t>
      </w:r>
    </w:p>
    <w:p w:rsidR="00392F48" w:rsidRDefault="00392F48">
      <w:pPr>
        <w:pStyle w:val="BodyTextIndent2"/>
        <w:ind w:left="0" w:firstLine="720"/>
      </w:pPr>
    </w:p>
    <w:p w:rsidR="00392F48" w:rsidRDefault="00392F48">
      <w:pPr>
        <w:pStyle w:val="BodyTextIndent2"/>
        <w:ind w:left="0" w:firstLine="720"/>
      </w:pPr>
      <w:r>
        <w:t>The above account (including the related FICA account (7.65% of the above payments)) will be merged with each school’s Instructional Draw account on the Monthly Draw Account School Report.</w:t>
      </w:r>
    </w:p>
    <w:p w:rsidR="00392F48" w:rsidRDefault="00392F48">
      <w:pPr>
        <w:pStyle w:val="BodyTextIndent2"/>
        <w:ind w:left="0" w:firstLine="720"/>
      </w:pPr>
    </w:p>
    <w:p w:rsidR="00392F48" w:rsidRDefault="00392F48">
      <w:pPr>
        <w:pStyle w:val="BodyTextIndent2"/>
        <w:ind w:left="0" w:firstLine="720"/>
      </w:pPr>
      <w:r>
        <w:t>If the school chooses to use the Challenge funds for employee stipends, the account number will be, as follows:</w:t>
      </w:r>
    </w:p>
    <w:p w:rsidR="00392F48" w:rsidRDefault="00392F48">
      <w:pPr>
        <w:pStyle w:val="BodyTextIndent2"/>
        <w:ind w:left="0" w:firstLine="720"/>
      </w:pPr>
    </w:p>
    <w:p w:rsidR="00392F48" w:rsidRDefault="00392F48">
      <w:pPr>
        <w:pStyle w:val="BodyTextIndent2"/>
        <w:ind w:left="0" w:firstLine="0"/>
      </w:pPr>
      <w:r>
        <w:tab/>
        <w:t>Middle – 115.52200.601564…0xxx (school number)</w:t>
      </w:r>
    </w:p>
    <w:p w:rsidR="00392F48" w:rsidRDefault="00392F48">
      <w:pPr>
        <w:pStyle w:val="BodyTextIndent2"/>
        <w:ind w:left="0" w:firstLine="0"/>
      </w:pPr>
    </w:p>
    <w:p w:rsidR="00392F48" w:rsidRDefault="00392F48">
      <w:pPr>
        <w:pStyle w:val="BodyTextIndent2"/>
        <w:ind w:firstLine="0"/>
      </w:pPr>
      <w:r>
        <w:rPr>
          <w:u w:val="single"/>
        </w:rPr>
        <w:t>Note</w:t>
      </w:r>
      <w:r>
        <w:t>:  Submit the Challenge Fund School Stipends form to the Director of Employment Services for approval and forwarding to the Office of Business Services/Payroll Division for processing</w:t>
      </w:r>
    </w:p>
    <w:p w:rsidR="00392F48" w:rsidRDefault="00392F48">
      <w:pPr>
        <w:pStyle w:val="BodyTextIndent2"/>
        <w:ind w:left="0" w:firstLine="0"/>
      </w:pPr>
    </w:p>
    <w:p w:rsidR="00392F48" w:rsidRDefault="00392F48">
      <w:pPr>
        <w:pStyle w:val="BodyTextIndent2"/>
        <w:ind w:left="0" w:firstLine="720"/>
      </w:pPr>
      <w:r>
        <w:t>The above account (including the related FICA account (7.65% of the above payments)) will be merged with each school’s Instructional Draw account on the Monthly Draw Account School Report.</w:t>
      </w:r>
    </w:p>
    <w:p w:rsidR="00392F48" w:rsidRDefault="00392F48">
      <w:pPr>
        <w:pStyle w:val="BodyTextIndent2"/>
        <w:ind w:left="0" w:firstLine="720"/>
      </w:pPr>
    </w:p>
    <w:p w:rsidR="00392F48" w:rsidRDefault="00392F48">
      <w:pPr>
        <w:pStyle w:val="BodyTextIndent2"/>
        <w:ind w:left="0" w:firstLine="720"/>
      </w:pPr>
      <w:r>
        <w:t>If the school chooses to use the Challenge funds for workshops, the account number (or WISE selection below) will be, as follows:</w:t>
      </w:r>
    </w:p>
    <w:p w:rsidR="00392F48" w:rsidRDefault="00392F48">
      <w:pPr>
        <w:pStyle w:val="BodyTextIndent2"/>
        <w:keepNext/>
        <w:ind w:left="720" w:firstLine="0"/>
      </w:pPr>
    </w:p>
    <w:p w:rsidR="00392F48" w:rsidRDefault="00392F48">
      <w:pPr>
        <w:pStyle w:val="BodyTextIndent2"/>
        <w:keepNext/>
        <w:ind w:left="720" w:firstLine="0"/>
      </w:pPr>
      <w:r>
        <w:t>Workshop Attendees:</w:t>
      </w:r>
    </w:p>
    <w:p w:rsidR="00392F48" w:rsidRDefault="00392F48">
      <w:pPr>
        <w:pStyle w:val="BodyTextIndent2"/>
        <w:keepNext/>
        <w:ind w:left="720" w:firstLine="720"/>
      </w:pPr>
    </w:p>
    <w:p w:rsidR="00392F48" w:rsidRDefault="00392F48">
      <w:pPr>
        <w:pStyle w:val="BodyTextIndent2"/>
        <w:ind w:left="720" w:firstLine="0"/>
      </w:pPr>
      <w:r>
        <w:tab/>
        <w:t>Middle – 115.52400.601511…0xxx (school number)</w:t>
      </w:r>
    </w:p>
    <w:p w:rsidR="00392F48" w:rsidRDefault="00392F48">
      <w:pPr>
        <w:pStyle w:val="BodyTextIndent2"/>
        <w:ind w:left="720" w:firstLine="0"/>
      </w:pPr>
    </w:p>
    <w:p w:rsidR="00392F48" w:rsidRDefault="00392F48">
      <w:pPr>
        <w:pStyle w:val="BodyTextIndent2"/>
        <w:ind w:left="2160" w:firstLine="0"/>
      </w:pPr>
      <w:r>
        <w:t>WISE – Time and Attendance drop-down menu &gt;&gt; select “Challenge – Workshop Attendees”</w:t>
      </w:r>
    </w:p>
    <w:p w:rsidR="00392F48" w:rsidRDefault="00392F48">
      <w:pPr>
        <w:pStyle w:val="BodyTextIndent2"/>
        <w:ind w:left="0" w:firstLine="0"/>
      </w:pPr>
    </w:p>
    <w:p w:rsidR="00392F48" w:rsidRDefault="00392F48">
      <w:pPr>
        <w:pStyle w:val="BodyTextIndent2"/>
        <w:keepNext/>
        <w:ind w:left="720" w:firstLine="0"/>
      </w:pPr>
      <w:r>
        <w:t>Workshop Instructors (Employees Only):</w:t>
      </w:r>
    </w:p>
    <w:p w:rsidR="00392F48" w:rsidRDefault="00392F48">
      <w:pPr>
        <w:pStyle w:val="BodyTextIndent2"/>
        <w:keepNext/>
        <w:ind w:left="720" w:firstLine="720"/>
      </w:pPr>
    </w:p>
    <w:p w:rsidR="00392F48" w:rsidRDefault="00392F48">
      <w:pPr>
        <w:pStyle w:val="BodyTextIndent2"/>
        <w:ind w:left="720" w:firstLine="0"/>
      </w:pPr>
      <w:r>
        <w:tab/>
        <w:t>Middle – 115.52400.601560…0xxx (school number)</w:t>
      </w:r>
    </w:p>
    <w:p w:rsidR="00392F48" w:rsidRDefault="00392F48">
      <w:pPr>
        <w:pStyle w:val="BodyTextIndent2"/>
        <w:ind w:left="720" w:firstLine="0"/>
      </w:pPr>
    </w:p>
    <w:p w:rsidR="00392F48" w:rsidRDefault="00392F48">
      <w:pPr>
        <w:pStyle w:val="BodyTextIndent2"/>
        <w:ind w:left="2160" w:firstLine="0"/>
      </w:pPr>
      <w:r>
        <w:t>WISE – Time and Attendance drop-down menu &gt;&gt; select “Challenge – Workshop Instructors”</w:t>
      </w:r>
    </w:p>
    <w:p w:rsidR="00392F48" w:rsidRDefault="00392F48">
      <w:pPr>
        <w:pStyle w:val="BodyTextIndent2"/>
        <w:ind w:left="0" w:firstLine="720"/>
      </w:pPr>
    </w:p>
    <w:p w:rsidR="00392F48" w:rsidRDefault="00392F48">
      <w:pPr>
        <w:pStyle w:val="BodyTextIndent2"/>
        <w:ind w:left="0" w:firstLine="720"/>
      </w:pPr>
      <w:r>
        <w:t>The above accounts (including the related FICA account (7.65% of the above payments)) will be merged with each school’s Staff Development Draw account on the Monthly Draw Account School Report.</w:t>
      </w:r>
    </w:p>
    <w:p w:rsidR="00392F48" w:rsidRDefault="00392F48">
      <w:pPr>
        <w:pStyle w:val="BodyTextIndent2"/>
        <w:ind w:left="0" w:firstLine="720"/>
      </w:pPr>
    </w:p>
    <w:p w:rsidR="00392F48" w:rsidRDefault="00392F48" w:rsidP="001E4FFA">
      <w:pPr>
        <w:pStyle w:val="BodyTextIndent2"/>
        <w:ind w:left="0" w:firstLine="720"/>
      </w:pPr>
      <w:r>
        <w:t>For further information, contact the Department of School Administration.</w:t>
      </w:r>
    </w:p>
    <w:p w:rsidR="00392F48" w:rsidRDefault="00392F48" w:rsidP="001E4FFA">
      <w:pPr>
        <w:pStyle w:val="BodyTextIndent2"/>
        <w:ind w:left="0" w:firstLine="720"/>
        <w:rPr>
          <w:u w:val="single"/>
        </w:rPr>
      </w:pPr>
    </w:p>
    <w:p w:rsidR="00392F48" w:rsidRDefault="00392F48" w:rsidP="001E4FFA">
      <w:pPr>
        <w:pStyle w:val="BodyTextIndent2"/>
        <w:keepNext/>
        <w:ind w:left="0" w:firstLine="0"/>
        <w:rPr>
          <w:u w:val="single"/>
        </w:rPr>
      </w:pPr>
      <w:r>
        <w:rPr>
          <w:sz w:val="28"/>
          <w:szCs w:val="28"/>
        </w:rPr>
        <w:lastRenderedPageBreak/>
        <w:t xml:space="preserve">8.16  </w:t>
      </w:r>
      <w:r>
        <w:rPr>
          <w:u w:val="single"/>
        </w:rPr>
        <w:t>AVID ALLOCATION</w:t>
      </w:r>
    </w:p>
    <w:p w:rsidR="00392F48" w:rsidRDefault="00392F48" w:rsidP="001E4FFA">
      <w:pPr>
        <w:keepNext/>
        <w:ind w:firstLine="720"/>
        <w:jc w:val="both"/>
        <w:rPr>
          <w:b/>
          <w:sz w:val="24"/>
          <w:szCs w:val="24"/>
        </w:rPr>
      </w:pPr>
    </w:p>
    <w:p w:rsidR="00392F48" w:rsidRPr="00F009EF" w:rsidRDefault="00392F48" w:rsidP="00F009EF">
      <w:pPr>
        <w:jc w:val="both"/>
        <w:rPr>
          <w:b/>
          <w:sz w:val="24"/>
          <w:szCs w:val="24"/>
        </w:rPr>
      </w:pPr>
      <w:r w:rsidRPr="00F009EF">
        <w:rPr>
          <w:b/>
          <w:sz w:val="24"/>
          <w:szCs w:val="24"/>
        </w:rPr>
        <w:tab/>
      </w:r>
      <w:r>
        <w:rPr>
          <w:b/>
          <w:sz w:val="24"/>
          <w:szCs w:val="24"/>
        </w:rPr>
        <w:t xml:space="preserve">The </w:t>
      </w:r>
      <w:r w:rsidRPr="00F009EF">
        <w:rPr>
          <w:b/>
          <w:sz w:val="24"/>
          <w:szCs w:val="24"/>
        </w:rPr>
        <w:t xml:space="preserve">Advancement Via Individual Determination </w:t>
      </w:r>
      <w:r>
        <w:rPr>
          <w:b/>
          <w:sz w:val="24"/>
          <w:szCs w:val="24"/>
        </w:rPr>
        <w:t>(AVID) program</w:t>
      </w:r>
      <w:r w:rsidRPr="00F009EF">
        <w:rPr>
          <w:b/>
          <w:sz w:val="24"/>
          <w:szCs w:val="24"/>
        </w:rPr>
        <w:t xml:space="preserve"> is an in-school academic support program for grades </w:t>
      </w:r>
      <w:r w:rsidR="002A69C9">
        <w:rPr>
          <w:b/>
          <w:sz w:val="24"/>
          <w:szCs w:val="24"/>
        </w:rPr>
        <w:t>6</w:t>
      </w:r>
      <w:r w:rsidRPr="00F009EF">
        <w:rPr>
          <w:b/>
          <w:sz w:val="24"/>
          <w:szCs w:val="24"/>
        </w:rPr>
        <w:t xml:space="preserve"> </w:t>
      </w:r>
      <w:r>
        <w:rPr>
          <w:b/>
          <w:sz w:val="24"/>
          <w:szCs w:val="24"/>
        </w:rPr>
        <w:t xml:space="preserve">– </w:t>
      </w:r>
      <w:r w:rsidRPr="00F009EF">
        <w:rPr>
          <w:b/>
          <w:sz w:val="24"/>
          <w:szCs w:val="24"/>
        </w:rPr>
        <w:t>12 that prepares students for college eligibility and success.  AVID places academically average students in advanced classes.  It levels the playing field for minority, rural, low-income and other students without a college-going tradition in their families.  AVID is implemented schoolwide and districtwide.</w:t>
      </w:r>
    </w:p>
    <w:p w:rsidR="00392F48" w:rsidRPr="00F009EF" w:rsidRDefault="00392F48" w:rsidP="00F009EF">
      <w:pPr>
        <w:jc w:val="both"/>
        <w:rPr>
          <w:b/>
          <w:sz w:val="24"/>
          <w:szCs w:val="24"/>
        </w:rPr>
      </w:pPr>
    </w:p>
    <w:p w:rsidR="00392F48" w:rsidRPr="00F009EF" w:rsidRDefault="00392F48" w:rsidP="00F009EF">
      <w:pPr>
        <w:jc w:val="both"/>
        <w:rPr>
          <w:b/>
          <w:sz w:val="24"/>
          <w:szCs w:val="24"/>
        </w:rPr>
      </w:pPr>
      <w:r w:rsidRPr="00F009EF">
        <w:rPr>
          <w:b/>
          <w:sz w:val="24"/>
          <w:szCs w:val="24"/>
        </w:rPr>
        <w:tab/>
        <w:t xml:space="preserve"> The AVID program is a nationally trademarked program.  Educational guidelines and related training is provided by the AVID Instructional Specialist in the </w:t>
      </w:r>
      <w:r w:rsidR="00AC7798">
        <w:rPr>
          <w:b/>
          <w:sz w:val="24"/>
          <w:szCs w:val="24"/>
        </w:rPr>
        <w:t>Office of Guidance Services and Student Records</w:t>
      </w:r>
      <w:r w:rsidRPr="00F009EF">
        <w:rPr>
          <w:b/>
          <w:sz w:val="24"/>
          <w:szCs w:val="24"/>
        </w:rPr>
        <w:t xml:space="preserve">.  Each school </w:t>
      </w:r>
      <w:r w:rsidR="002A69C9">
        <w:rPr>
          <w:b/>
          <w:sz w:val="24"/>
          <w:szCs w:val="24"/>
        </w:rPr>
        <w:t xml:space="preserve">is required to </w:t>
      </w:r>
      <w:r w:rsidRPr="00F009EF">
        <w:rPr>
          <w:b/>
          <w:sz w:val="24"/>
          <w:szCs w:val="24"/>
        </w:rPr>
        <w:t xml:space="preserve">send a team to a summer conference. </w:t>
      </w:r>
    </w:p>
    <w:p w:rsidR="00392F48" w:rsidRDefault="00392F48" w:rsidP="00F009EF">
      <w:pPr>
        <w:jc w:val="both"/>
        <w:rPr>
          <w:b/>
          <w:sz w:val="24"/>
          <w:szCs w:val="24"/>
        </w:rPr>
      </w:pPr>
    </w:p>
    <w:p w:rsidR="00392F48" w:rsidRPr="00F009EF" w:rsidRDefault="00392F48" w:rsidP="00F009EF">
      <w:pPr>
        <w:ind w:firstLine="720"/>
        <w:jc w:val="both"/>
        <w:rPr>
          <w:b/>
          <w:sz w:val="24"/>
          <w:szCs w:val="24"/>
        </w:rPr>
      </w:pPr>
      <w:r w:rsidRPr="00F009EF">
        <w:rPr>
          <w:b/>
          <w:sz w:val="24"/>
          <w:szCs w:val="24"/>
        </w:rPr>
        <w:t>All AVID funds are maintained centrally to pay for teacher positions, tutors, instructional materials</w:t>
      </w:r>
      <w:r>
        <w:rPr>
          <w:b/>
          <w:sz w:val="24"/>
          <w:szCs w:val="24"/>
        </w:rPr>
        <w:t>, and certain field trip expenditures (e.g., charter bus)</w:t>
      </w:r>
      <w:r w:rsidRPr="00F009EF">
        <w:rPr>
          <w:b/>
          <w:sz w:val="24"/>
          <w:szCs w:val="24"/>
        </w:rPr>
        <w:t xml:space="preserve">.  Schools are </w:t>
      </w:r>
      <w:r w:rsidRPr="009E59A2">
        <w:rPr>
          <w:b/>
          <w:sz w:val="24"/>
          <w:szCs w:val="24"/>
          <w:u w:val="single"/>
        </w:rPr>
        <w:t>not</w:t>
      </w:r>
      <w:r w:rsidRPr="00F009EF">
        <w:rPr>
          <w:b/>
          <w:sz w:val="24"/>
          <w:szCs w:val="24"/>
        </w:rPr>
        <w:t xml:space="preserve"> given any funds for AVID.  It is handled in a similar fashion to reading specialists, school improvement specialists, </w:t>
      </w:r>
      <w:r>
        <w:rPr>
          <w:b/>
          <w:sz w:val="24"/>
          <w:szCs w:val="24"/>
        </w:rPr>
        <w:t>and similar positions</w:t>
      </w:r>
      <w:r w:rsidRPr="00F009EF">
        <w:rPr>
          <w:b/>
          <w:sz w:val="24"/>
          <w:szCs w:val="24"/>
        </w:rPr>
        <w:t>.  Full time AVID teachers are charged to the following account numbers:</w:t>
      </w:r>
    </w:p>
    <w:p w:rsidR="00392F48" w:rsidRDefault="00392F48" w:rsidP="00F009EF">
      <w:pPr>
        <w:ind w:firstLine="720"/>
        <w:jc w:val="both"/>
        <w:rPr>
          <w:b/>
          <w:sz w:val="24"/>
          <w:szCs w:val="24"/>
        </w:rPr>
      </w:pPr>
    </w:p>
    <w:p w:rsidR="00392F48" w:rsidRPr="00F009EF" w:rsidRDefault="00392F48" w:rsidP="00F009EF">
      <w:pPr>
        <w:ind w:firstLine="720"/>
        <w:jc w:val="both"/>
        <w:rPr>
          <w:b/>
          <w:sz w:val="24"/>
          <w:szCs w:val="24"/>
        </w:rPr>
      </w:pPr>
      <w:r w:rsidRPr="00F009EF">
        <w:rPr>
          <w:b/>
          <w:sz w:val="24"/>
          <w:szCs w:val="24"/>
        </w:rPr>
        <w:t>Middle – 115.52300.601535</w:t>
      </w:r>
    </w:p>
    <w:p w:rsidR="00392F48" w:rsidRPr="00F009EF" w:rsidRDefault="00392F48" w:rsidP="00F009EF">
      <w:pPr>
        <w:ind w:firstLine="720"/>
        <w:jc w:val="both"/>
        <w:rPr>
          <w:b/>
          <w:sz w:val="24"/>
          <w:szCs w:val="24"/>
        </w:rPr>
      </w:pPr>
    </w:p>
    <w:p w:rsidR="00392F48" w:rsidRPr="00F009EF" w:rsidRDefault="00392F48" w:rsidP="00F009EF">
      <w:pPr>
        <w:ind w:firstLine="720"/>
        <w:jc w:val="both"/>
        <w:rPr>
          <w:b/>
          <w:sz w:val="24"/>
          <w:szCs w:val="24"/>
        </w:rPr>
      </w:pPr>
      <w:r w:rsidRPr="00F009EF">
        <w:rPr>
          <w:b/>
          <w:sz w:val="24"/>
          <w:szCs w:val="24"/>
        </w:rPr>
        <w:t>High – 115.52300.601540</w:t>
      </w:r>
    </w:p>
    <w:p w:rsidR="00392F48" w:rsidRPr="00F009EF" w:rsidRDefault="00392F48" w:rsidP="00F009EF">
      <w:pPr>
        <w:ind w:firstLine="720"/>
        <w:jc w:val="both"/>
        <w:rPr>
          <w:b/>
          <w:sz w:val="24"/>
          <w:szCs w:val="24"/>
        </w:rPr>
      </w:pPr>
    </w:p>
    <w:p w:rsidR="00392F48" w:rsidRPr="00F009EF" w:rsidRDefault="00392F48" w:rsidP="00F009EF">
      <w:pPr>
        <w:ind w:firstLine="720"/>
        <w:jc w:val="both"/>
        <w:rPr>
          <w:b/>
          <w:sz w:val="24"/>
          <w:szCs w:val="24"/>
        </w:rPr>
      </w:pPr>
      <w:r w:rsidRPr="00F009EF">
        <w:rPr>
          <w:b/>
          <w:sz w:val="24"/>
          <w:szCs w:val="24"/>
        </w:rPr>
        <w:t>Payroll for tutors will be entered into WISE at the school level using the variable account duties screen. The account number (or WISE selection below) will be, as follows:</w:t>
      </w:r>
    </w:p>
    <w:p w:rsidR="00392F48" w:rsidRPr="00F009EF" w:rsidRDefault="00392F48" w:rsidP="00F009EF">
      <w:pPr>
        <w:jc w:val="both"/>
        <w:rPr>
          <w:b/>
          <w:sz w:val="24"/>
          <w:szCs w:val="24"/>
        </w:rPr>
      </w:pPr>
    </w:p>
    <w:p w:rsidR="00392F48" w:rsidRPr="00F009EF" w:rsidRDefault="00392F48" w:rsidP="00F009EF">
      <w:pPr>
        <w:jc w:val="both"/>
        <w:rPr>
          <w:b/>
          <w:sz w:val="24"/>
          <w:szCs w:val="24"/>
        </w:rPr>
      </w:pPr>
      <w:r w:rsidRPr="00F009EF">
        <w:rPr>
          <w:b/>
          <w:sz w:val="24"/>
          <w:szCs w:val="24"/>
        </w:rPr>
        <w:tab/>
        <w:t>Middle – 115.52200.601562</w:t>
      </w:r>
    </w:p>
    <w:p w:rsidR="00392F48" w:rsidRPr="00F009EF" w:rsidRDefault="00392F48" w:rsidP="00F009EF">
      <w:pPr>
        <w:jc w:val="both"/>
        <w:rPr>
          <w:b/>
          <w:sz w:val="24"/>
          <w:szCs w:val="24"/>
        </w:rPr>
      </w:pPr>
    </w:p>
    <w:p w:rsidR="00392F48" w:rsidRPr="00F009EF" w:rsidRDefault="00392F48" w:rsidP="00F009EF">
      <w:pPr>
        <w:jc w:val="both"/>
        <w:rPr>
          <w:b/>
          <w:sz w:val="24"/>
          <w:szCs w:val="24"/>
        </w:rPr>
      </w:pPr>
      <w:r w:rsidRPr="00F009EF">
        <w:rPr>
          <w:b/>
          <w:sz w:val="24"/>
          <w:szCs w:val="24"/>
        </w:rPr>
        <w:tab/>
        <w:t>High – 115.50200.601563</w:t>
      </w:r>
    </w:p>
    <w:p w:rsidR="00392F48" w:rsidRPr="00F009EF" w:rsidRDefault="00392F48" w:rsidP="00F009EF">
      <w:pPr>
        <w:jc w:val="both"/>
        <w:rPr>
          <w:b/>
          <w:sz w:val="24"/>
          <w:szCs w:val="24"/>
        </w:rPr>
      </w:pPr>
    </w:p>
    <w:p w:rsidR="00392F48" w:rsidRPr="00F009EF" w:rsidRDefault="00392F48" w:rsidP="00F009EF">
      <w:pPr>
        <w:tabs>
          <w:tab w:val="left" w:pos="1400"/>
          <w:tab w:val="left" w:pos="2240"/>
        </w:tabs>
        <w:jc w:val="both"/>
        <w:rPr>
          <w:b/>
          <w:sz w:val="24"/>
          <w:szCs w:val="24"/>
        </w:rPr>
      </w:pPr>
      <w:r w:rsidRPr="00F009EF">
        <w:rPr>
          <w:b/>
          <w:sz w:val="24"/>
          <w:szCs w:val="24"/>
        </w:rPr>
        <w:tab/>
        <w:t>WISE –</w:t>
      </w:r>
      <w:r w:rsidRPr="00F009EF">
        <w:rPr>
          <w:b/>
          <w:sz w:val="24"/>
          <w:szCs w:val="24"/>
        </w:rPr>
        <w:tab/>
        <w:t>Time and Attendance drop-down menu &gt;&gt; select “AVID</w:t>
      </w:r>
      <w:r w:rsidR="00DB799E">
        <w:rPr>
          <w:b/>
          <w:sz w:val="24"/>
          <w:szCs w:val="24"/>
        </w:rPr>
        <w:t xml:space="preserve"> Tutor</w:t>
      </w:r>
      <w:r w:rsidR="000F3379">
        <w:rPr>
          <w:b/>
          <w:sz w:val="24"/>
          <w:szCs w:val="24"/>
        </w:rPr>
        <w:t>ing</w:t>
      </w:r>
      <w:r w:rsidRPr="00F009EF">
        <w:rPr>
          <w:b/>
          <w:sz w:val="24"/>
          <w:szCs w:val="24"/>
        </w:rPr>
        <w:t>”</w:t>
      </w:r>
    </w:p>
    <w:p w:rsidR="00392F48" w:rsidRPr="00F009EF" w:rsidRDefault="00392F48" w:rsidP="00F009EF">
      <w:pPr>
        <w:tabs>
          <w:tab w:val="left" w:pos="2240"/>
          <w:tab w:val="left" w:pos="3627"/>
        </w:tabs>
        <w:jc w:val="both"/>
        <w:rPr>
          <w:b/>
          <w:sz w:val="24"/>
          <w:szCs w:val="24"/>
        </w:rPr>
      </w:pPr>
      <w:r w:rsidRPr="00F009EF">
        <w:rPr>
          <w:b/>
          <w:sz w:val="24"/>
          <w:szCs w:val="24"/>
        </w:rPr>
        <w:tab/>
        <w:t>Pay Code &gt;&gt;</w:t>
      </w:r>
      <w:r w:rsidRPr="00F009EF">
        <w:rPr>
          <w:b/>
          <w:sz w:val="24"/>
          <w:szCs w:val="24"/>
        </w:rPr>
        <w:tab/>
        <w:t>Tutor Pay</w:t>
      </w:r>
    </w:p>
    <w:p w:rsidR="00392F48" w:rsidRPr="00F009EF" w:rsidRDefault="00392F48" w:rsidP="00F009EF">
      <w:pPr>
        <w:tabs>
          <w:tab w:val="left" w:pos="2240"/>
          <w:tab w:val="left" w:pos="3645"/>
        </w:tabs>
        <w:jc w:val="both"/>
        <w:rPr>
          <w:b/>
          <w:sz w:val="24"/>
          <w:szCs w:val="24"/>
        </w:rPr>
      </w:pPr>
      <w:r w:rsidRPr="00F009EF">
        <w:rPr>
          <w:b/>
          <w:sz w:val="24"/>
          <w:szCs w:val="24"/>
        </w:rPr>
        <w:tab/>
        <w:t>Job Codes &gt;&gt;</w:t>
      </w:r>
      <w:r w:rsidRPr="00F009EF">
        <w:rPr>
          <w:b/>
          <w:sz w:val="24"/>
          <w:szCs w:val="24"/>
        </w:rPr>
        <w:tab/>
        <w:t>Tutor – AVID - ZTMP6450</w:t>
      </w:r>
    </w:p>
    <w:p w:rsidR="00392F48" w:rsidRPr="00F009EF" w:rsidRDefault="00392F48" w:rsidP="00F009EF">
      <w:pPr>
        <w:tabs>
          <w:tab w:val="left" w:pos="2240"/>
          <w:tab w:val="left" w:pos="3645"/>
        </w:tabs>
        <w:jc w:val="both"/>
        <w:rPr>
          <w:b/>
          <w:sz w:val="24"/>
          <w:szCs w:val="24"/>
        </w:rPr>
      </w:pPr>
      <w:r w:rsidRPr="00F009EF">
        <w:rPr>
          <w:b/>
          <w:sz w:val="24"/>
          <w:szCs w:val="24"/>
        </w:rPr>
        <w:tab/>
      </w:r>
    </w:p>
    <w:p w:rsidR="00392F48" w:rsidRPr="00F009EF" w:rsidRDefault="00392F48" w:rsidP="00F009EF">
      <w:pPr>
        <w:ind w:left="2610" w:hanging="810"/>
        <w:jc w:val="both"/>
        <w:rPr>
          <w:b/>
          <w:sz w:val="24"/>
          <w:szCs w:val="24"/>
        </w:rPr>
      </w:pPr>
      <w:r w:rsidRPr="00F009EF">
        <w:rPr>
          <w:b/>
          <w:sz w:val="24"/>
          <w:szCs w:val="24"/>
        </w:rPr>
        <w:t>Note:  Department of Curriculum and Instruction authorizes release of</w:t>
      </w:r>
      <w:r>
        <w:rPr>
          <w:b/>
          <w:sz w:val="24"/>
          <w:szCs w:val="24"/>
        </w:rPr>
        <w:t xml:space="preserve"> </w:t>
      </w:r>
      <w:r w:rsidRPr="00F009EF">
        <w:rPr>
          <w:b/>
          <w:sz w:val="24"/>
          <w:szCs w:val="24"/>
        </w:rPr>
        <w:t>this account to schools.</w:t>
      </w:r>
      <w:r w:rsidRPr="00F009EF">
        <w:rPr>
          <w:b/>
          <w:sz w:val="24"/>
          <w:szCs w:val="24"/>
        </w:rPr>
        <w:tab/>
      </w:r>
    </w:p>
    <w:p w:rsidR="00392F48" w:rsidRPr="00F009EF" w:rsidRDefault="00392F48" w:rsidP="00F009EF">
      <w:pPr>
        <w:jc w:val="both"/>
        <w:rPr>
          <w:b/>
          <w:sz w:val="24"/>
          <w:szCs w:val="24"/>
        </w:rPr>
      </w:pPr>
    </w:p>
    <w:p w:rsidR="00392F48" w:rsidRPr="00F009EF" w:rsidRDefault="00392F48" w:rsidP="00F009EF">
      <w:pPr>
        <w:jc w:val="both"/>
        <w:rPr>
          <w:b/>
          <w:sz w:val="24"/>
          <w:szCs w:val="24"/>
        </w:rPr>
      </w:pPr>
      <w:r w:rsidRPr="00F009EF">
        <w:rPr>
          <w:b/>
          <w:sz w:val="24"/>
          <w:szCs w:val="24"/>
        </w:rPr>
        <w:lastRenderedPageBreak/>
        <w:tab/>
        <w:t xml:space="preserve">For further information, contact the AVID Instructional Specialist in the </w:t>
      </w:r>
      <w:r w:rsidR="00AC7798">
        <w:rPr>
          <w:b/>
          <w:sz w:val="24"/>
          <w:szCs w:val="24"/>
        </w:rPr>
        <w:t>Office of Guidance Services and Student Records</w:t>
      </w:r>
      <w:r w:rsidRPr="00F009EF">
        <w:rPr>
          <w:b/>
          <w:sz w:val="24"/>
          <w:szCs w:val="24"/>
        </w:rPr>
        <w:t>.</w:t>
      </w:r>
      <w:r w:rsidRPr="00F009EF">
        <w:rPr>
          <w:b/>
          <w:sz w:val="24"/>
          <w:szCs w:val="24"/>
        </w:rPr>
        <w:tab/>
      </w:r>
    </w:p>
    <w:p w:rsidR="00392F48" w:rsidRDefault="00392F48" w:rsidP="001E4FFA">
      <w:pPr>
        <w:keepNext/>
        <w:ind w:firstLine="720"/>
        <w:jc w:val="both"/>
        <w:rPr>
          <w:b/>
          <w:sz w:val="24"/>
          <w:szCs w:val="24"/>
        </w:rPr>
      </w:pPr>
    </w:p>
    <w:p w:rsidR="009A36CC" w:rsidRDefault="009A36CC" w:rsidP="009A36CC">
      <w:pPr>
        <w:pStyle w:val="BodyTextIndent2"/>
        <w:keepNext/>
        <w:ind w:left="0" w:firstLine="0"/>
        <w:rPr>
          <w:u w:val="single"/>
        </w:rPr>
      </w:pPr>
      <w:r>
        <w:rPr>
          <w:sz w:val="28"/>
          <w:szCs w:val="28"/>
        </w:rPr>
        <w:t>8.1</w:t>
      </w:r>
      <w:r w:rsidR="00FB151E">
        <w:rPr>
          <w:sz w:val="28"/>
          <w:szCs w:val="28"/>
        </w:rPr>
        <w:t>7</w:t>
      </w:r>
      <w:r>
        <w:rPr>
          <w:sz w:val="28"/>
          <w:szCs w:val="28"/>
        </w:rPr>
        <w:t xml:space="preserve">  </w:t>
      </w:r>
      <w:r>
        <w:rPr>
          <w:u w:val="single"/>
        </w:rPr>
        <w:t>ACADEMIC SUPPORT</w:t>
      </w:r>
    </w:p>
    <w:p w:rsidR="009A36CC" w:rsidRDefault="009A36CC" w:rsidP="000B5318">
      <w:pPr>
        <w:pStyle w:val="BodyTextIndent2"/>
        <w:keepNext/>
        <w:ind w:left="0" w:firstLine="0"/>
        <w:rPr>
          <w:sz w:val="28"/>
          <w:szCs w:val="28"/>
        </w:rPr>
      </w:pPr>
    </w:p>
    <w:p w:rsidR="009B7899" w:rsidRPr="005975CB" w:rsidRDefault="00CF5E7E">
      <w:pPr>
        <w:pStyle w:val="BodyTextIndent2"/>
        <w:keepNext/>
        <w:ind w:left="0" w:firstLine="720"/>
        <w:rPr>
          <w:szCs w:val="24"/>
        </w:rPr>
      </w:pPr>
      <w:r w:rsidRPr="005975CB">
        <w:rPr>
          <w:szCs w:val="24"/>
        </w:rPr>
        <w:t>The Academic Support program funds, when available, are for the middle schools and designated for reducing student failure in core classes through after school tutoring beginning in the first nine weeks of the school year.  These funds can be used to pay tutors, substitutes, and instructional materials for the academic support bell.  These funds can</w:t>
      </w:r>
      <w:r w:rsidR="00B224DA" w:rsidRPr="005975CB">
        <w:rPr>
          <w:szCs w:val="24"/>
          <w:u w:val="single"/>
        </w:rPr>
        <w:t>not</w:t>
      </w:r>
      <w:r w:rsidRPr="005975CB">
        <w:rPr>
          <w:szCs w:val="24"/>
        </w:rPr>
        <w:t xml:space="preserve"> be used for food, contract services, software, or online web-based programs.</w:t>
      </w:r>
    </w:p>
    <w:p w:rsidR="009B7899" w:rsidRPr="005975CB" w:rsidRDefault="009B7899">
      <w:pPr>
        <w:pStyle w:val="BodyTextIndent2"/>
        <w:keepNext/>
        <w:ind w:left="0" w:firstLine="720"/>
        <w:rPr>
          <w:szCs w:val="24"/>
        </w:rPr>
      </w:pPr>
    </w:p>
    <w:p w:rsidR="009B7899" w:rsidRPr="005975CB" w:rsidRDefault="00CF5E7E">
      <w:pPr>
        <w:pStyle w:val="BodyTextIndent2"/>
        <w:keepNext/>
        <w:ind w:left="0" w:firstLine="720"/>
        <w:rPr>
          <w:szCs w:val="24"/>
        </w:rPr>
      </w:pPr>
      <w:r w:rsidRPr="005975CB">
        <w:rPr>
          <w:szCs w:val="24"/>
        </w:rPr>
        <w:t>Middle schools must determine a plan for reducing student failures, indicate on the application</w:t>
      </w:r>
      <w:r w:rsidR="00FB151E" w:rsidRPr="005975CB">
        <w:rPr>
          <w:szCs w:val="24"/>
        </w:rPr>
        <w:t xml:space="preserve"> how much funding is being requested in each of the funding categories, and return the completed application to the Director of </w:t>
      </w:r>
      <w:r w:rsidR="001E59FA">
        <w:rPr>
          <w:szCs w:val="24"/>
        </w:rPr>
        <w:t>Compensatory Programs and Remediation</w:t>
      </w:r>
      <w:r w:rsidR="00FB151E" w:rsidRPr="005975CB">
        <w:rPr>
          <w:szCs w:val="24"/>
        </w:rPr>
        <w:t xml:space="preserve"> in the Department of Curriculum and Instruction.</w:t>
      </w:r>
    </w:p>
    <w:p w:rsidR="009B7899" w:rsidRPr="005975CB" w:rsidRDefault="009B7899">
      <w:pPr>
        <w:pStyle w:val="BodyTextIndent2"/>
        <w:keepNext/>
        <w:ind w:left="0" w:firstLine="720"/>
        <w:rPr>
          <w:szCs w:val="24"/>
        </w:rPr>
      </w:pPr>
    </w:p>
    <w:p w:rsidR="00FB151E" w:rsidRPr="00F009EF" w:rsidRDefault="00FB151E" w:rsidP="00FB151E">
      <w:pPr>
        <w:ind w:firstLine="720"/>
        <w:jc w:val="both"/>
        <w:rPr>
          <w:b/>
          <w:sz w:val="24"/>
          <w:szCs w:val="24"/>
        </w:rPr>
      </w:pPr>
      <w:r w:rsidRPr="00F009EF">
        <w:rPr>
          <w:b/>
          <w:sz w:val="24"/>
          <w:szCs w:val="24"/>
        </w:rPr>
        <w:t>Payroll for tutors will be entered into WISE at the school level using the variable account duties screen. The account number (or WISE selection below) will be, as follows:</w:t>
      </w:r>
    </w:p>
    <w:p w:rsidR="00FB151E" w:rsidRPr="00F009EF" w:rsidRDefault="00FB151E" w:rsidP="00FB151E">
      <w:pPr>
        <w:jc w:val="both"/>
        <w:rPr>
          <w:b/>
          <w:sz w:val="24"/>
          <w:szCs w:val="24"/>
        </w:rPr>
      </w:pPr>
    </w:p>
    <w:p w:rsidR="00FB151E" w:rsidRPr="00F009EF" w:rsidRDefault="00FB151E" w:rsidP="00FB151E">
      <w:pPr>
        <w:jc w:val="both"/>
        <w:rPr>
          <w:b/>
          <w:sz w:val="24"/>
          <w:szCs w:val="24"/>
        </w:rPr>
      </w:pPr>
      <w:r w:rsidRPr="00F009EF">
        <w:rPr>
          <w:b/>
          <w:sz w:val="24"/>
          <w:szCs w:val="24"/>
        </w:rPr>
        <w:tab/>
        <w:t>Middle – 115.52</w:t>
      </w:r>
      <w:r w:rsidR="00DB799E">
        <w:rPr>
          <w:b/>
          <w:sz w:val="24"/>
          <w:szCs w:val="24"/>
        </w:rPr>
        <w:t>3</w:t>
      </w:r>
      <w:r w:rsidRPr="00F009EF">
        <w:rPr>
          <w:b/>
          <w:sz w:val="24"/>
          <w:szCs w:val="24"/>
        </w:rPr>
        <w:t>00.6015</w:t>
      </w:r>
      <w:r w:rsidR="00DB799E">
        <w:rPr>
          <w:b/>
          <w:sz w:val="24"/>
          <w:szCs w:val="24"/>
        </w:rPr>
        <w:t>62</w:t>
      </w:r>
    </w:p>
    <w:p w:rsidR="00FB151E" w:rsidRPr="00F009EF" w:rsidRDefault="00FB151E" w:rsidP="00FB151E">
      <w:pPr>
        <w:jc w:val="both"/>
        <w:rPr>
          <w:b/>
          <w:sz w:val="24"/>
          <w:szCs w:val="24"/>
        </w:rPr>
      </w:pPr>
    </w:p>
    <w:p w:rsidR="009B7899" w:rsidRDefault="00FB151E">
      <w:pPr>
        <w:ind w:left="1800" w:hanging="360"/>
        <w:jc w:val="both"/>
        <w:rPr>
          <w:b/>
          <w:sz w:val="24"/>
          <w:szCs w:val="24"/>
        </w:rPr>
      </w:pPr>
      <w:r w:rsidRPr="00F009EF">
        <w:rPr>
          <w:b/>
          <w:sz w:val="24"/>
          <w:szCs w:val="24"/>
        </w:rPr>
        <w:t>WISE –</w:t>
      </w:r>
      <w:r w:rsidR="00983E13">
        <w:rPr>
          <w:b/>
          <w:sz w:val="24"/>
          <w:szCs w:val="24"/>
        </w:rPr>
        <w:t xml:space="preserve"> </w:t>
      </w:r>
      <w:r w:rsidRPr="00F009EF">
        <w:rPr>
          <w:b/>
          <w:sz w:val="24"/>
          <w:szCs w:val="24"/>
        </w:rPr>
        <w:t>Time and Attendance drop-down menu &gt;&gt; select “</w:t>
      </w:r>
      <w:r>
        <w:rPr>
          <w:b/>
          <w:sz w:val="24"/>
          <w:szCs w:val="24"/>
        </w:rPr>
        <w:t>Academic Support</w:t>
      </w:r>
      <w:r w:rsidRPr="00F009EF">
        <w:rPr>
          <w:b/>
          <w:sz w:val="24"/>
          <w:szCs w:val="24"/>
        </w:rPr>
        <w:t>”</w:t>
      </w:r>
    </w:p>
    <w:p w:rsidR="00FB151E" w:rsidRPr="00F009EF" w:rsidRDefault="00FB151E" w:rsidP="00FB151E">
      <w:pPr>
        <w:tabs>
          <w:tab w:val="left" w:pos="2240"/>
          <w:tab w:val="left" w:pos="3627"/>
        </w:tabs>
        <w:jc w:val="both"/>
        <w:rPr>
          <w:b/>
          <w:sz w:val="24"/>
          <w:szCs w:val="24"/>
        </w:rPr>
      </w:pPr>
      <w:r w:rsidRPr="00F009EF">
        <w:rPr>
          <w:b/>
          <w:sz w:val="24"/>
          <w:szCs w:val="24"/>
        </w:rPr>
        <w:tab/>
        <w:t>Pay Code &gt;&gt;</w:t>
      </w:r>
      <w:r w:rsidRPr="00F009EF">
        <w:rPr>
          <w:b/>
          <w:sz w:val="24"/>
          <w:szCs w:val="24"/>
        </w:rPr>
        <w:tab/>
        <w:t>Tutor Pay</w:t>
      </w:r>
    </w:p>
    <w:p w:rsidR="00FB151E" w:rsidRPr="00F009EF" w:rsidRDefault="00FB151E" w:rsidP="00FB151E">
      <w:pPr>
        <w:tabs>
          <w:tab w:val="left" w:pos="2240"/>
          <w:tab w:val="left" w:pos="3645"/>
        </w:tabs>
        <w:jc w:val="both"/>
        <w:rPr>
          <w:b/>
          <w:sz w:val="24"/>
          <w:szCs w:val="24"/>
        </w:rPr>
      </w:pPr>
      <w:r w:rsidRPr="00F009EF">
        <w:rPr>
          <w:b/>
          <w:sz w:val="24"/>
          <w:szCs w:val="24"/>
        </w:rPr>
        <w:tab/>
        <w:t>Job Codes &gt;&gt;</w:t>
      </w:r>
      <w:r w:rsidRPr="00F009EF">
        <w:rPr>
          <w:b/>
          <w:sz w:val="24"/>
          <w:szCs w:val="24"/>
        </w:rPr>
        <w:tab/>
        <w:t xml:space="preserve">Tutor – </w:t>
      </w:r>
      <w:r w:rsidR="00983E13">
        <w:rPr>
          <w:b/>
          <w:sz w:val="24"/>
          <w:szCs w:val="24"/>
        </w:rPr>
        <w:t>Academic Support</w:t>
      </w:r>
      <w:r w:rsidRPr="00F009EF">
        <w:rPr>
          <w:b/>
          <w:sz w:val="24"/>
          <w:szCs w:val="24"/>
        </w:rPr>
        <w:t xml:space="preserve"> - ZTMP645</w:t>
      </w:r>
      <w:r w:rsidR="00DB799E">
        <w:rPr>
          <w:b/>
          <w:sz w:val="24"/>
          <w:szCs w:val="24"/>
        </w:rPr>
        <w:t>5</w:t>
      </w:r>
    </w:p>
    <w:p w:rsidR="00FB151E" w:rsidRPr="00F009EF" w:rsidRDefault="00FB151E" w:rsidP="00FB151E">
      <w:pPr>
        <w:tabs>
          <w:tab w:val="left" w:pos="2240"/>
          <w:tab w:val="left" w:pos="3645"/>
        </w:tabs>
        <w:jc w:val="both"/>
        <w:rPr>
          <w:b/>
          <w:sz w:val="24"/>
          <w:szCs w:val="24"/>
        </w:rPr>
      </w:pPr>
      <w:r w:rsidRPr="00F009EF">
        <w:rPr>
          <w:b/>
          <w:sz w:val="24"/>
          <w:szCs w:val="24"/>
        </w:rPr>
        <w:tab/>
      </w:r>
    </w:p>
    <w:p w:rsidR="00FB151E" w:rsidRPr="00F009EF" w:rsidRDefault="00FB151E" w:rsidP="00FB151E">
      <w:pPr>
        <w:ind w:left="2610" w:hanging="810"/>
        <w:jc w:val="both"/>
        <w:rPr>
          <w:b/>
          <w:sz w:val="24"/>
          <w:szCs w:val="24"/>
        </w:rPr>
      </w:pPr>
      <w:r w:rsidRPr="00F009EF">
        <w:rPr>
          <w:b/>
          <w:sz w:val="24"/>
          <w:szCs w:val="24"/>
        </w:rPr>
        <w:t>Note:  Department of Curriculum and Instruction authorizes release of</w:t>
      </w:r>
      <w:r>
        <w:rPr>
          <w:b/>
          <w:sz w:val="24"/>
          <w:szCs w:val="24"/>
        </w:rPr>
        <w:t xml:space="preserve"> </w:t>
      </w:r>
      <w:r w:rsidRPr="00F009EF">
        <w:rPr>
          <w:b/>
          <w:sz w:val="24"/>
          <w:szCs w:val="24"/>
        </w:rPr>
        <w:t>this account to schools.</w:t>
      </w:r>
      <w:r w:rsidRPr="00F009EF">
        <w:rPr>
          <w:b/>
          <w:sz w:val="24"/>
          <w:szCs w:val="24"/>
        </w:rPr>
        <w:tab/>
      </w:r>
    </w:p>
    <w:p w:rsidR="00FB151E" w:rsidRPr="00F009EF" w:rsidRDefault="00FB151E" w:rsidP="00FB151E">
      <w:pPr>
        <w:jc w:val="both"/>
        <w:rPr>
          <w:b/>
          <w:sz w:val="24"/>
          <w:szCs w:val="24"/>
        </w:rPr>
      </w:pPr>
    </w:p>
    <w:p w:rsidR="00DB799E" w:rsidRPr="00F009EF" w:rsidRDefault="00DB799E" w:rsidP="00DB799E">
      <w:pPr>
        <w:ind w:firstLine="720"/>
        <w:jc w:val="both"/>
        <w:rPr>
          <w:b/>
          <w:sz w:val="24"/>
          <w:szCs w:val="24"/>
        </w:rPr>
      </w:pPr>
      <w:r w:rsidRPr="00F009EF">
        <w:rPr>
          <w:b/>
          <w:sz w:val="24"/>
          <w:szCs w:val="24"/>
        </w:rPr>
        <w:t xml:space="preserve">Payroll for </w:t>
      </w:r>
      <w:r>
        <w:rPr>
          <w:b/>
          <w:sz w:val="24"/>
          <w:szCs w:val="24"/>
        </w:rPr>
        <w:t>substitutes (</w:t>
      </w:r>
      <w:r w:rsidR="00B224DA" w:rsidRPr="00B224DA">
        <w:rPr>
          <w:b/>
          <w:sz w:val="24"/>
          <w:szCs w:val="24"/>
          <w:u w:val="single"/>
        </w:rPr>
        <w:t>not</w:t>
      </w:r>
      <w:r>
        <w:rPr>
          <w:b/>
          <w:sz w:val="24"/>
          <w:szCs w:val="24"/>
        </w:rPr>
        <w:t xml:space="preserve"> </w:t>
      </w:r>
      <w:r w:rsidR="00BD2A90">
        <w:rPr>
          <w:b/>
          <w:sz w:val="24"/>
          <w:szCs w:val="24"/>
        </w:rPr>
        <w:t xml:space="preserve">for </w:t>
      </w:r>
      <w:r>
        <w:rPr>
          <w:b/>
          <w:sz w:val="24"/>
          <w:szCs w:val="24"/>
        </w:rPr>
        <w:t>long-term substitutes)</w:t>
      </w:r>
      <w:r w:rsidRPr="00F009EF">
        <w:rPr>
          <w:b/>
          <w:sz w:val="24"/>
          <w:szCs w:val="24"/>
        </w:rPr>
        <w:t xml:space="preserve"> will be entered into WISE at the school level using the </w:t>
      </w:r>
      <w:r>
        <w:rPr>
          <w:b/>
          <w:sz w:val="24"/>
          <w:szCs w:val="24"/>
        </w:rPr>
        <w:t>substitute</w:t>
      </w:r>
      <w:r w:rsidRPr="00F009EF">
        <w:rPr>
          <w:b/>
          <w:sz w:val="24"/>
          <w:szCs w:val="24"/>
        </w:rPr>
        <w:t xml:space="preserve"> screen. The account number (or WISE selection below) will be, as follows:</w:t>
      </w:r>
    </w:p>
    <w:p w:rsidR="00DB799E" w:rsidRPr="00F009EF" w:rsidRDefault="00DB799E" w:rsidP="00DB799E">
      <w:pPr>
        <w:jc w:val="both"/>
        <w:rPr>
          <w:b/>
          <w:sz w:val="24"/>
          <w:szCs w:val="24"/>
        </w:rPr>
      </w:pPr>
    </w:p>
    <w:p w:rsidR="00DB799E" w:rsidRPr="00F009EF" w:rsidRDefault="00DB799E" w:rsidP="00DB799E">
      <w:pPr>
        <w:jc w:val="both"/>
        <w:rPr>
          <w:b/>
          <w:sz w:val="24"/>
          <w:szCs w:val="24"/>
        </w:rPr>
      </w:pPr>
      <w:r w:rsidRPr="00F009EF">
        <w:rPr>
          <w:b/>
          <w:sz w:val="24"/>
          <w:szCs w:val="24"/>
        </w:rPr>
        <w:tab/>
        <w:t>Middle – 115.52</w:t>
      </w:r>
      <w:r>
        <w:rPr>
          <w:b/>
          <w:sz w:val="24"/>
          <w:szCs w:val="24"/>
        </w:rPr>
        <w:t>3</w:t>
      </w:r>
      <w:r w:rsidRPr="00F009EF">
        <w:rPr>
          <w:b/>
          <w:sz w:val="24"/>
          <w:szCs w:val="24"/>
        </w:rPr>
        <w:t>00.6015</w:t>
      </w:r>
      <w:r>
        <w:rPr>
          <w:b/>
          <w:sz w:val="24"/>
          <w:szCs w:val="24"/>
        </w:rPr>
        <w:t>71</w:t>
      </w:r>
    </w:p>
    <w:p w:rsidR="00DB799E" w:rsidRPr="00F009EF" w:rsidRDefault="00DB799E" w:rsidP="00DB799E">
      <w:pPr>
        <w:jc w:val="both"/>
        <w:rPr>
          <w:b/>
          <w:sz w:val="24"/>
          <w:szCs w:val="24"/>
        </w:rPr>
      </w:pPr>
    </w:p>
    <w:p w:rsidR="00DB799E" w:rsidRDefault="00DB799E" w:rsidP="00DB799E">
      <w:pPr>
        <w:ind w:left="1800" w:hanging="360"/>
        <w:jc w:val="both"/>
        <w:rPr>
          <w:b/>
          <w:sz w:val="24"/>
          <w:szCs w:val="24"/>
        </w:rPr>
      </w:pPr>
      <w:r w:rsidRPr="00F009EF">
        <w:rPr>
          <w:b/>
          <w:sz w:val="24"/>
          <w:szCs w:val="24"/>
        </w:rPr>
        <w:t>WISE –</w:t>
      </w:r>
      <w:r>
        <w:rPr>
          <w:b/>
          <w:sz w:val="24"/>
          <w:szCs w:val="24"/>
        </w:rPr>
        <w:t xml:space="preserve"> </w:t>
      </w:r>
      <w:r w:rsidRPr="00F009EF">
        <w:rPr>
          <w:b/>
          <w:sz w:val="24"/>
          <w:szCs w:val="24"/>
        </w:rPr>
        <w:t>Time and Attendance drop-down menu &gt;&gt; select “</w:t>
      </w:r>
      <w:r>
        <w:rPr>
          <w:b/>
          <w:sz w:val="24"/>
          <w:szCs w:val="24"/>
        </w:rPr>
        <w:t>Academic Support</w:t>
      </w:r>
      <w:r w:rsidRPr="00F009EF">
        <w:rPr>
          <w:b/>
          <w:sz w:val="24"/>
          <w:szCs w:val="24"/>
        </w:rPr>
        <w:t>”</w:t>
      </w:r>
    </w:p>
    <w:p w:rsidR="00DB799E" w:rsidRPr="00F009EF" w:rsidRDefault="00DB799E" w:rsidP="00DB799E">
      <w:pPr>
        <w:tabs>
          <w:tab w:val="left" w:pos="2240"/>
          <w:tab w:val="left" w:pos="3627"/>
        </w:tabs>
        <w:jc w:val="both"/>
        <w:rPr>
          <w:b/>
          <w:sz w:val="24"/>
          <w:szCs w:val="24"/>
        </w:rPr>
      </w:pPr>
      <w:r w:rsidRPr="00F009EF">
        <w:rPr>
          <w:b/>
          <w:sz w:val="24"/>
          <w:szCs w:val="24"/>
        </w:rPr>
        <w:tab/>
        <w:t>Pay Code &gt;&gt;</w:t>
      </w:r>
      <w:r w:rsidRPr="00F009EF">
        <w:rPr>
          <w:b/>
          <w:sz w:val="24"/>
          <w:szCs w:val="24"/>
        </w:rPr>
        <w:tab/>
      </w:r>
      <w:r>
        <w:rPr>
          <w:b/>
          <w:sz w:val="24"/>
          <w:szCs w:val="24"/>
        </w:rPr>
        <w:t xml:space="preserve">Substitute </w:t>
      </w:r>
      <w:r w:rsidRPr="00F009EF">
        <w:rPr>
          <w:b/>
          <w:sz w:val="24"/>
          <w:szCs w:val="24"/>
        </w:rPr>
        <w:t>Pay</w:t>
      </w:r>
    </w:p>
    <w:p w:rsidR="009B7899" w:rsidRDefault="00DB799E">
      <w:pPr>
        <w:ind w:left="2520" w:hanging="270"/>
        <w:jc w:val="both"/>
        <w:rPr>
          <w:b/>
          <w:sz w:val="24"/>
          <w:szCs w:val="24"/>
        </w:rPr>
      </w:pPr>
      <w:r w:rsidRPr="00F009EF">
        <w:rPr>
          <w:b/>
          <w:sz w:val="24"/>
          <w:szCs w:val="24"/>
        </w:rPr>
        <w:lastRenderedPageBreak/>
        <w:t>Job Codes &gt;&gt;</w:t>
      </w:r>
      <w:r w:rsidR="00BD2A90">
        <w:rPr>
          <w:b/>
          <w:sz w:val="24"/>
          <w:szCs w:val="24"/>
        </w:rPr>
        <w:t xml:space="preserve"> </w:t>
      </w:r>
      <w:r>
        <w:rPr>
          <w:b/>
          <w:sz w:val="24"/>
          <w:szCs w:val="24"/>
        </w:rPr>
        <w:t>Substitute Pay</w:t>
      </w:r>
      <w:r w:rsidRPr="00F009EF">
        <w:rPr>
          <w:b/>
          <w:sz w:val="24"/>
          <w:szCs w:val="24"/>
        </w:rPr>
        <w:t xml:space="preserve"> – </w:t>
      </w:r>
      <w:r>
        <w:rPr>
          <w:b/>
          <w:sz w:val="24"/>
          <w:szCs w:val="24"/>
        </w:rPr>
        <w:t>Academic Support</w:t>
      </w:r>
      <w:r w:rsidRPr="00F009EF">
        <w:rPr>
          <w:b/>
          <w:sz w:val="24"/>
          <w:szCs w:val="24"/>
        </w:rPr>
        <w:t xml:space="preserve"> </w:t>
      </w:r>
      <w:r>
        <w:rPr>
          <w:b/>
          <w:sz w:val="24"/>
          <w:szCs w:val="24"/>
        </w:rPr>
        <w:t>–</w:t>
      </w:r>
      <w:r w:rsidRPr="00F009EF">
        <w:rPr>
          <w:b/>
          <w:sz w:val="24"/>
          <w:szCs w:val="24"/>
        </w:rPr>
        <w:t xml:space="preserve"> Z</w:t>
      </w:r>
      <w:r>
        <w:rPr>
          <w:b/>
          <w:sz w:val="24"/>
          <w:szCs w:val="24"/>
        </w:rPr>
        <w:t>SUB6014 (Tchr Daily Sub)</w:t>
      </w:r>
    </w:p>
    <w:p w:rsidR="009B7899" w:rsidRDefault="009B7899">
      <w:pPr>
        <w:ind w:left="2070" w:hanging="270"/>
        <w:jc w:val="both"/>
        <w:rPr>
          <w:b/>
          <w:sz w:val="24"/>
          <w:szCs w:val="24"/>
        </w:rPr>
      </w:pPr>
    </w:p>
    <w:p w:rsidR="009B7899" w:rsidRDefault="00BD2A90">
      <w:pPr>
        <w:ind w:left="2070" w:hanging="270"/>
        <w:jc w:val="both"/>
        <w:rPr>
          <w:b/>
          <w:sz w:val="24"/>
          <w:szCs w:val="24"/>
        </w:rPr>
      </w:pPr>
      <w:r>
        <w:rPr>
          <w:b/>
          <w:sz w:val="24"/>
          <w:szCs w:val="24"/>
        </w:rPr>
        <w:t xml:space="preserve">Note:  Do </w:t>
      </w:r>
      <w:r w:rsidR="00B224DA" w:rsidRPr="00B224DA">
        <w:rPr>
          <w:b/>
          <w:sz w:val="24"/>
          <w:szCs w:val="24"/>
          <w:u w:val="single"/>
        </w:rPr>
        <w:t>not</w:t>
      </w:r>
      <w:r>
        <w:rPr>
          <w:b/>
          <w:sz w:val="24"/>
          <w:szCs w:val="24"/>
        </w:rPr>
        <w:t xml:space="preserve"> use the above for long-term substitutes</w:t>
      </w:r>
    </w:p>
    <w:p w:rsidR="00DB799E" w:rsidRDefault="00DB799E" w:rsidP="00FB151E">
      <w:pPr>
        <w:jc w:val="both"/>
        <w:rPr>
          <w:b/>
          <w:sz w:val="24"/>
          <w:szCs w:val="24"/>
        </w:rPr>
      </w:pPr>
    </w:p>
    <w:p w:rsidR="00FB151E" w:rsidRPr="00F009EF" w:rsidRDefault="00FB151E" w:rsidP="00FB151E">
      <w:pPr>
        <w:jc w:val="both"/>
        <w:rPr>
          <w:b/>
          <w:sz w:val="24"/>
          <w:szCs w:val="24"/>
        </w:rPr>
      </w:pPr>
      <w:r w:rsidRPr="00F009EF">
        <w:rPr>
          <w:b/>
          <w:sz w:val="24"/>
          <w:szCs w:val="24"/>
        </w:rPr>
        <w:tab/>
        <w:t>For further information, contact the Department of Curriculum and Instruction.</w:t>
      </w:r>
      <w:r w:rsidRPr="00F009EF">
        <w:rPr>
          <w:b/>
          <w:sz w:val="24"/>
          <w:szCs w:val="24"/>
        </w:rPr>
        <w:tab/>
      </w:r>
    </w:p>
    <w:p w:rsidR="009A36CC" w:rsidRDefault="009A36CC" w:rsidP="000B5318">
      <w:pPr>
        <w:pStyle w:val="BodyTextIndent2"/>
        <w:keepNext/>
        <w:ind w:left="0" w:firstLine="0"/>
        <w:rPr>
          <w:sz w:val="28"/>
          <w:szCs w:val="28"/>
        </w:rPr>
      </w:pPr>
    </w:p>
    <w:p w:rsidR="00392F48" w:rsidRDefault="00392F48" w:rsidP="000B5318">
      <w:pPr>
        <w:pStyle w:val="BodyTextIndent2"/>
        <w:keepNext/>
        <w:ind w:left="0" w:firstLine="0"/>
        <w:rPr>
          <w:u w:val="single"/>
        </w:rPr>
      </w:pPr>
      <w:r>
        <w:rPr>
          <w:sz w:val="28"/>
          <w:szCs w:val="28"/>
        </w:rPr>
        <w:t>8.1</w:t>
      </w:r>
      <w:r w:rsidR="004648FF">
        <w:rPr>
          <w:sz w:val="28"/>
          <w:szCs w:val="28"/>
        </w:rPr>
        <w:t>8</w:t>
      </w:r>
      <w:r>
        <w:rPr>
          <w:sz w:val="28"/>
          <w:szCs w:val="28"/>
        </w:rPr>
        <w:t xml:space="preserve">  </w:t>
      </w:r>
      <w:r>
        <w:rPr>
          <w:u w:val="single"/>
        </w:rPr>
        <w:t>ALLOCATION SHEETS – SCHOOLS</w:t>
      </w:r>
    </w:p>
    <w:p w:rsidR="00392F48" w:rsidRDefault="00392F48" w:rsidP="000B5318">
      <w:pPr>
        <w:pStyle w:val="BodyTextIndent2"/>
        <w:keepNext/>
        <w:ind w:left="0" w:firstLine="0"/>
        <w:rPr>
          <w:u w:val="single"/>
        </w:rPr>
      </w:pPr>
    </w:p>
    <w:p w:rsidR="00392F48" w:rsidRPr="00AF2314" w:rsidRDefault="00392F48" w:rsidP="00C023AC">
      <w:pPr>
        <w:pStyle w:val="BodyTextIndent2"/>
        <w:keepNext/>
        <w:ind w:left="0" w:firstLine="720"/>
      </w:pPr>
      <w:r w:rsidRPr="00AF2314">
        <w:t>School Board allocation sheets can be accessed through the Intranet as follows:</w:t>
      </w:r>
    </w:p>
    <w:p w:rsidR="00392F48" w:rsidRDefault="00392F48" w:rsidP="00C023AC">
      <w:pPr>
        <w:pStyle w:val="BodyTextIndent2"/>
        <w:keepNext/>
        <w:ind w:left="0" w:firstLine="720"/>
        <w:rPr>
          <w:u w:val="single"/>
        </w:rPr>
      </w:pPr>
    </w:p>
    <w:p w:rsidR="00392F48" w:rsidRDefault="00392F48" w:rsidP="00D84687">
      <w:pPr>
        <w:numPr>
          <w:ilvl w:val="0"/>
          <w:numId w:val="182"/>
        </w:numPr>
        <w:tabs>
          <w:tab w:val="clear" w:pos="360"/>
        </w:tabs>
        <w:ind w:left="1080"/>
        <w:rPr>
          <w:b/>
          <w:sz w:val="24"/>
          <w:szCs w:val="24"/>
        </w:rPr>
      </w:pPr>
      <w:r w:rsidRPr="00C023AC">
        <w:rPr>
          <w:b/>
          <w:sz w:val="24"/>
          <w:szCs w:val="24"/>
        </w:rPr>
        <w:t>Log on to laser fiche client or WEB Link</w:t>
      </w:r>
    </w:p>
    <w:p w:rsidR="00392F48" w:rsidRPr="00C023AC" w:rsidRDefault="00392F48" w:rsidP="00BB6AAB">
      <w:pPr>
        <w:ind w:left="1080"/>
        <w:rPr>
          <w:b/>
          <w:sz w:val="24"/>
          <w:szCs w:val="24"/>
        </w:rPr>
      </w:pPr>
    </w:p>
    <w:p w:rsidR="00392F48" w:rsidRDefault="00392F48" w:rsidP="00D84687">
      <w:pPr>
        <w:numPr>
          <w:ilvl w:val="0"/>
          <w:numId w:val="182"/>
        </w:numPr>
        <w:tabs>
          <w:tab w:val="clear" w:pos="360"/>
        </w:tabs>
        <w:ind w:left="1080"/>
        <w:rPr>
          <w:b/>
          <w:sz w:val="24"/>
          <w:szCs w:val="24"/>
        </w:rPr>
      </w:pPr>
      <w:r w:rsidRPr="00C023AC">
        <w:rPr>
          <w:b/>
          <w:sz w:val="24"/>
          <w:szCs w:val="24"/>
        </w:rPr>
        <w:t xml:space="preserve">Click on </w:t>
      </w:r>
      <w:r w:rsidRPr="00C023AC">
        <w:rPr>
          <w:b/>
          <w:bCs/>
          <w:sz w:val="24"/>
          <w:szCs w:val="24"/>
        </w:rPr>
        <w:t>BUDGET and FINANCE</w:t>
      </w:r>
      <w:r w:rsidRPr="00C023AC">
        <w:rPr>
          <w:b/>
          <w:sz w:val="24"/>
          <w:szCs w:val="24"/>
        </w:rPr>
        <w:t xml:space="preserve"> folder</w:t>
      </w:r>
    </w:p>
    <w:p w:rsidR="00392F48" w:rsidRDefault="00392F48" w:rsidP="00BB6AAB">
      <w:pPr>
        <w:ind w:left="1080"/>
        <w:rPr>
          <w:b/>
          <w:sz w:val="24"/>
          <w:szCs w:val="24"/>
        </w:rPr>
      </w:pPr>
    </w:p>
    <w:p w:rsidR="00392F48" w:rsidRDefault="00392F48" w:rsidP="00D84687">
      <w:pPr>
        <w:numPr>
          <w:ilvl w:val="0"/>
          <w:numId w:val="182"/>
        </w:numPr>
        <w:tabs>
          <w:tab w:val="clear" w:pos="360"/>
        </w:tabs>
        <w:ind w:left="1080"/>
        <w:rPr>
          <w:b/>
          <w:sz w:val="24"/>
          <w:szCs w:val="24"/>
        </w:rPr>
      </w:pPr>
      <w:r w:rsidRPr="00C023AC">
        <w:rPr>
          <w:b/>
          <w:sz w:val="24"/>
          <w:szCs w:val="24"/>
        </w:rPr>
        <w:t xml:space="preserve">Click on </w:t>
      </w:r>
      <w:r w:rsidRPr="00C023AC">
        <w:rPr>
          <w:b/>
          <w:bCs/>
          <w:sz w:val="24"/>
          <w:szCs w:val="24"/>
        </w:rPr>
        <w:t>BUDGET DEVELOPMENT</w:t>
      </w:r>
      <w:r w:rsidRPr="00C023AC">
        <w:rPr>
          <w:b/>
          <w:sz w:val="24"/>
          <w:szCs w:val="24"/>
        </w:rPr>
        <w:t xml:space="preserve"> folder</w:t>
      </w:r>
    </w:p>
    <w:p w:rsidR="00392F48" w:rsidRDefault="00392F48" w:rsidP="00BB6AAB">
      <w:pPr>
        <w:ind w:left="1080"/>
        <w:rPr>
          <w:b/>
          <w:sz w:val="24"/>
          <w:szCs w:val="24"/>
        </w:rPr>
      </w:pPr>
    </w:p>
    <w:p w:rsidR="00392F48" w:rsidRDefault="00392F48" w:rsidP="00D84687">
      <w:pPr>
        <w:numPr>
          <w:ilvl w:val="0"/>
          <w:numId w:val="182"/>
        </w:numPr>
        <w:tabs>
          <w:tab w:val="clear" w:pos="360"/>
        </w:tabs>
        <w:ind w:left="1080"/>
        <w:rPr>
          <w:b/>
          <w:sz w:val="24"/>
          <w:szCs w:val="24"/>
        </w:rPr>
      </w:pPr>
      <w:r w:rsidRPr="00C023AC">
        <w:rPr>
          <w:b/>
          <w:sz w:val="24"/>
          <w:szCs w:val="24"/>
        </w:rPr>
        <w:t xml:space="preserve">Click on </w:t>
      </w:r>
      <w:r w:rsidRPr="00C023AC">
        <w:rPr>
          <w:b/>
          <w:bCs/>
          <w:sz w:val="24"/>
          <w:szCs w:val="24"/>
        </w:rPr>
        <w:t>BUDGETS</w:t>
      </w:r>
      <w:r w:rsidRPr="00C023AC">
        <w:rPr>
          <w:b/>
          <w:sz w:val="24"/>
          <w:szCs w:val="24"/>
        </w:rPr>
        <w:t xml:space="preserve"> folder</w:t>
      </w:r>
    </w:p>
    <w:p w:rsidR="00392F48" w:rsidRDefault="00392F48" w:rsidP="00BB6AAB">
      <w:pPr>
        <w:ind w:left="1080"/>
        <w:rPr>
          <w:b/>
          <w:sz w:val="24"/>
          <w:szCs w:val="24"/>
        </w:rPr>
      </w:pPr>
    </w:p>
    <w:p w:rsidR="00392F48" w:rsidRDefault="00392F48" w:rsidP="00D84687">
      <w:pPr>
        <w:numPr>
          <w:ilvl w:val="0"/>
          <w:numId w:val="182"/>
        </w:numPr>
        <w:tabs>
          <w:tab w:val="clear" w:pos="360"/>
        </w:tabs>
        <w:ind w:left="1080"/>
        <w:rPr>
          <w:b/>
          <w:sz w:val="24"/>
          <w:szCs w:val="24"/>
        </w:rPr>
      </w:pPr>
      <w:r w:rsidRPr="00C023AC">
        <w:rPr>
          <w:b/>
          <w:sz w:val="24"/>
          <w:szCs w:val="24"/>
        </w:rPr>
        <w:t>Click on ‘</w:t>
      </w:r>
      <w:r w:rsidRPr="00C023AC">
        <w:rPr>
          <w:b/>
          <w:bCs/>
          <w:sz w:val="24"/>
          <w:szCs w:val="24"/>
        </w:rPr>
        <w:t>All School Allocations’</w:t>
      </w:r>
      <w:r w:rsidRPr="00C023AC">
        <w:rPr>
          <w:b/>
          <w:sz w:val="24"/>
          <w:szCs w:val="24"/>
        </w:rPr>
        <w:t xml:space="preserve"> folder</w:t>
      </w:r>
    </w:p>
    <w:p w:rsidR="00392F48" w:rsidRDefault="00392F48" w:rsidP="00BB6AAB">
      <w:pPr>
        <w:ind w:left="1080"/>
        <w:rPr>
          <w:b/>
          <w:sz w:val="24"/>
          <w:szCs w:val="24"/>
        </w:rPr>
      </w:pPr>
    </w:p>
    <w:p w:rsidR="00392F48" w:rsidRDefault="00392F48" w:rsidP="00D84687">
      <w:pPr>
        <w:numPr>
          <w:ilvl w:val="0"/>
          <w:numId w:val="182"/>
        </w:numPr>
        <w:tabs>
          <w:tab w:val="clear" w:pos="360"/>
        </w:tabs>
        <w:ind w:left="1080"/>
        <w:rPr>
          <w:b/>
          <w:sz w:val="24"/>
          <w:szCs w:val="24"/>
        </w:rPr>
      </w:pPr>
      <w:r>
        <w:rPr>
          <w:b/>
          <w:sz w:val="24"/>
          <w:szCs w:val="24"/>
        </w:rPr>
        <w:t xml:space="preserve">Click on </w:t>
      </w:r>
      <w:r w:rsidRPr="00C023AC">
        <w:rPr>
          <w:b/>
          <w:sz w:val="24"/>
          <w:szCs w:val="24"/>
        </w:rPr>
        <w:t xml:space="preserve">authorized </w:t>
      </w:r>
      <w:r>
        <w:rPr>
          <w:b/>
          <w:sz w:val="24"/>
          <w:szCs w:val="24"/>
        </w:rPr>
        <w:t>school folder</w:t>
      </w:r>
    </w:p>
    <w:p w:rsidR="00392F48" w:rsidRDefault="00392F48" w:rsidP="00BB6AAB">
      <w:pPr>
        <w:rPr>
          <w:b/>
          <w:sz w:val="24"/>
          <w:szCs w:val="24"/>
        </w:rPr>
      </w:pPr>
    </w:p>
    <w:p w:rsidR="00392F48" w:rsidRPr="00C023AC" w:rsidRDefault="00392F48" w:rsidP="00BB6AAB">
      <w:pPr>
        <w:ind w:firstLine="720"/>
        <w:jc w:val="both"/>
        <w:rPr>
          <w:b/>
          <w:sz w:val="24"/>
          <w:szCs w:val="24"/>
        </w:rPr>
      </w:pPr>
      <w:r>
        <w:rPr>
          <w:b/>
          <w:sz w:val="24"/>
          <w:szCs w:val="24"/>
        </w:rPr>
        <w:t>For further information, contact the Department of Budget and Finance/Budget Development Office or the Office of Business Services.</w:t>
      </w:r>
    </w:p>
    <w:p w:rsidR="00392F48" w:rsidRDefault="00392F48" w:rsidP="000B5318">
      <w:pPr>
        <w:pStyle w:val="BodyTextIndent2"/>
        <w:keepNext/>
        <w:ind w:left="0" w:firstLine="0"/>
        <w:rPr>
          <w:u w:val="single"/>
        </w:rPr>
      </w:pPr>
    </w:p>
    <w:p w:rsidR="00392F48" w:rsidRDefault="00392F48" w:rsidP="00B46A4D">
      <w:pPr>
        <w:pStyle w:val="BodyTextIndent2"/>
        <w:keepNext/>
        <w:tabs>
          <w:tab w:val="left" w:pos="1620"/>
        </w:tabs>
        <w:ind w:left="0" w:firstLine="0"/>
        <w:rPr>
          <w:u w:val="single"/>
        </w:rPr>
      </w:pPr>
      <w:r>
        <w:rPr>
          <w:sz w:val="28"/>
          <w:szCs w:val="28"/>
        </w:rPr>
        <w:t>8.1</w:t>
      </w:r>
      <w:r w:rsidR="004648FF">
        <w:rPr>
          <w:sz w:val="28"/>
          <w:szCs w:val="28"/>
        </w:rPr>
        <w:t>9</w:t>
      </w:r>
      <w:r>
        <w:rPr>
          <w:sz w:val="28"/>
          <w:szCs w:val="28"/>
        </w:rPr>
        <w:t xml:space="preserve">  </w:t>
      </w:r>
      <w:r>
        <w:rPr>
          <w:u w:val="single"/>
        </w:rPr>
        <w:t>ALLOCATIONS CUTOFF DATES – SCHOOLS</w:t>
      </w:r>
    </w:p>
    <w:p w:rsidR="00392F48" w:rsidRDefault="00392F48" w:rsidP="000B5318">
      <w:pPr>
        <w:pStyle w:val="BodyTextIndent2"/>
        <w:keepNext/>
        <w:ind w:left="0" w:firstLine="0"/>
      </w:pPr>
    </w:p>
    <w:p w:rsidR="00392F48" w:rsidRDefault="00392F48" w:rsidP="000B5318">
      <w:pPr>
        <w:keepNext/>
        <w:ind w:firstLine="720"/>
        <w:jc w:val="both"/>
        <w:rPr>
          <w:rFonts w:ascii="CG Times" w:hAnsi="CG Times"/>
          <w:b/>
          <w:sz w:val="24"/>
        </w:rPr>
      </w:pPr>
      <w:r>
        <w:rPr>
          <w:rFonts w:ascii="CG Times" w:hAnsi="CG Times"/>
          <w:b/>
          <w:sz w:val="24"/>
        </w:rPr>
        <w:t>The following are the cutoff dates for school draw account expenditures:</w:t>
      </w:r>
    </w:p>
    <w:p w:rsidR="00392F48" w:rsidRDefault="00392F48" w:rsidP="000B5318">
      <w:pPr>
        <w:keepNext/>
        <w:jc w:val="both"/>
        <w:rPr>
          <w:rFonts w:ascii="CG Times" w:hAnsi="CG Times"/>
          <w:b/>
          <w:sz w:val="24"/>
        </w:rPr>
      </w:pPr>
    </w:p>
    <w:p w:rsidR="00392F48" w:rsidRDefault="00392F48" w:rsidP="000B5318">
      <w:pPr>
        <w:keepNext/>
        <w:numPr>
          <w:ilvl w:val="0"/>
          <w:numId w:val="46"/>
        </w:numPr>
        <w:tabs>
          <w:tab w:val="clear" w:pos="360"/>
          <w:tab w:val="left" w:pos="-1440"/>
          <w:tab w:val="num" w:pos="1080"/>
        </w:tabs>
        <w:ind w:left="1080"/>
        <w:jc w:val="both"/>
        <w:rPr>
          <w:rFonts w:ascii="CG Times" w:hAnsi="CG Times"/>
          <w:b/>
          <w:sz w:val="24"/>
        </w:rPr>
      </w:pPr>
      <w:r>
        <w:rPr>
          <w:rFonts w:ascii="CG Times" w:hAnsi="CG Times"/>
          <w:b/>
          <w:sz w:val="24"/>
        </w:rPr>
        <w:t>Summer School draw account</w:t>
      </w:r>
      <w:r>
        <w:rPr>
          <w:rFonts w:ascii="CG Times" w:hAnsi="CG Times"/>
          <w:b/>
          <w:sz w:val="24"/>
        </w:rPr>
        <w:tab/>
      </w:r>
      <w:r>
        <w:rPr>
          <w:rFonts w:ascii="CG Times" w:hAnsi="CG Times"/>
          <w:b/>
          <w:sz w:val="24"/>
        </w:rPr>
        <w:tab/>
      </w:r>
      <w:r>
        <w:rPr>
          <w:rFonts w:ascii="CG Times" w:hAnsi="CG Times"/>
          <w:b/>
          <w:sz w:val="24"/>
        </w:rPr>
        <w:tab/>
      </w:r>
      <w:r>
        <w:rPr>
          <w:rFonts w:ascii="CG Times" w:hAnsi="CG Times"/>
          <w:b/>
          <w:sz w:val="24"/>
        </w:rPr>
        <w:tab/>
        <w:t>August 22</w:t>
      </w:r>
    </w:p>
    <w:p w:rsidR="00392F48" w:rsidRDefault="00392F48" w:rsidP="000B5318">
      <w:pPr>
        <w:keepNext/>
        <w:tabs>
          <w:tab w:val="left" w:pos="-1440"/>
        </w:tabs>
        <w:ind w:left="720"/>
        <w:jc w:val="both"/>
        <w:rPr>
          <w:rFonts w:ascii="CG Times" w:hAnsi="CG Times"/>
          <w:b/>
          <w:sz w:val="24"/>
        </w:rPr>
      </w:pPr>
    </w:p>
    <w:p w:rsidR="00392F48" w:rsidRDefault="00392F48" w:rsidP="000B5318">
      <w:pPr>
        <w:numPr>
          <w:ilvl w:val="0"/>
          <w:numId w:val="46"/>
        </w:numPr>
        <w:tabs>
          <w:tab w:val="clear" w:pos="360"/>
          <w:tab w:val="left" w:pos="-1440"/>
          <w:tab w:val="num" w:pos="1080"/>
        </w:tabs>
        <w:ind w:left="1080"/>
        <w:jc w:val="both"/>
        <w:rPr>
          <w:rFonts w:ascii="CG Times" w:hAnsi="CG Times"/>
          <w:b/>
          <w:sz w:val="24"/>
        </w:rPr>
      </w:pPr>
      <w:r>
        <w:rPr>
          <w:rFonts w:ascii="CG Times" w:hAnsi="CG Times"/>
          <w:b/>
          <w:sz w:val="24"/>
        </w:rPr>
        <w:t>Staff Development draw account</w:t>
      </w:r>
      <w:r>
        <w:rPr>
          <w:rFonts w:ascii="CG Times" w:hAnsi="CG Times"/>
          <w:b/>
          <w:sz w:val="24"/>
        </w:rPr>
        <w:tab/>
      </w:r>
      <w:r>
        <w:rPr>
          <w:rFonts w:ascii="CG Times" w:hAnsi="CG Times"/>
          <w:b/>
          <w:sz w:val="24"/>
        </w:rPr>
        <w:tab/>
      </w:r>
      <w:r>
        <w:rPr>
          <w:rFonts w:ascii="CG Times" w:hAnsi="CG Times"/>
          <w:b/>
          <w:sz w:val="24"/>
        </w:rPr>
        <w:tab/>
        <w:t>June 22</w:t>
      </w:r>
    </w:p>
    <w:p w:rsidR="00392F48" w:rsidRDefault="00392F48" w:rsidP="005129D0">
      <w:pPr>
        <w:tabs>
          <w:tab w:val="left" w:pos="-1440"/>
        </w:tabs>
        <w:jc w:val="both"/>
        <w:rPr>
          <w:rFonts w:ascii="CG Times" w:hAnsi="CG Times"/>
          <w:b/>
          <w:sz w:val="24"/>
        </w:rPr>
      </w:pPr>
    </w:p>
    <w:p w:rsidR="00392F48" w:rsidRDefault="00392F48" w:rsidP="000B5318">
      <w:pPr>
        <w:numPr>
          <w:ilvl w:val="0"/>
          <w:numId w:val="46"/>
        </w:numPr>
        <w:tabs>
          <w:tab w:val="clear" w:pos="360"/>
          <w:tab w:val="left" w:pos="-1440"/>
          <w:tab w:val="num" w:pos="1080"/>
        </w:tabs>
        <w:ind w:left="1080"/>
        <w:jc w:val="both"/>
        <w:rPr>
          <w:rFonts w:ascii="CG Times" w:hAnsi="CG Times"/>
          <w:b/>
          <w:sz w:val="24"/>
        </w:rPr>
      </w:pPr>
      <w:r>
        <w:rPr>
          <w:rFonts w:ascii="CG Times" w:hAnsi="CG Times"/>
          <w:b/>
          <w:sz w:val="24"/>
        </w:rPr>
        <w:t>Special Education draw account</w:t>
      </w:r>
      <w:r>
        <w:rPr>
          <w:rFonts w:ascii="CG Times" w:hAnsi="CG Times"/>
          <w:b/>
          <w:sz w:val="24"/>
        </w:rPr>
        <w:tab/>
      </w:r>
      <w:r>
        <w:rPr>
          <w:rFonts w:ascii="CG Times" w:hAnsi="CG Times"/>
          <w:b/>
          <w:sz w:val="24"/>
        </w:rPr>
        <w:tab/>
      </w:r>
      <w:r>
        <w:rPr>
          <w:rFonts w:ascii="CG Times" w:hAnsi="CG Times"/>
          <w:b/>
          <w:sz w:val="24"/>
        </w:rPr>
        <w:tab/>
        <w:t>May 22</w:t>
      </w:r>
    </w:p>
    <w:p w:rsidR="00392F48" w:rsidRDefault="00392F48" w:rsidP="000B5318">
      <w:pPr>
        <w:tabs>
          <w:tab w:val="left" w:pos="-1440"/>
        </w:tabs>
        <w:ind w:left="720"/>
        <w:jc w:val="both"/>
        <w:rPr>
          <w:rFonts w:ascii="CG Times" w:hAnsi="CG Times"/>
          <w:b/>
          <w:sz w:val="24"/>
        </w:rPr>
      </w:pPr>
    </w:p>
    <w:p w:rsidR="00392F48" w:rsidRDefault="00392F48" w:rsidP="000B5318">
      <w:pPr>
        <w:numPr>
          <w:ilvl w:val="0"/>
          <w:numId w:val="46"/>
        </w:numPr>
        <w:tabs>
          <w:tab w:val="clear" w:pos="360"/>
          <w:tab w:val="left" w:pos="-1440"/>
          <w:tab w:val="num" w:pos="1080"/>
        </w:tabs>
        <w:ind w:left="1080"/>
        <w:jc w:val="both"/>
        <w:rPr>
          <w:rFonts w:ascii="CG Times" w:hAnsi="CG Times"/>
          <w:b/>
          <w:sz w:val="24"/>
        </w:rPr>
      </w:pPr>
      <w:r>
        <w:rPr>
          <w:rFonts w:ascii="CG Times" w:hAnsi="CG Times"/>
          <w:b/>
          <w:sz w:val="24"/>
        </w:rPr>
        <w:t>Athletic draw account</w:t>
      </w:r>
      <w:r>
        <w:rPr>
          <w:rFonts w:ascii="CG Times" w:hAnsi="CG Times"/>
          <w:b/>
          <w:sz w:val="24"/>
        </w:rPr>
        <w:tab/>
      </w:r>
      <w:r>
        <w:rPr>
          <w:rFonts w:ascii="CG Times" w:hAnsi="CG Times"/>
          <w:b/>
          <w:sz w:val="24"/>
        </w:rPr>
        <w:tab/>
      </w:r>
      <w:r>
        <w:rPr>
          <w:rFonts w:ascii="CG Times" w:hAnsi="CG Times"/>
          <w:b/>
          <w:sz w:val="24"/>
        </w:rPr>
        <w:tab/>
      </w:r>
      <w:r>
        <w:rPr>
          <w:rFonts w:ascii="CG Times" w:hAnsi="CG Times"/>
          <w:b/>
          <w:sz w:val="24"/>
        </w:rPr>
        <w:tab/>
      </w:r>
      <w:r>
        <w:rPr>
          <w:rFonts w:ascii="CG Times" w:hAnsi="CG Times"/>
          <w:b/>
          <w:sz w:val="24"/>
        </w:rPr>
        <w:tab/>
        <w:t>May 22*</w:t>
      </w:r>
    </w:p>
    <w:p w:rsidR="00392F48" w:rsidRDefault="00392F48" w:rsidP="00772476">
      <w:pPr>
        <w:tabs>
          <w:tab w:val="left" w:pos="-1440"/>
        </w:tabs>
        <w:jc w:val="both"/>
        <w:rPr>
          <w:rFonts w:ascii="CG Times" w:hAnsi="CG Times"/>
          <w:b/>
          <w:sz w:val="24"/>
        </w:rPr>
      </w:pPr>
    </w:p>
    <w:p w:rsidR="000F090D" w:rsidRDefault="00392F48" w:rsidP="000B5318">
      <w:pPr>
        <w:numPr>
          <w:ilvl w:val="0"/>
          <w:numId w:val="46"/>
        </w:numPr>
        <w:tabs>
          <w:tab w:val="clear" w:pos="360"/>
          <w:tab w:val="left" w:pos="-1440"/>
          <w:tab w:val="num" w:pos="1080"/>
        </w:tabs>
        <w:ind w:left="1080"/>
        <w:jc w:val="both"/>
        <w:rPr>
          <w:rFonts w:ascii="CG Times" w:hAnsi="CG Times"/>
          <w:b/>
          <w:sz w:val="24"/>
        </w:rPr>
      </w:pPr>
      <w:r>
        <w:rPr>
          <w:rFonts w:ascii="CG Times" w:hAnsi="CG Times"/>
          <w:b/>
          <w:sz w:val="24"/>
        </w:rPr>
        <w:lastRenderedPageBreak/>
        <w:t xml:space="preserve">Academy </w:t>
      </w:r>
      <w:r w:rsidR="000F090D">
        <w:rPr>
          <w:rFonts w:ascii="CG Times" w:hAnsi="CG Times"/>
          <w:b/>
          <w:sz w:val="24"/>
        </w:rPr>
        <w:t>and Advanced Academic</w:t>
      </w:r>
    </w:p>
    <w:p w:rsidR="00392F48" w:rsidRDefault="00392F48" w:rsidP="000F090D">
      <w:pPr>
        <w:tabs>
          <w:tab w:val="left" w:pos="-1440"/>
        </w:tabs>
        <w:ind w:left="1350"/>
        <w:jc w:val="both"/>
        <w:rPr>
          <w:rFonts w:ascii="CG Times" w:hAnsi="CG Times"/>
          <w:b/>
          <w:sz w:val="24"/>
        </w:rPr>
      </w:pPr>
      <w:r>
        <w:rPr>
          <w:rFonts w:ascii="CG Times" w:hAnsi="CG Times"/>
          <w:b/>
          <w:sz w:val="24"/>
        </w:rPr>
        <w:t>Programs draw accounts</w:t>
      </w:r>
      <w:r>
        <w:rPr>
          <w:rFonts w:ascii="CG Times" w:hAnsi="CG Times"/>
          <w:b/>
          <w:sz w:val="24"/>
        </w:rPr>
        <w:tab/>
      </w:r>
      <w:r w:rsidR="000F090D">
        <w:rPr>
          <w:rFonts w:ascii="CG Times" w:hAnsi="CG Times"/>
          <w:b/>
          <w:sz w:val="24"/>
        </w:rPr>
        <w:tab/>
      </w:r>
      <w:r>
        <w:rPr>
          <w:rFonts w:ascii="CG Times" w:hAnsi="CG Times"/>
          <w:b/>
          <w:sz w:val="24"/>
        </w:rPr>
        <w:tab/>
      </w:r>
      <w:r>
        <w:rPr>
          <w:rFonts w:ascii="CG Times" w:hAnsi="CG Times"/>
          <w:b/>
          <w:sz w:val="24"/>
        </w:rPr>
        <w:tab/>
        <w:t>May 22**</w:t>
      </w:r>
    </w:p>
    <w:p w:rsidR="00392F48" w:rsidRDefault="00392F48" w:rsidP="000B5318">
      <w:pPr>
        <w:jc w:val="both"/>
        <w:rPr>
          <w:rFonts w:ascii="CG Times" w:hAnsi="CG Times"/>
          <w:b/>
          <w:sz w:val="24"/>
        </w:rPr>
      </w:pPr>
    </w:p>
    <w:p w:rsidR="00392F48" w:rsidRDefault="00392F48" w:rsidP="000B5318">
      <w:pPr>
        <w:keepNext/>
        <w:numPr>
          <w:ilvl w:val="0"/>
          <w:numId w:val="47"/>
        </w:numPr>
        <w:tabs>
          <w:tab w:val="clear" w:pos="360"/>
          <w:tab w:val="left" w:pos="-1440"/>
          <w:tab w:val="num" w:pos="1080"/>
        </w:tabs>
        <w:ind w:left="1080"/>
        <w:jc w:val="both"/>
        <w:rPr>
          <w:rFonts w:ascii="CG Times" w:hAnsi="CG Times"/>
          <w:b/>
          <w:sz w:val="24"/>
        </w:rPr>
      </w:pPr>
      <w:r>
        <w:rPr>
          <w:rFonts w:ascii="CG Times" w:hAnsi="CG Times"/>
          <w:b/>
          <w:sz w:val="24"/>
        </w:rPr>
        <w:t>All other draw accounts</w:t>
      </w:r>
      <w:r>
        <w:rPr>
          <w:rFonts w:ascii="CG Times" w:hAnsi="CG Times"/>
          <w:b/>
          <w:sz w:val="24"/>
        </w:rPr>
        <w:tab/>
      </w:r>
      <w:r>
        <w:rPr>
          <w:rFonts w:ascii="CG Times" w:hAnsi="CG Times"/>
          <w:b/>
          <w:sz w:val="24"/>
        </w:rPr>
        <w:tab/>
      </w:r>
      <w:r>
        <w:rPr>
          <w:rFonts w:ascii="CG Times" w:hAnsi="CG Times"/>
          <w:b/>
          <w:sz w:val="24"/>
        </w:rPr>
        <w:tab/>
      </w:r>
      <w:r>
        <w:rPr>
          <w:rFonts w:ascii="CG Times" w:hAnsi="CG Times"/>
          <w:b/>
          <w:sz w:val="24"/>
        </w:rPr>
        <w:tab/>
      </w:r>
      <w:r>
        <w:rPr>
          <w:rFonts w:ascii="CG Times" w:hAnsi="CG Times"/>
          <w:b/>
          <w:sz w:val="24"/>
        </w:rPr>
        <w:tab/>
      </w:r>
      <w:r w:rsidR="00D31BD1">
        <w:rPr>
          <w:rFonts w:ascii="CG Times" w:hAnsi="CG Times"/>
          <w:b/>
          <w:sz w:val="24"/>
        </w:rPr>
        <w:t>April</w:t>
      </w:r>
      <w:r>
        <w:rPr>
          <w:rFonts w:ascii="CG Times" w:hAnsi="CG Times"/>
          <w:b/>
          <w:sz w:val="24"/>
        </w:rPr>
        <w:t xml:space="preserve"> 22***</w:t>
      </w:r>
    </w:p>
    <w:p w:rsidR="00392F48" w:rsidRDefault="00392F48" w:rsidP="000B5318">
      <w:pPr>
        <w:keepNext/>
        <w:tabs>
          <w:tab w:val="left" w:pos="-1440"/>
        </w:tabs>
        <w:jc w:val="both"/>
        <w:rPr>
          <w:rFonts w:ascii="CG Times" w:hAnsi="CG Times"/>
          <w:b/>
          <w:sz w:val="24"/>
        </w:rPr>
      </w:pPr>
    </w:p>
    <w:p w:rsidR="00392F48" w:rsidRDefault="00392F48" w:rsidP="00817B1A">
      <w:pPr>
        <w:tabs>
          <w:tab w:val="left" w:pos="-1440"/>
        </w:tabs>
        <w:ind w:left="1620" w:right="3600" w:hanging="180"/>
        <w:jc w:val="both"/>
        <w:rPr>
          <w:rFonts w:ascii="CG Times" w:hAnsi="CG Times"/>
          <w:b/>
          <w:sz w:val="24"/>
        </w:rPr>
      </w:pPr>
      <w:r>
        <w:rPr>
          <w:rFonts w:ascii="CG Times" w:hAnsi="CG Times"/>
          <w:b/>
          <w:sz w:val="24"/>
        </w:rPr>
        <w:t xml:space="preserve">*However, all purchase requisitions, and payment and reimbursement requests </w:t>
      </w:r>
      <w:r w:rsidRPr="00FC2D63">
        <w:rPr>
          <w:rFonts w:ascii="CG Times" w:hAnsi="CG Times"/>
          <w:b/>
          <w:sz w:val="24"/>
          <w:u w:val="single"/>
        </w:rPr>
        <w:t>must</w:t>
      </w:r>
      <w:r>
        <w:rPr>
          <w:rFonts w:ascii="CG Times" w:hAnsi="CG Times"/>
          <w:b/>
          <w:sz w:val="24"/>
        </w:rPr>
        <w:t xml:space="preserve"> be received by the Office of Student Leadership/Student Activities by May 14</w:t>
      </w:r>
    </w:p>
    <w:p w:rsidR="00392F48" w:rsidRDefault="00392F48" w:rsidP="00817B1A">
      <w:pPr>
        <w:tabs>
          <w:tab w:val="left" w:pos="-1440"/>
        </w:tabs>
        <w:ind w:left="1620" w:right="3600" w:hanging="180"/>
        <w:jc w:val="both"/>
        <w:rPr>
          <w:rFonts w:ascii="CG Times" w:hAnsi="CG Times"/>
          <w:b/>
          <w:sz w:val="24"/>
        </w:rPr>
      </w:pPr>
    </w:p>
    <w:p w:rsidR="00392F48" w:rsidRDefault="00392F48" w:rsidP="00122FD5">
      <w:pPr>
        <w:tabs>
          <w:tab w:val="left" w:pos="-1440"/>
        </w:tabs>
        <w:ind w:left="1710" w:right="3600" w:hanging="270"/>
        <w:jc w:val="both"/>
        <w:rPr>
          <w:rFonts w:ascii="CG Times" w:hAnsi="CG Times"/>
          <w:b/>
          <w:sz w:val="24"/>
        </w:rPr>
      </w:pPr>
      <w:r>
        <w:rPr>
          <w:rFonts w:ascii="CG Times" w:hAnsi="CG Times"/>
          <w:b/>
          <w:sz w:val="24"/>
        </w:rPr>
        <w:t>**However, all purchase requisitions, and payment and reimbursement requests must be received by the Department of Curriculum and Instruction/</w:t>
      </w:r>
      <w:r w:rsidR="001E59FA">
        <w:rPr>
          <w:rFonts w:ascii="CG Times" w:hAnsi="CG Times"/>
          <w:b/>
          <w:sz w:val="24"/>
        </w:rPr>
        <w:t>Office of Instructional Services and Academy Programs</w:t>
      </w:r>
      <w:r>
        <w:rPr>
          <w:rFonts w:ascii="CG Times" w:hAnsi="CG Times"/>
          <w:b/>
          <w:sz w:val="24"/>
        </w:rPr>
        <w:t xml:space="preserve"> by May 9</w:t>
      </w:r>
    </w:p>
    <w:p w:rsidR="00392F48" w:rsidRDefault="00392F48" w:rsidP="000B5318">
      <w:pPr>
        <w:tabs>
          <w:tab w:val="left" w:pos="-1440"/>
        </w:tabs>
        <w:ind w:left="1620" w:right="3600" w:hanging="180"/>
        <w:jc w:val="both"/>
        <w:rPr>
          <w:rFonts w:ascii="CG Times" w:hAnsi="CG Times"/>
          <w:b/>
          <w:sz w:val="24"/>
        </w:rPr>
      </w:pPr>
    </w:p>
    <w:p w:rsidR="00392F48" w:rsidRDefault="00392F48" w:rsidP="00772476">
      <w:pPr>
        <w:tabs>
          <w:tab w:val="left" w:pos="-1440"/>
        </w:tabs>
        <w:ind w:left="1710" w:right="3600" w:hanging="360"/>
        <w:jc w:val="both"/>
        <w:rPr>
          <w:rFonts w:ascii="CG Times" w:hAnsi="CG Times"/>
          <w:b/>
          <w:sz w:val="24"/>
        </w:rPr>
      </w:pPr>
      <w:r>
        <w:rPr>
          <w:rFonts w:ascii="CG Times" w:hAnsi="CG Times"/>
          <w:b/>
          <w:sz w:val="24"/>
        </w:rPr>
        <w:t xml:space="preserve">***Except </w:t>
      </w:r>
      <w:r w:rsidR="000565C2">
        <w:rPr>
          <w:rFonts w:ascii="CG Times" w:hAnsi="CG Times"/>
          <w:b/>
          <w:sz w:val="24"/>
        </w:rPr>
        <w:t xml:space="preserve">after school programs (e.g., </w:t>
      </w:r>
      <w:r>
        <w:rPr>
          <w:rFonts w:ascii="CG Times" w:hAnsi="CG Times"/>
          <w:b/>
          <w:sz w:val="24"/>
        </w:rPr>
        <w:t>Tutoring Program payments</w:t>
      </w:r>
      <w:r w:rsidR="000565C2">
        <w:rPr>
          <w:rFonts w:ascii="CG Times" w:hAnsi="CG Times"/>
          <w:b/>
          <w:sz w:val="24"/>
        </w:rPr>
        <w:t>)</w:t>
      </w:r>
      <w:r>
        <w:rPr>
          <w:rFonts w:ascii="CG Times" w:hAnsi="CG Times"/>
          <w:b/>
          <w:sz w:val="24"/>
        </w:rPr>
        <w:t>, paper orders, and SOL breakfasts/ snacks (June 22); and local travel reimbursements (June 30)</w:t>
      </w:r>
    </w:p>
    <w:p w:rsidR="00392F48" w:rsidRDefault="00392F48" w:rsidP="000B5318">
      <w:pPr>
        <w:jc w:val="both"/>
        <w:rPr>
          <w:rFonts w:ascii="CG Times" w:hAnsi="CG Times"/>
          <w:b/>
          <w:sz w:val="24"/>
        </w:rPr>
      </w:pPr>
    </w:p>
    <w:p w:rsidR="00392F48" w:rsidRDefault="00392F48" w:rsidP="000B5318">
      <w:pPr>
        <w:ind w:firstLine="720"/>
        <w:jc w:val="both"/>
        <w:rPr>
          <w:rFonts w:ascii="CG Times" w:hAnsi="CG Times"/>
          <w:b/>
          <w:sz w:val="24"/>
        </w:rPr>
      </w:pPr>
      <w:r>
        <w:rPr>
          <w:rFonts w:ascii="CG Times" w:hAnsi="CG Times"/>
          <w:b/>
          <w:sz w:val="24"/>
        </w:rPr>
        <w:t xml:space="preserve">All purchase requisitions and payment requests (including reimbursement requests on school payments made, and payment requests to the vendors for goods and services received on or before the above cutoff dates) to be charged to the draw accounts must be received via </w:t>
      </w:r>
      <w:r w:rsidR="00634C85">
        <w:rPr>
          <w:rFonts w:ascii="CG Times" w:hAnsi="CG Times"/>
          <w:b/>
          <w:sz w:val="24"/>
        </w:rPr>
        <w:t>BuySpeed</w:t>
      </w:r>
      <w:r>
        <w:rPr>
          <w:rFonts w:ascii="CG Times" w:hAnsi="CG Times"/>
          <w:b/>
          <w:sz w:val="24"/>
        </w:rPr>
        <w:t xml:space="preserve"> in the Office of Business Services by 5:00 PM on or before the above cutoff dates (except for tutoring payments, local travel reimbursements, paper orders, and SOL breakfasts/snacks).  </w:t>
      </w:r>
      <w:r w:rsidR="00FC19E8">
        <w:rPr>
          <w:rFonts w:ascii="CG Times" w:hAnsi="CG Times"/>
          <w:b/>
          <w:sz w:val="24"/>
        </w:rPr>
        <w:t xml:space="preserve">In addition, all P-Cards must </w:t>
      </w:r>
      <w:r w:rsidR="00FC19E8" w:rsidRPr="005975CB">
        <w:rPr>
          <w:rFonts w:ascii="CG Times" w:hAnsi="CG Times"/>
          <w:b/>
          <w:sz w:val="24"/>
          <w:u w:val="single"/>
        </w:rPr>
        <w:t>not</w:t>
      </w:r>
      <w:r w:rsidR="00FC19E8">
        <w:rPr>
          <w:rFonts w:ascii="CG Times" w:hAnsi="CG Times"/>
          <w:b/>
          <w:sz w:val="24"/>
        </w:rPr>
        <w:t xml:space="preserve"> be used after the above cutoff dates (except for paper orders). </w:t>
      </w:r>
      <w:r>
        <w:rPr>
          <w:rFonts w:ascii="CG Times" w:hAnsi="CG Times"/>
          <w:b/>
          <w:sz w:val="24"/>
        </w:rPr>
        <w:t>If a cutoff date falls on a non-workday (e.g., weekend, holiday, inclement weather), the cutoff date will be the next workday.</w:t>
      </w:r>
    </w:p>
    <w:p w:rsidR="00392F48" w:rsidRDefault="00392F48" w:rsidP="000B5318">
      <w:pPr>
        <w:ind w:firstLine="720"/>
        <w:jc w:val="both"/>
        <w:rPr>
          <w:rFonts w:ascii="CG Times" w:hAnsi="CG Times"/>
          <w:b/>
          <w:sz w:val="24"/>
        </w:rPr>
      </w:pPr>
    </w:p>
    <w:p w:rsidR="00392F48" w:rsidRDefault="00392F48" w:rsidP="000B5318">
      <w:pPr>
        <w:pStyle w:val="BodyTextIndent2"/>
        <w:ind w:left="0" w:firstLine="720"/>
      </w:pPr>
      <w:r>
        <w:t>Printing service orders received from the school by the City/School Print Services Division on or before April 22 will be charged to the designated School Board Allocation Draw account or billed to the school, at the discretion of the principal, once the print job is complete.  However, printing services received after April 22 will be billed to the school (once the print job is complete) or cancelled, at the discretion of the principal.</w:t>
      </w:r>
    </w:p>
    <w:p w:rsidR="00392F48" w:rsidRDefault="00392F48" w:rsidP="000B5318">
      <w:pPr>
        <w:ind w:firstLine="720"/>
        <w:jc w:val="both"/>
        <w:rPr>
          <w:rFonts w:ascii="CG Times" w:hAnsi="CG Times"/>
          <w:b/>
          <w:sz w:val="24"/>
        </w:rPr>
      </w:pPr>
    </w:p>
    <w:p w:rsidR="00392F48" w:rsidRDefault="00392F48" w:rsidP="000B5318">
      <w:pPr>
        <w:ind w:firstLine="720"/>
        <w:jc w:val="both"/>
        <w:rPr>
          <w:rFonts w:ascii="CG Times" w:hAnsi="CG Times"/>
          <w:b/>
          <w:sz w:val="24"/>
        </w:rPr>
      </w:pPr>
      <w:r>
        <w:rPr>
          <w:rFonts w:ascii="CG Times" w:hAnsi="CG Times"/>
          <w:b/>
          <w:sz w:val="24"/>
        </w:rPr>
        <w:t xml:space="preserve">In accordance with Section 22.1-122.1 of the Code of Virginia, as amended, all funds remaining in the school allocation accounts, at the close of the fiscal year, shall be returned to the School Board simultaneously with a full accounting of the disbursements.  In order to comply with this section of the Code of Virginia, all unspent school allocations must be returned to the Office of Business Services by June 22 (August 22 for the Summer School account).  All goods and services ordered and charged to the school allocation accounts must be </w:t>
      </w:r>
      <w:r>
        <w:rPr>
          <w:rFonts w:ascii="CG Times" w:hAnsi="CG Times"/>
          <w:b/>
          <w:i/>
          <w:sz w:val="24"/>
          <w:u w:val="single"/>
        </w:rPr>
        <w:t>delivered and paid</w:t>
      </w:r>
      <w:r>
        <w:rPr>
          <w:rFonts w:ascii="CG Times" w:hAnsi="CG Times"/>
          <w:b/>
          <w:sz w:val="24"/>
        </w:rPr>
        <w:t xml:space="preserve"> on or before June 22 (August 22 for the Summer School account).  The school allocation account balances must be </w:t>
      </w:r>
      <w:r>
        <w:rPr>
          <w:rFonts w:ascii="CG Times" w:hAnsi="CG Times"/>
          <w:b/>
          <w:i/>
          <w:sz w:val="24"/>
        </w:rPr>
        <w:t>zero</w:t>
      </w:r>
      <w:r>
        <w:rPr>
          <w:rFonts w:ascii="CG Times" w:hAnsi="CG Times"/>
          <w:b/>
          <w:sz w:val="24"/>
        </w:rPr>
        <w:t xml:space="preserve"> (</w:t>
      </w:r>
      <w:r>
        <w:rPr>
          <w:rFonts w:ascii="CG Times" w:hAnsi="CG Times"/>
          <w:b/>
          <w:i/>
          <w:sz w:val="24"/>
        </w:rPr>
        <w:t>.00</w:t>
      </w:r>
      <w:r>
        <w:rPr>
          <w:rFonts w:ascii="CG Times" w:hAnsi="CG Times"/>
          <w:b/>
          <w:sz w:val="24"/>
        </w:rPr>
        <w:t>) at the end of the fiscal year (June 30).</w:t>
      </w:r>
    </w:p>
    <w:p w:rsidR="00392F48" w:rsidRDefault="00392F48" w:rsidP="000B5318">
      <w:pPr>
        <w:jc w:val="both"/>
        <w:rPr>
          <w:rFonts w:ascii="CG Times" w:hAnsi="CG Times"/>
          <w:b/>
          <w:sz w:val="24"/>
        </w:rPr>
      </w:pPr>
    </w:p>
    <w:p w:rsidR="00392F48" w:rsidRDefault="00392F48" w:rsidP="000B5318">
      <w:pPr>
        <w:keepNext/>
        <w:ind w:firstLine="720"/>
        <w:jc w:val="both"/>
        <w:rPr>
          <w:rFonts w:ascii="CG Times" w:hAnsi="CG Times"/>
          <w:b/>
          <w:sz w:val="24"/>
        </w:rPr>
      </w:pPr>
      <w:r>
        <w:rPr>
          <w:rFonts w:ascii="CG Times" w:hAnsi="CG Times"/>
          <w:b/>
          <w:sz w:val="24"/>
        </w:rPr>
        <w:t>An accompanying financial report must indicate the following information:</w:t>
      </w:r>
    </w:p>
    <w:p w:rsidR="00392F48" w:rsidRDefault="00392F48" w:rsidP="000B5318">
      <w:pPr>
        <w:keepNext/>
        <w:jc w:val="both"/>
        <w:rPr>
          <w:rFonts w:ascii="CG Times" w:hAnsi="CG Times"/>
          <w:b/>
          <w:sz w:val="24"/>
        </w:rPr>
      </w:pPr>
    </w:p>
    <w:p w:rsidR="00392F48" w:rsidRDefault="00392F48" w:rsidP="000B5318">
      <w:pPr>
        <w:keepNext/>
        <w:numPr>
          <w:ilvl w:val="0"/>
          <w:numId w:val="48"/>
        </w:numPr>
        <w:tabs>
          <w:tab w:val="clear" w:pos="360"/>
          <w:tab w:val="num" w:pos="1080"/>
        </w:tabs>
        <w:ind w:left="1080"/>
        <w:jc w:val="both"/>
        <w:rPr>
          <w:rFonts w:ascii="CG Times" w:hAnsi="CG Times"/>
          <w:b/>
          <w:sz w:val="24"/>
        </w:rPr>
      </w:pPr>
      <w:r>
        <w:rPr>
          <w:rFonts w:ascii="CG Times" w:hAnsi="CG Times"/>
          <w:b/>
          <w:sz w:val="24"/>
        </w:rPr>
        <w:t>Allocation account number and name</w:t>
      </w:r>
    </w:p>
    <w:p w:rsidR="00392F48" w:rsidRDefault="00392F48" w:rsidP="000B5318">
      <w:pPr>
        <w:keepNext/>
        <w:tabs>
          <w:tab w:val="left" w:pos="-1440"/>
        </w:tabs>
        <w:jc w:val="both"/>
        <w:rPr>
          <w:rFonts w:ascii="CG Times" w:hAnsi="CG Times"/>
          <w:b/>
          <w:sz w:val="24"/>
        </w:rPr>
      </w:pPr>
    </w:p>
    <w:p w:rsidR="00392F48" w:rsidRDefault="00392F48" w:rsidP="000B5318">
      <w:pPr>
        <w:numPr>
          <w:ilvl w:val="0"/>
          <w:numId w:val="49"/>
        </w:numPr>
        <w:tabs>
          <w:tab w:val="clear" w:pos="360"/>
          <w:tab w:val="left" w:pos="-1440"/>
          <w:tab w:val="num" w:pos="1080"/>
        </w:tabs>
        <w:ind w:left="1080"/>
        <w:jc w:val="both"/>
        <w:rPr>
          <w:rFonts w:ascii="CG Times" w:hAnsi="CG Times"/>
          <w:b/>
          <w:sz w:val="24"/>
        </w:rPr>
      </w:pPr>
      <w:r>
        <w:rPr>
          <w:rFonts w:ascii="CG Times" w:hAnsi="CG Times"/>
          <w:b/>
          <w:sz w:val="24"/>
        </w:rPr>
        <w:t>Beginning allocation amount, transfers-in, transfers-out, disbursements, ending balance</w:t>
      </w:r>
    </w:p>
    <w:p w:rsidR="00392F48" w:rsidRDefault="00392F48">
      <w:pPr>
        <w:pStyle w:val="BodyTextIndent2"/>
        <w:ind w:left="0" w:firstLine="0"/>
      </w:pPr>
    </w:p>
    <w:p w:rsidR="00392F48" w:rsidRDefault="00392F48" w:rsidP="0026495C">
      <w:pPr>
        <w:pStyle w:val="BodyTextIndent2"/>
        <w:keepNext/>
        <w:ind w:left="1170" w:hanging="1170"/>
        <w:rPr>
          <w:u w:val="single"/>
        </w:rPr>
      </w:pPr>
      <w:r>
        <w:rPr>
          <w:sz w:val="28"/>
          <w:szCs w:val="28"/>
        </w:rPr>
        <w:t>8.</w:t>
      </w:r>
      <w:r w:rsidR="004648FF">
        <w:rPr>
          <w:sz w:val="28"/>
          <w:szCs w:val="28"/>
        </w:rPr>
        <w:t>20</w:t>
      </w:r>
      <w:r>
        <w:rPr>
          <w:sz w:val="28"/>
          <w:szCs w:val="28"/>
        </w:rPr>
        <w:t xml:space="preserve">  </w:t>
      </w:r>
      <w:r>
        <w:rPr>
          <w:u w:val="single"/>
        </w:rPr>
        <w:t>ALLOCATIONS CUTOFF DATE EXTENSION REQUEST – SCHOOLS</w:t>
      </w:r>
    </w:p>
    <w:p w:rsidR="00392F48" w:rsidRDefault="00392F48" w:rsidP="003373DE">
      <w:pPr>
        <w:pStyle w:val="BodyTextIndent2"/>
        <w:keepNext/>
        <w:tabs>
          <w:tab w:val="left" w:pos="1620"/>
        </w:tabs>
        <w:ind w:left="0" w:firstLine="0"/>
        <w:rPr>
          <w:u w:val="single"/>
        </w:rPr>
      </w:pPr>
    </w:p>
    <w:p w:rsidR="00392F48" w:rsidRDefault="00392F48" w:rsidP="003373DE">
      <w:pPr>
        <w:pStyle w:val="BodyTextIndent2"/>
        <w:keepNext/>
        <w:tabs>
          <w:tab w:val="left" w:pos="1620"/>
        </w:tabs>
        <w:ind w:left="0" w:firstLine="720"/>
      </w:pPr>
      <w:r w:rsidRPr="00337670">
        <w:t xml:space="preserve">A request for an extension of the </w:t>
      </w:r>
      <w:r>
        <w:t>April 22 or May 22 cutoff</w:t>
      </w:r>
      <w:r w:rsidRPr="00337670">
        <w:t xml:space="preserve"> date must be submitted by the Principal via e-mail to the Director of Business Services </w:t>
      </w:r>
      <w:r w:rsidRPr="00337670">
        <w:rPr>
          <w:u w:val="single"/>
        </w:rPr>
        <w:t>before</w:t>
      </w:r>
      <w:r w:rsidRPr="00337670">
        <w:t xml:space="preserve"> the </w:t>
      </w:r>
      <w:r>
        <w:t>above applicable cutoff</w:t>
      </w:r>
      <w:r w:rsidRPr="00337670">
        <w:t xml:space="preserve"> date</w:t>
      </w:r>
      <w:r>
        <w:t xml:space="preserve"> (i.e., April 22 or May 22)</w:t>
      </w:r>
      <w:r w:rsidRPr="00337670">
        <w:t xml:space="preserve">.  The request must include the mitigating circumstance(s) that is generating the need for the extension request and the requested extension </w:t>
      </w:r>
      <w:r>
        <w:t xml:space="preserve">to </w:t>
      </w:r>
      <w:r w:rsidRPr="00337670">
        <w:t xml:space="preserve">date.  If approved, </w:t>
      </w:r>
      <w:r>
        <w:t xml:space="preserve">a copy of the e-mail approving the extension must be attached to each requisition submitted to the Office of Business Services/Accounts Payable Division </w:t>
      </w:r>
      <w:r w:rsidR="006D2139">
        <w:t>via BuySpeed Online</w:t>
      </w:r>
      <w:r w:rsidR="005D0482">
        <w:t xml:space="preserve"> </w:t>
      </w:r>
      <w:r>
        <w:t>after the above applicable cutoff date.</w:t>
      </w:r>
    </w:p>
    <w:p w:rsidR="00392F48" w:rsidRDefault="00392F48" w:rsidP="003373DE">
      <w:pPr>
        <w:pStyle w:val="BodyTextIndent2"/>
        <w:keepNext/>
        <w:tabs>
          <w:tab w:val="left" w:pos="1620"/>
        </w:tabs>
        <w:ind w:left="0" w:firstLine="720"/>
      </w:pPr>
    </w:p>
    <w:p w:rsidR="00392F48" w:rsidRDefault="00392F48" w:rsidP="00337670">
      <w:pPr>
        <w:ind w:firstLine="720"/>
        <w:jc w:val="both"/>
        <w:rPr>
          <w:rFonts w:ascii="CG Times" w:hAnsi="CG Times"/>
          <w:b/>
          <w:sz w:val="24"/>
        </w:rPr>
      </w:pPr>
      <w:r w:rsidRPr="00337670">
        <w:rPr>
          <w:b/>
          <w:sz w:val="24"/>
          <w:szCs w:val="24"/>
        </w:rPr>
        <w:t xml:space="preserve">An automatic extension is granted to the June 22 Staff Development Draw Account cutoff date, </w:t>
      </w:r>
      <w:r w:rsidRPr="00337670">
        <w:rPr>
          <w:b/>
          <w:sz w:val="26"/>
          <w:szCs w:val="26"/>
          <w:u w:val="single"/>
        </w:rPr>
        <w:t>if</w:t>
      </w:r>
      <w:r w:rsidRPr="00337670">
        <w:rPr>
          <w:b/>
          <w:sz w:val="24"/>
          <w:szCs w:val="24"/>
        </w:rPr>
        <w:t xml:space="preserve"> </w:t>
      </w:r>
      <w:r>
        <w:rPr>
          <w:b/>
          <w:sz w:val="24"/>
          <w:szCs w:val="24"/>
        </w:rPr>
        <w:t>a</w:t>
      </w:r>
      <w:r w:rsidRPr="00337670">
        <w:rPr>
          <w:b/>
          <w:sz w:val="24"/>
          <w:szCs w:val="24"/>
        </w:rPr>
        <w:t xml:space="preserve"> staff development event occurs between </w:t>
      </w:r>
      <w:r>
        <w:rPr>
          <w:b/>
          <w:sz w:val="24"/>
          <w:szCs w:val="24"/>
        </w:rPr>
        <w:t xml:space="preserve">the dates of </w:t>
      </w:r>
      <w:r w:rsidRPr="00337670">
        <w:rPr>
          <w:b/>
          <w:sz w:val="24"/>
          <w:szCs w:val="24"/>
        </w:rPr>
        <w:t xml:space="preserve">June 22 – June 30. </w:t>
      </w:r>
      <w:r>
        <w:rPr>
          <w:b/>
          <w:sz w:val="24"/>
          <w:szCs w:val="24"/>
        </w:rPr>
        <w:t xml:space="preserve"> However, a</w:t>
      </w:r>
      <w:r w:rsidRPr="00337670">
        <w:rPr>
          <w:rFonts w:ascii="CG Times" w:hAnsi="CG Times"/>
          <w:b/>
          <w:sz w:val="24"/>
          <w:szCs w:val="24"/>
        </w:rPr>
        <w:t xml:space="preserve">ll goods and services </w:t>
      </w:r>
      <w:r>
        <w:rPr>
          <w:rFonts w:ascii="CG Times" w:hAnsi="CG Times"/>
          <w:b/>
          <w:sz w:val="24"/>
          <w:szCs w:val="24"/>
        </w:rPr>
        <w:t>to be c</w:t>
      </w:r>
      <w:r w:rsidRPr="00337670">
        <w:rPr>
          <w:rFonts w:ascii="CG Times" w:hAnsi="CG Times"/>
          <w:b/>
          <w:sz w:val="24"/>
          <w:szCs w:val="24"/>
        </w:rPr>
        <w:t xml:space="preserve">harged to the </w:t>
      </w:r>
      <w:r>
        <w:rPr>
          <w:rFonts w:ascii="CG Times" w:hAnsi="CG Times"/>
          <w:b/>
          <w:sz w:val="24"/>
          <w:szCs w:val="24"/>
        </w:rPr>
        <w:t xml:space="preserve">staff development </w:t>
      </w:r>
      <w:r w:rsidRPr="00337670">
        <w:rPr>
          <w:rFonts w:ascii="CG Times" w:hAnsi="CG Times"/>
          <w:b/>
          <w:sz w:val="24"/>
          <w:szCs w:val="24"/>
        </w:rPr>
        <w:t xml:space="preserve">allocation account must be </w:t>
      </w:r>
      <w:r w:rsidRPr="00337670">
        <w:rPr>
          <w:rFonts w:ascii="CG Times" w:hAnsi="CG Times"/>
          <w:b/>
          <w:i/>
          <w:sz w:val="24"/>
          <w:szCs w:val="24"/>
          <w:u w:val="single"/>
        </w:rPr>
        <w:t>delivered and</w:t>
      </w:r>
      <w:r>
        <w:rPr>
          <w:rFonts w:ascii="CG Times" w:hAnsi="CG Times"/>
          <w:b/>
          <w:i/>
          <w:sz w:val="24"/>
          <w:u w:val="single"/>
        </w:rPr>
        <w:t xml:space="preserve"> paid</w:t>
      </w:r>
      <w:r>
        <w:rPr>
          <w:rFonts w:ascii="CG Times" w:hAnsi="CG Times"/>
          <w:b/>
          <w:sz w:val="24"/>
        </w:rPr>
        <w:t xml:space="preserve"> on or before June 30.  The staff development school allocation account balance must be </w:t>
      </w:r>
      <w:r>
        <w:rPr>
          <w:rFonts w:ascii="CG Times" w:hAnsi="CG Times"/>
          <w:b/>
          <w:i/>
          <w:sz w:val="24"/>
        </w:rPr>
        <w:t>zero</w:t>
      </w:r>
      <w:r>
        <w:rPr>
          <w:rFonts w:ascii="CG Times" w:hAnsi="CG Times"/>
          <w:b/>
          <w:sz w:val="24"/>
        </w:rPr>
        <w:t xml:space="preserve"> (</w:t>
      </w:r>
      <w:r>
        <w:rPr>
          <w:rFonts w:ascii="CG Times" w:hAnsi="CG Times"/>
          <w:b/>
          <w:i/>
          <w:sz w:val="24"/>
        </w:rPr>
        <w:t>.00</w:t>
      </w:r>
      <w:r>
        <w:rPr>
          <w:rFonts w:ascii="CG Times" w:hAnsi="CG Times"/>
          <w:b/>
          <w:sz w:val="24"/>
        </w:rPr>
        <w:t>), or less if a reimbursement is due to the school, at the end of the fiscal year (June 30).</w:t>
      </w:r>
      <w:r w:rsidRPr="009F49BC">
        <w:rPr>
          <w:rFonts w:ascii="CG Times" w:hAnsi="CG Times"/>
          <w:b/>
          <w:sz w:val="24"/>
        </w:rPr>
        <w:t xml:space="preserve"> </w:t>
      </w:r>
      <w:r>
        <w:rPr>
          <w:rFonts w:ascii="CG Times" w:hAnsi="CG Times"/>
          <w:b/>
          <w:sz w:val="24"/>
        </w:rPr>
        <w:t>Hence, all unspent staff development allocation funds must be returned to the Office of Business Services by June 30.</w:t>
      </w:r>
    </w:p>
    <w:p w:rsidR="00392F48" w:rsidRDefault="00392F48" w:rsidP="00337670">
      <w:pPr>
        <w:ind w:firstLine="720"/>
        <w:jc w:val="both"/>
        <w:rPr>
          <w:rFonts w:ascii="CG Times" w:hAnsi="CG Times"/>
          <w:b/>
          <w:sz w:val="24"/>
        </w:rPr>
      </w:pPr>
    </w:p>
    <w:p w:rsidR="00392F48" w:rsidRDefault="00392F48" w:rsidP="00337670">
      <w:pPr>
        <w:ind w:firstLine="720"/>
        <w:jc w:val="both"/>
        <w:rPr>
          <w:rFonts w:ascii="CG Times" w:hAnsi="CG Times"/>
          <w:b/>
          <w:sz w:val="24"/>
        </w:rPr>
      </w:pPr>
      <w:r>
        <w:rPr>
          <w:rFonts w:ascii="CG Times" w:hAnsi="CG Times"/>
          <w:b/>
          <w:sz w:val="24"/>
        </w:rPr>
        <w:t xml:space="preserve">All payment requests (including reimbursement requests on school payments made to the vendors for goods and services received on or before June 30) to be charged to the </w:t>
      </w:r>
      <w:r>
        <w:rPr>
          <w:rFonts w:ascii="CG Times" w:hAnsi="CG Times"/>
          <w:b/>
          <w:sz w:val="24"/>
        </w:rPr>
        <w:lastRenderedPageBreak/>
        <w:t xml:space="preserve">staff development draw account must be received via </w:t>
      </w:r>
      <w:r w:rsidR="00634C85">
        <w:rPr>
          <w:rFonts w:ascii="CG Times" w:hAnsi="CG Times"/>
          <w:b/>
          <w:sz w:val="24"/>
        </w:rPr>
        <w:t>BuySpeed</w:t>
      </w:r>
      <w:r>
        <w:rPr>
          <w:rFonts w:ascii="CG Times" w:hAnsi="CG Times"/>
          <w:b/>
          <w:sz w:val="24"/>
        </w:rPr>
        <w:t xml:space="preserve"> in the Office of Business Services by 5:00 PM on or before June 30.</w:t>
      </w:r>
      <w:r w:rsidRPr="00337670">
        <w:rPr>
          <w:b/>
          <w:sz w:val="24"/>
          <w:szCs w:val="24"/>
        </w:rPr>
        <w:t xml:space="preserve"> </w:t>
      </w:r>
    </w:p>
    <w:p w:rsidR="00392F48" w:rsidRDefault="00392F48">
      <w:pPr>
        <w:pStyle w:val="BodyTextIndent2"/>
        <w:ind w:left="0" w:firstLine="0"/>
      </w:pPr>
    </w:p>
    <w:p w:rsidR="00392F48" w:rsidRPr="00176825" w:rsidRDefault="00392F48" w:rsidP="00595C60">
      <w:pPr>
        <w:pStyle w:val="BodyTextIndent2"/>
        <w:ind w:left="1080" w:hanging="360"/>
        <w:rPr>
          <w:i/>
          <w:color w:val="0000FF"/>
          <w:u w:val="single"/>
        </w:rPr>
      </w:pPr>
      <w:r w:rsidRPr="00176825">
        <w:rPr>
          <w:i/>
          <w:color w:val="0000FF"/>
          <w:u w:val="single"/>
        </w:rPr>
        <w:t>See Section 13.1</w:t>
      </w:r>
      <w:r w:rsidR="00C31765">
        <w:rPr>
          <w:i/>
          <w:color w:val="0000FF"/>
          <w:u w:val="single"/>
        </w:rPr>
        <w:t>3</w:t>
      </w:r>
      <w:r w:rsidRPr="00176825">
        <w:rPr>
          <w:i/>
          <w:color w:val="0000FF"/>
          <w:u w:val="single"/>
        </w:rPr>
        <w:t xml:space="preserve"> – Accounts Payable (Schools and Central Offices – Fiscal Year-End Close-Out – Cutoff Date (Employee Reimbursements....)) for further information.</w:t>
      </w:r>
    </w:p>
    <w:p w:rsidR="00392F48" w:rsidRDefault="00392F48">
      <w:pPr>
        <w:pStyle w:val="BodyTextIndent2"/>
        <w:ind w:left="0" w:firstLine="0"/>
      </w:pPr>
    </w:p>
    <w:p w:rsidR="00392F48" w:rsidRDefault="00392F48">
      <w:pPr>
        <w:pStyle w:val="BodyTextIndent2"/>
        <w:keepNext/>
        <w:ind w:left="0" w:firstLine="0"/>
      </w:pPr>
      <w:r>
        <w:rPr>
          <w:sz w:val="28"/>
          <w:szCs w:val="28"/>
        </w:rPr>
        <w:t>8.2</w:t>
      </w:r>
      <w:r w:rsidR="004648FF">
        <w:rPr>
          <w:sz w:val="28"/>
          <w:szCs w:val="28"/>
        </w:rPr>
        <w:t>1</w:t>
      </w:r>
      <w:r>
        <w:rPr>
          <w:sz w:val="28"/>
          <w:szCs w:val="28"/>
        </w:rPr>
        <w:t xml:space="preserve">  </w:t>
      </w:r>
      <w:r>
        <w:rPr>
          <w:u w:val="single"/>
        </w:rPr>
        <w:t xml:space="preserve">DETENTION </w:t>
      </w:r>
      <w:r w:rsidR="00E34D87">
        <w:rPr>
          <w:u w:val="single"/>
        </w:rPr>
        <w:t xml:space="preserve">AND SATURDAY SCHOOL </w:t>
      </w:r>
      <w:r>
        <w:rPr>
          <w:u w:val="single"/>
        </w:rPr>
        <w:t>PROGRAM</w:t>
      </w:r>
    </w:p>
    <w:p w:rsidR="00392F48" w:rsidRDefault="00392F48">
      <w:pPr>
        <w:pStyle w:val="BodyTextIndent2"/>
        <w:keepNext/>
        <w:ind w:left="0" w:firstLine="0"/>
        <w:rPr>
          <w:color w:val="000000"/>
        </w:rPr>
      </w:pPr>
    </w:p>
    <w:p w:rsidR="00392F48" w:rsidRDefault="00392F48">
      <w:pPr>
        <w:pStyle w:val="BodyTextIndent2"/>
        <w:ind w:left="0" w:firstLine="720"/>
        <w:rPr>
          <w:color w:val="000000"/>
        </w:rPr>
      </w:pPr>
      <w:r>
        <w:rPr>
          <w:color w:val="000000"/>
        </w:rPr>
        <w:t>Contingent on available funds, funds may be allocated for a Detention Program.  Principals requesting this program must provide to their respective Assistant Superintendent</w:t>
      </w:r>
      <w:r w:rsidR="00DA22C0">
        <w:rPr>
          <w:color w:val="000000"/>
        </w:rPr>
        <w:t>/Director</w:t>
      </w:r>
      <w:r>
        <w:rPr>
          <w:color w:val="000000"/>
        </w:rPr>
        <w:t xml:space="preserve"> a brief description of the program, as follows:</w:t>
      </w:r>
    </w:p>
    <w:p w:rsidR="00392F48" w:rsidRDefault="00392F48">
      <w:pPr>
        <w:pStyle w:val="BodyTextIndent2"/>
        <w:ind w:left="0" w:firstLine="720"/>
        <w:rPr>
          <w:color w:val="000000"/>
        </w:rPr>
      </w:pPr>
    </w:p>
    <w:p w:rsidR="00392F48" w:rsidRDefault="00392F48">
      <w:pPr>
        <w:pStyle w:val="BodyTextIndent2"/>
        <w:numPr>
          <w:ilvl w:val="0"/>
          <w:numId w:val="105"/>
        </w:numPr>
        <w:tabs>
          <w:tab w:val="clear" w:pos="1440"/>
        </w:tabs>
        <w:ind w:left="1080"/>
        <w:rPr>
          <w:color w:val="000000"/>
        </w:rPr>
      </w:pPr>
      <w:r>
        <w:rPr>
          <w:color w:val="000000"/>
        </w:rPr>
        <w:t>Who will supervise the students</w:t>
      </w:r>
    </w:p>
    <w:p w:rsidR="00392F48" w:rsidRDefault="00392F48">
      <w:pPr>
        <w:pStyle w:val="BodyTextIndent2"/>
        <w:ind w:left="720" w:firstLine="0"/>
        <w:rPr>
          <w:color w:val="000000"/>
        </w:rPr>
      </w:pPr>
    </w:p>
    <w:p w:rsidR="00392F48" w:rsidRDefault="00392F48">
      <w:pPr>
        <w:pStyle w:val="BodyTextIndent2"/>
        <w:numPr>
          <w:ilvl w:val="0"/>
          <w:numId w:val="105"/>
        </w:numPr>
        <w:tabs>
          <w:tab w:val="clear" w:pos="1440"/>
        </w:tabs>
        <w:ind w:left="1080"/>
        <w:rPr>
          <w:color w:val="000000"/>
        </w:rPr>
      </w:pPr>
      <w:r>
        <w:rPr>
          <w:color w:val="000000"/>
        </w:rPr>
        <w:t>How the students will receive assignments</w:t>
      </w:r>
    </w:p>
    <w:p w:rsidR="00392F48" w:rsidRDefault="00392F48">
      <w:pPr>
        <w:pStyle w:val="BodyTextIndent2"/>
        <w:ind w:left="0" w:firstLine="0"/>
        <w:rPr>
          <w:color w:val="000000"/>
        </w:rPr>
      </w:pPr>
    </w:p>
    <w:p w:rsidR="00392F48" w:rsidRDefault="00392F48">
      <w:pPr>
        <w:pStyle w:val="BodyTextIndent2"/>
        <w:numPr>
          <w:ilvl w:val="0"/>
          <w:numId w:val="105"/>
        </w:numPr>
        <w:tabs>
          <w:tab w:val="clear" w:pos="1440"/>
        </w:tabs>
        <w:ind w:left="1080"/>
        <w:rPr>
          <w:color w:val="000000"/>
        </w:rPr>
      </w:pPr>
      <w:r>
        <w:rPr>
          <w:color w:val="000000"/>
        </w:rPr>
        <w:t>The target population</w:t>
      </w:r>
    </w:p>
    <w:p w:rsidR="00392F48" w:rsidRDefault="00392F48">
      <w:pPr>
        <w:pStyle w:val="BodyTextIndent2"/>
        <w:ind w:left="720" w:firstLine="0"/>
        <w:rPr>
          <w:color w:val="000000"/>
        </w:rPr>
      </w:pPr>
    </w:p>
    <w:p w:rsidR="00392F48" w:rsidRDefault="00392F48">
      <w:pPr>
        <w:pStyle w:val="BodyTextIndent2"/>
        <w:numPr>
          <w:ilvl w:val="0"/>
          <w:numId w:val="105"/>
        </w:numPr>
        <w:tabs>
          <w:tab w:val="clear" w:pos="1440"/>
        </w:tabs>
        <w:ind w:left="1080"/>
        <w:rPr>
          <w:color w:val="000000"/>
        </w:rPr>
      </w:pPr>
      <w:r>
        <w:rPr>
          <w:color w:val="000000"/>
        </w:rPr>
        <w:t>The estimated cost for the school year</w:t>
      </w:r>
    </w:p>
    <w:p w:rsidR="00392F48" w:rsidRDefault="00392F48">
      <w:pPr>
        <w:pStyle w:val="BodyTextIndent2"/>
        <w:ind w:left="0" w:firstLine="0"/>
        <w:rPr>
          <w:color w:val="000000"/>
        </w:rPr>
      </w:pPr>
    </w:p>
    <w:p w:rsidR="00392F48" w:rsidRDefault="00392F48">
      <w:pPr>
        <w:pStyle w:val="BodyTextIndent2"/>
        <w:numPr>
          <w:ilvl w:val="0"/>
          <w:numId w:val="105"/>
        </w:numPr>
        <w:tabs>
          <w:tab w:val="clear" w:pos="1440"/>
        </w:tabs>
        <w:ind w:left="1080"/>
        <w:rPr>
          <w:color w:val="000000"/>
        </w:rPr>
      </w:pPr>
      <w:r>
        <w:rPr>
          <w:color w:val="000000"/>
        </w:rPr>
        <w:t>The beginning and ending dates</w:t>
      </w:r>
    </w:p>
    <w:p w:rsidR="00392F48" w:rsidRDefault="00392F48">
      <w:pPr>
        <w:pStyle w:val="BodyTextIndent2"/>
        <w:rPr>
          <w:color w:val="000000"/>
        </w:rPr>
      </w:pPr>
    </w:p>
    <w:p w:rsidR="00392F48" w:rsidRDefault="00392F48">
      <w:pPr>
        <w:pStyle w:val="BodyTextIndent2"/>
        <w:ind w:left="0" w:firstLine="720"/>
        <w:rPr>
          <w:color w:val="000000"/>
        </w:rPr>
      </w:pPr>
      <w:r>
        <w:rPr>
          <w:color w:val="000000"/>
        </w:rPr>
        <w:t>All proposals for the current school year must be received by the due date set by the Department of School Administration.</w:t>
      </w:r>
      <w:r>
        <w:rPr>
          <w:color w:val="FF0000"/>
        </w:rPr>
        <w:t xml:space="preserve">  </w:t>
      </w:r>
      <w:r>
        <w:rPr>
          <w:color w:val="000000"/>
        </w:rPr>
        <w:t>In developing the program, the following conditions apply (subject to change):</w:t>
      </w:r>
    </w:p>
    <w:p w:rsidR="00392F48" w:rsidRDefault="00392F48">
      <w:pPr>
        <w:pStyle w:val="BodyTextIndent2"/>
        <w:rPr>
          <w:color w:val="000000"/>
        </w:rPr>
      </w:pPr>
    </w:p>
    <w:p w:rsidR="00392F48" w:rsidRDefault="00392F48">
      <w:pPr>
        <w:pStyle w:val="BodyTextIndent2"/>
        <w:numPr>
          <w:ilvl w:val="1"/>
          <w:numId w:val="106"/>
        </w:numPr>
        <w:tabs>
          <w:tab w:val="clear" w:pos="2160"/>
        </w:tabs>
        <w:ind w:left="1080"/>
        <w:rPr>
          <w:color w:val="000000"/>
        </w:rPr>
      </w:pPr>
      <w:r>
        <w:rPr>
          <w:color w:val="000000"/>
        </w:rPr>
        <w:t xml:space="preserve">A maximum of 3.5 hours per Saturday.  If Saturday is an inappropriate day because of religious obligations, schools </w:t>
      </w:r>
      <w:r w:rsidR="00DA22C0">
        <w:rPr>
          <w:color w:val="000000"/>
        </w:rPr>
        <w:t>may</w:t>
      </w:r>
      <w:r>
        <w:rPr>
          <w:color w:val="000000"/>
        </w:rPr>
        <w:t xml:space="preserve"> accommodate with another day or time</w:t>
      </w:r>
      <w:r w:rsidR="00DA22C0">
        <w:rPr>
          <w:color w:val="000000"/>
        </w:rPr>
        <w:t>, as needed</w:t>
      </w:r>
    </w:p>
    <w:p w:rsidR="00392F48" w:rsidRDefault="00392F48" w:rsidP="00D81397">
      <w:pPr>
        <w:pStyle w:val="BodyTextIndent2"/>
        <w:ind w:left="720" w:firstLine="0"/>
        <w:rPr>
          <w:color w:val="000000"/>
        </w:rPr>
      </w:pPr>
    </w:p>
    <w:p w:rsidR="00392F48" w:rsidRDefault="00392F48">
      <w:pPr>
        <w:pStyle w:val="BodyTextIndent2"/>
        <w:numPr>
          <w:ilvl w:val="1"/>
          <w:numId w:val="106"/>
        </w:numPr>
        <w:tabs>
          <w:tab w:val="clear" w:pos="2160"/>
        </w:tabs>
        <w:ind w:left="1080"/>
        <w:rPr>
          <w:color w:val="000000"/>
        </w:rPr>
      </w:pPr>
      <w:r>
        <w:rPr>
          <w:color w:val="000000"/>
        </w:rPr>
        <w:t>A maximum of 1 hour before or after school</w:t>
      </w:r>
    </w:p>
    <w:p w:rsidR="00392F48" w:rsidRDefault="00392F48">
      <w:pPr>
        <w:pStyle w:val="BodyTextIndent2"/>
        <w:ind w:left="720" w:firstLine="0"/>
        <w:rPr>
          <w:color w:val="000000"/>
        </w:rPr>
      </w:pPr>
    </w:p>
    <w:p w:rsidR="00392F48" w:rsidRDefault="00392F48">
      <w:pPr>
        <w:pStyle w:val="BodyTextIndent2"/>
        <w:numPr>
          <w:ilvl w:val="1"/>
          <w:numId w:val="106"/>
        </w:numPr>
        <w:tabs>
          <w:tab w:val="clear" w:pos="2160"/>
        </w:tabs>
        <w:ind w:left="1080"/>
        <w:rPr>
          <w:color w:val="000000"/>
        </w:rPr>
      </w:pPr>
      <w:r>
        <w:rPr>
          <w:color w:val="000000"/>
        </w:rPr>
        <w:t>A maximum of two (2) employees per school per week (one male and one female)</w:t>
      </w:r>
    </w:p>
    <w:p w:rsidR="00392F48" w:rsidRDefault="00392F48">
      <w:pPr>
        <w:pStyle w:val="BodyTextIndent2"/>
        <w:ind w:left="0" w:firstLine="0"/>
        <w:rPr>
          <w:color w:val="000000"/>
        </w:rPr>
      </w:pPr>
    </w:p>
    <w:p w:rsidR="00392F48" w:rsidRDefault="00392F48">
      <w:pPr>
        <w:pStyle w:val="BodyTextIndent2"/>
        <w:numPr>
          <w:ilvl w:val="1"/>
          <w:numId w:val="106"/>
        </w:numPr>
        <w:tabs>
          <w:tab w:val="clear" w:pos="2160"/>
        </w:tabs>
        <w:ind w:left="1080"/>
        <w:rPr>
          <w:color w:val="000000"/>
        </w:rPr>
      </w:pPr>
      <w:r>
        <w:rPr>
          <w:color w:val="000000"/>
        </w:rPr>
        <w:t>Salary rate is established by Human Resources (per the compensation plan)</w:t>
      </w:r>
    </w:p>
    <w:p w:rsidR="00392F48" w:rsidRDefault="00392F48">
      <w:pPr>
        <w:pStyle w:val="BodyTextIndent2"/>
        <w:ind w:left="0" w:firstLine="0"/>
        <w:rPr>
          <w:color w:val="000000"/>
        </w:rPr>
      </w:pPr>
    </w:p>
    <w:p w:rsidR="00392F48" w:rsidRDefault="00392F48">
      <w:pPr>
        <w:pStyle w:val="BodyTextIndent2"/>
        <w:numPr>
          <w:ilvl w:val="1"/>
          <w:numId w:val="106"/>
        </w:numPr>
        <w:tabs>
          <w:tab w:val="clear" w:pos="2160"/>
        </w:tabs>
        <w:ind w:left="1080"/>
        <w:rPr>
          <w:color w:val="000000"/>
        </w:rPr>
      </w:pPr>
      <w:r>
        <w:rPr>
          <w:color w:val="000000"/>
        </w:rPr>
        <w:t>A maximum of thirty-two (32) weeks</w:t>
      </w:r>
    </w:p>
    <w:p w:rsidR="00392F48" w:rsidRDefault="00392F48">
      <w:pPr>
        <w:pStyle w:val="BodyTextIndent2"/>
        <w:ind w:left="0" w:firstLine="0"/>
        <w:rPr>
          <w:color w:val="000000"/>
        </w:rPr>
      </w:pPr>
    </w:p>
    <w:p w:rsidR="00392F48" w:rsidRDefault="00392F48">
      <w:pPr>
        <w:pStyle w:val="BodyTextIndent2"/>
        <w:numPr>
          <w:ilvl w:val="1"/>
          <w:numId w:val="106"/>
        </w:numPr>
        <w:tabs>
          <w:tab w:val="clear" w:pos="2160"/>
        </w:tabs>
        <w:ind w:left="1080"/>
        <w:rPr>
          <w:color w:val="000000"/>
        </w:rPr>
      </w:pPr>
      <w:r>
        <w:rPr>
          <w:color w:val="000000"/>
        </w:rPr>
        <w:t>Only instructional personnel holding a certified teaching certificate with the Virginia Beach City Public Schools may be paid to instruct/supervise students.  This requirement can</w:t>
      </w:r>
      <w:r>
        <w:rPr>
          <w:color w:val="000000"/>
          <w:u w:val="single"/>
        </w:rPr>
        <w:t>not</w:t>
      </w:r>
      <w:r>
        <w:rPr>
          <w:color w:val="000000"/>
        </w:rPr>
        <w:t xml:space="preserve"> be waived (Note: Administrators are </w:t>
      </w:r>
      <w:r>
        <w:rPr>
          <w:color w:val="000000"/>
          <w:u w:val="single"/>
        </w:rPr>
        <w:t>not</w:t>
      </w:r>
      <w:r>
        <w:rPr>
          <w:color w:val="000000"/>
        </w:rPr>
        <w:t xml:space="preserve"> eligible to receive compensation for the Detention</w:t>
      </w:r>
      <w:r w:rsidR="00DA22C0">
        <w:rPr>
          <w:color w:val="000000"/>
        </w:rPr>
        <w:t>/Saturday School</w:t>
      </w:r>
      <w:r>
        <w:rPr>
          <w:color w:val="000000"/>
        </w:rPr>
        <w:t xml:space="preserve"> Program)</w:t>
      </w:r>
    </w:p>
    <w:p w:rsidR="00392F48" w:rsidRDefault="00392F48">
      <w:pPr>
        <w:pStyle w:val="BodyTextIndent2"/>
        <w:ind w:left="0" w:firstLine="0"/>
        <w:rPr>
          <w:color w:val="000000"/>
        </w:rPr>
      </w:pPr>
    </w:p>
    <w:p w:rsidR="00392F48" w:rsidRDefault="00392F48">
      <w:pPr>
        <w:pStyle w:val="BodyTextIndent2"/>
        <w:numPr>
          <w:ilvl w:val="1"/>
          <w:numId w:val="106"/>
        </w:numPr>
        <w:tabs>
          <w:tab w:val="clear" w:pos="2160"/>
        </w:tabs>
        <w:ind w:left="1080"/>
        <w:rPr>
          <w:color w:val="000000"/>
        </w:rPr>
      </w:pPr>
      <w:r>
        <w:rPr>
          <w:color w:val="000000"/>
        </w:rPr>
        <w:t>An administrator should be present, or at a minimum, available on call</w:t>
      </w:r>
    </w:p>
    <w:p w:rsidR="00392F48" w:rsidRDefault="00392F48">
      <w:pPr>
        <w:pStyle w:val="BodyTextIndent2"/>
        <w:ind w:left="0" w:firstLine="0"/>
        <w:rPr>
          <w:color w:val="000000"/>
        </w:rPr>
      </w:pPr>
    </w:p>
    <w:p w:rsidR="00392F48" w:rsidRDefault="00392F48">
      <w:pPr>
        <w:pStyle w:val="BodyTextIndent2"/>
        <w:ind w:left="0" w:firstLine="720"/>
        <w:rPr>
          <w:color w:val="000000"/>
        </w:rPr>
      </w:pPr>
      <w:r>
        <w:rPr>
          <w:color w:val="000000"/>
        </w:rPr>
        <w:t>When the school’s plan is reviewed and approved, a separate draw account will be established.  At the end of each pay period, the school timekeepers will enter the hours worked in the WISE Time and Attendance module (Detention Program will be located under the Variable Accounts).</w:t>
      </w:r>
    </w:p>
    <w:p w:rsidR="00392F48" w:rsidRDefault="00392F48">
      <w:pPr>
        <w:pStyle w:val="BodyTextIndent2"/>
        <w:ind w:left="0" w:firstLine="720"/>
        <w:rPr>
          <w:color w:val="000000"/>
        </w:rPr>
      </w:pPr>
    </w:p>
    <w:p w:rsidR="00392F48" w:rsidRDefault="00392F48">
      <w:pPr>
        <w:pStyle w:val="BodyTextIndent2"/>
        <w:ind w:left="0" w:firstLine="720"/>
        <w:rPr>
          <w:color w:val="000000"/>
        </w:rPr>
      </w:pPr>
      <w:r>
        <w:t>For further information, contact the Department of School Administration.</w:t>
      </w:r>
    </w:p>
    <w:p w:rsidR="00392F48" w:rsidRDefault="00392F48">
      <w:pPr>
        <w:pStyle w:val="BodyTextIndent2"/>
        <w:ind w:left="0" w:firstLine="0"/>
        <w:rPr>
          <w:u w:val="single"/>
        </w:rPr>
      </w:pPr>
    </w:p>
    <w:p w:rsidR="00392F48" w:rsidRDefault="00392F48">
      <w:pPr>
        <w:pStyle w:val="BodyTextIndent2"/>
        <w:keepNext/>
        <w:ind w:left="0" w:firstLine="0"/>
        <w:rPr>
          <w:u w:val="single"/>
        </w:rPr>
      </w:pPr>
      <w:r>
        <w:rPr>
          <w:sz w:val="28"/>
          <w:szCs w:val="28"/>
        </w:rPr>
        <w:t>8.2</w:t>
      </w:r>
      <w:r w:rsidR="004648FF">
        <w:rPr>
          <w:sz w:val="28"/>
          <w:szCs w:val="28"/>
        </w:rPr>
        <w:t>2</w:t>
      </w:r>
      <w:r>
        <w:rPr>
          <w:sz w:val="28"/>
          <w:szCs w:val="28"/>
        </w:rPr>
        <w:t xml:space="preserve">  </w:t>
      </w:r>
      <w:r>
        <w:rPr>
          <w:u w:val="single"/>
        </w:rPr>
        <w:t>HIGH SCHOOL GRADUATION</w:t>
      </w:r>
    </w:p>
    <w:p w:rsidR="00392F48" w:rsidRDefault="00392F48">
      <w:pPr>
        <w:pStyle w:val="BodyTextIndent2"/>
        <w:keepNext/>
      </w:pPr>
    </w:p>
    <w:p w:rsidR="00392F48" w:rsidRDefault="00392F48">
      <w:pPr>
        <w:pStyle w:val="BodyTextIndent2"/>
        <w:ind w:left="0" w:firstLine="720"/>
      </w:pPr>
      <w:r>
        <w:t>Each high school will be reimbursed for graduation expenses up to $1,500 (subject to change).  These expenses include decorations, special printing, staging, and similar items relating to graduation.  The Request for Reimbursement – Graduation Expenses form must be used for this purpose.</w:t>
      </w:r>
    </w:p>
    <w:p w:rsidR="00392F48" w:rsidRDefault="00392F48">
      <w:pPr>
        <w:pStyle w:val="BodyTextIndent2"/>
        <w:ind w:left="0" w:firstLine="720"/>
      </w:pPr>
    </w:p>
    <w:p w:rsidR="00392F48" w:rsidRPr="00A4618B" w:rsidRDefault="00392F48">
      <w:pPr>
        <w:pStyle w:val="BodyTextIndent2"/>
        <w:ind w:left="0" w:firstLine="720"/>
        <w:rPr>
          <w:i/>
        </w:rPr>
      </w:pPr>
      <w:r w:rsidRPr="00A4618B">
        <w:rPr>
          <w:i/>
        </w:rPr>
        <w:t>See Appendix B – Business Forms/Documents</w:t>
      </w:r>
    </w:p>
    <w:p w:rsidR="00392F48" w:rsidRDefault="00392F48">
      <w:pPr>
        <w:pStyle w:val="BodyTextIndent2"/>
        <w:ind w:left="0" w:firstLine="720"/>
      </w:pPr>
    </w:p>
    <w:p w:rsidR="00392F48" w:rsidRDefault="00392F48">
      <w:pPr>
        <w:pStyle w:val="BodyTextIndent2"/>
        <w:ind w:left="0" w:firstLine="720"/>
      </w:pPr>
      <w:r>
        <w:t>For further information, contact the Department of School Administration/Student Activities Office.</w:t>
      </w:r>
    </w:p>
    <w:p w:rsidR="00392F48" w:rsidRDefault="00392F48">
      <w:pPr>
        <w:pStyle w:val="BodyTextIndent2"/>
        <w:ind w:left="0" w:firstLine="720"/>
      </w:pPr>
    </w:p>
    <w:p w:rsidR="00392F48" w:rsidRDefault="00392F48" w:rsidP="00083F4F">
      <w:pPr>
        <w:pStyle w:val="BodyTextIndent2"/>
        <w:keepNext/>
        <w:ind w:left="0" w:firstLine="0"/>
        <w:rPr>
          <w:u w:val="single"/>
        </w:rPr>
      </w:pPr>
      <w:r>
        <w:rPr>
          <w:sz w:val="28"/>
          <w:szCs w:val="28"/>
        </w:rPr>
        <w:t>8.</w:t>
      </w:r>
      <w:r w:rsidR="00665C2E">
        <w:rPr>
          <w:sz w:val="28"/>
          <w:szCs w:val="28"/>
        </w:rPr>
        <w:t>23</w:t>
      </w:r>
      <w:r>
        <w:rPr>
          <w:sz w:val="28"/>
          <w:szCs w:val="28"/>
        </w:rPr>
        <w:t xml:space="preserve">  </w:t>
      </w:r>
      <w:r>
        <w:rPr>
          <w:u w:val="single"/>
        </w:rPr>
        <w:t>ELEMENTARY GIFTED RESOURCE PROGRAM OFFICE SUPPLIES</w:t>
      </w:r>
    </w:p>
    <w:p w:rsidR="00392F48" w:rsidRDefault="00392F48">
      <w:pPr>
        <w:pStyle w:val="BodyTextIndent2"/>
        <w:keepNext/>
        <w:ind w:left="0" w:firstLine="0"/>
        <w:rPr>
          <w:u w:val="single"/>
        </w:rPr>
      </w:pPr>
    </w:p>
    <w:p w:rsidR="00392F48" w:rsidRPr="00FF4BC9" w:rsidRDefault="00392F48" w:rsidP="00FF4BC9">
      <w:pPr>
        <w:ind w:firstLine="720"/>
        <w:jc w:val="both"/>
        <w:rPr>
          <w:b/>
          <w:sz w:val="24"/>
          <w:szCs w:val="24"/>
        </w:rPr>
      </w:pPr>
      <w:r w:rsidRPr="00FF4BC9">
        <w:rPr>
          <w:b/>
          <w:sz w:val="24"/>
          <w:szCs w:val="24"/>
        </w:rPr>
        <w:t xml:space="preserve">The Office of Gifted Education </w:t>
      </w:r>
      <w:r w:rsidR="00877130">
        <w:rPr>
          <w:b/>
          <w:sz w:val="24"/>
          <w:szCs w:val="24"/>
        </w:rPr>
        <w:t xml:space="preserve">and Curriculum Development </w:t>
      </w:r>
      <w:r w:rsidRPr="00FF4BC9">
        <w:rPr>
          <w:b/>
          <w:sz w:val="24"/>
          <w:szCs w:val="24"/>
        </w:rPr>
        <w:t>will provide $</w:t>
      </w:r>
      <w:r w:rsidR="00877130">
        <w:rPr>
          <w:b/>
          <w:sz w:val="24"/>
          <w:szCs w:val="24"/>
        </w:rPr>
        <w:t>50</w:t>
      </w:r>
      <w:r w:rsidRPr="00FF4BC9">
        <w:rPr>
          <w:b/>
          <w:sz w:val="24"/>
          <w:szCs w:val="24"/>
        </w:rPr>
        <w:t xml:space="preserve"> towards the purchase of </w:t>
      </w:r>
      <w:r w:rsidRPr="00FF4BC9">
        <w:rPr>
          <w:b/>
          <w:sz w:val="24"/>
          <w:szCs w:val="24"/>
          <w:u w:val="single"/>
        </w:rPr>
        <w:t>office</w:t>
      </w:r>
      <w:r w:rsidRPr="00FF4BC9">
        <w:rPr>
          <w:b/>
          <w:sz w:val="24"/>
          <w:szCs w:val="24"/>
        </w:rPr>
        <w:t xml:space="preserve"> </w:t>
      </w:r>
      <w:r w:rsidRPr="00FF4BC9">
        <w:rPr>
          <w:b/>
          <w:sz w:val="24"/>
          <w:szCs w:val="24"/>
          <w:u w:val="single"/>
        </w:rPr>
        <w:t>supplies</w:t>
      </w:r>
      <w:r w:rsidRPr="00FF4BC9">
        <w:rPr>
          <w:b/>
          <w:sz w:val="24"/>
          <w:szCs w:val="24"/>
        </w:rPr>
        <w:t xml:space="preserve"> for the gifted resource teacher.  The following options are available</w:t>
      </w:r>
      <w:r>
        <w:rPr>
          <w:b/>
          <w:sz w:val="24"/>
          <w:szCs w:val="24"/>
        </w:rPr>
        <w:t>:</w:t>
      </w:r>
    </w:p>
    <w:p w:rsidR="00392F48" w:rsidRPr="00FF4BC9" w:rsidRDefault="00392F48" w:rsidP="00FF4BC9">
      <w:pPr>
        <w:jc w:val="both"/>
        <w:rPr>
          <w:b/>
          <w:sz w:val="24"/>
          <w:szCs w:val="24"/>
        </w:rPr>
      </w:pPr>
    </w:p>
    <w:p w:rsidR="00392F48" w:rsidRDefault="00392F48" w:rsidP="00D84687">
      <w:pPr>
        <w:numPr>
          <w:ilvl w:val="0"/>
          <w:numId w:val="217"/>
        </w:numPr>
        <w:tabs>
          <w:tab w:val="clear" w:pos="720"/>
        </w:tabs>
        <w:ind w:left="1080"/>
        <w:jc w:val="both"/>
        <w:rPr>
          <w:b/>
          <w:sz w:val="24"/>
          <w:szCs w:val="24"/>
        </w:rPr>
      </w:pPr>
      <w:r w:rsidRPr="00FF4BC9">
        <w:rPr>
          <w:b/>
          <w:sz w:val="24"/>
          <w:szCs w:val="24"/>
        </w:rPr>
        <w:t>The school can purchase office supplies totaling no more than $</w:t>
      </w:r>
      <w:r w:rsidR="00877130">
        <w:rPr>
          <w:b/>
          <w:sz w:val="24"/>
          <w:szCs w:val="24"/>
        </w:rPr>
        <w:t>50</w:t>
      </w:r>
      <w:r w:rsidRPr="00FF4BC9">
        <w:rPr>
          <w:b/>
          <w:sz w:val="24"/>
          <w:szCs w:val="24"/>
        </w:rPr>
        <w:t xml:space="preserve"> through a company such as Office Depot and submit the </w:t>
      </w:r>
      <w:r w:rsidRPr="00FF4BC9">
        <w:rPr>
          <w:b/>
          <w:bCs/>
          <w:sz w:val="24"/>
          <w:szCs w:val="24"/>
        </w:rPr>
        <w:t>original invoice</w:t>
      </w:r>
      <w:r w:rsidRPr="00FF4BC9">
        <w:rPr>
          <w:b/>
          <w:sz w:val="24"/>
          <w:szCs w:val="24"/>
        </w:rPr>
        <w:t xml:space="preserve"> with a payment request</w:t>
      </w:r>
      <w:r>
        <w:rPr>
          <w:b/>
          <w:sz w:val="24"/>
          <w:szCs w:val="24"/>
        </w:rPr>
        <w:t xml:space="preserve"> via </w:t>
      </w:r>
      <w:r w:rsidR="00634C85">
        <w:rPr>
          <w:b/>
          <w:sz w:val="24"/>
          <w:szCs w:val="24"/>
        </w:rPr>
        <w:t>BuySpeed</w:t>
      </w:r>
      <w:r>
        <w:rPr>
          <w:b/>
          <w:sz w:val="24"/>
          <w:szCs w:val="24"/>
        </w:rPr>
        <w:t xml:space="preserve"> </w:t>
      </w:r>
      <w:r w:rsidRPr="00FF4BC9">
        <w:rPr>
          <w:b/>
          <w:sz w:val="24"/>
          <w:szCs w:val="24"/>
        </w:rPr>
        <w:t xml:space="preserve">to the Office of Gifted Education </w:t>
      </w:r>
      <w:r w:rsidR="001E59FA">
        <w:rPr>
          <w:b/>
          <w:sz w:val="24"/>
          <w:szCs w:val="24"/>
        </w:rPr>
        <w:t xml:space="preserve">and Curriculum Development </w:t>
      </w:r>
      <w:r w:rsidRPr="00FF4BC9">
        <w:rPr>
          <w:b/>
          <w:sz w:val="24"/>
          <w:szCs w:val="24"/>
        </w:rPr>
        <w:t>for coding.</w:t>
      </w:r>
    </w:p>
    <w:p w:rsidR="00392F48" w:rsidRPr="00FF4BC9" w:rsidRDefault="00392F48" w:rsidP="00FF4BC9">
      <w:pPr>
        <w:ind w:left="720"/>
        <w:jc w:val="both"/>
        <w:rPr>
          <w:b/>
          <w:sz w:val="24"/>
          <w:szCs w:val="24"/>
        </w:rPr>
      </w:pPr>
    </w:p>
    <w:p w:rsidR="00392F48" w:rsidRDefault="00392F48" w:rsidP="00D84687">
      <w:pPr>
        <w:numPr>
          <w:ilvl w:val="0"/>
          <w:numId w:val="217"/>
        </w:numPr>
        <w:tabs>
          <w:tab w:val="clear" w:pos="720"/>
        </w:tabs>
        <w:ind w:left="1080"/>
        <w:jc w:val="both"/>
        <w:rPr>
          <w:b/>
          <w:sz w:val="24"/>
          <w:szCs w:val="24"/>
        </w:rPr>
      </w:pPr>
      <w:r w:rsidRPr="00FF4BC9">
        <w:rPr>
          <w:b/>
          <w:sz w:val="24"/>
          <w:szCs w:val="24"/>
        </w:rPr>
        <w:lastRenderedPageBreak/>
        <w:t xml:space="preserve">The school can use normal procedures to prepare an order for a purchase order and submit </w:t>
      </w:r>
      <w:r>
        <w:rPr>
          <w:b/>
          <w:sz w:val="24"/>
          <w:szCs w:val="24"/>
        </w:rPr>
        <w:t xml:space="preserve">a purchase requisition via </w:t>
      </w:r>
      <w:r w:rsidR="00E64BF3">
        <w:rPr>
          <w:b/>
          <w:sz w:val="24"/>
          <w:szCs w:val="24"/>
        </w:rPr>
        <w:t>BuySpeed</w:t>
      </w:r>
      <w:r w:rsidR="00E64BF3" w:rsidRPr="00FF4BC9">
        <w:rPr>
          <w:b/>
          <w:sz w:val="24"/>
          <w:szCs w:val="24"/>
        </w:rPr>
        <w:t xml:space="preserve"> </w:t>
      </w:r>
      <w:r w:rsidRPr="00FF4BC9">
        <w:rPr>
          <w:b/>
          <w:sz w:val="24"/>
          <w:szCs w:val="24"/>
        </w:rPr>
        <w:t>to the Office of Gifted Education</w:t>
      </w:r>
      <w:r w:rsidR="00877130">
        <w:rPr>
          <w:b/>
          <w:sz w:val="24"/>
          <w:szCs w:val="24"/>
        </w:rPr>
        <w:t xml:space="preserve"> and Curriculum Development</w:t>
      </w:r>
      <w:r w:rsidRPr="00FF4BC9">
        <w:rPr>
          <w:b/>
          <w:sz w:val="24"/>
          <w:szCs w:val="24"/>
        </w:rPr>
        <w:t xml:space="preserve"> for </w:t>
      </w:r>
      <w:r>
        <w:rPr>
          <w:b/>
          <w:sz w:val="24"/>
          <w:szCs w:val="24"/>
        </w:rPr>
        <w:t xml:space="preserve">budget </w:t>
      </w:r>
      <w:r w:rsidRPr="00FF4BC9">
        <w:rPr>
          <w:b/>
          <w:sz w:val="24"/>
          <w:szCs w:val="24"/>
        </w:rPr>
        <w:t xml:space="preserve">coding and processing.  Ensure the school is indicated as the delivery address. </w:t>
      </w:r>
      <w:r>
        <w:rPr>
          <w:b/>
          <w:sz w:val="24"/>
          <w:szCs w:val="24"/>
        </w:rPr>
        <w:t>I</w:t>
      </w:r>
      <w:r w:rsidRPr="00FF4BC9">
        <w:rPr>
          <w:b/>
          <w:sz w:val="24"/>
          <w:szCs w:val="24"/>
        </w:rPr>
        <w:t xml:space="preserve">nclude any shipping and handling charges for vendor used, if applicable.  If using this process, remember that </w:t>
      </w:r>
      <w:r>
        <w:rPr>
          <w:b/>
          <w:sz w:val="24"/>
          <w:szCs w:val="24"/>
        </w:rPr>
        <w:t xml:space="preserve">the Office of </w:t>
      </w:r>
      <w:r w:rsidRPr="00FF4BC9">
        <w:rPr>
          <w:b/>
          <w:sz w:val="24"/>
          <w:szCs w:val="24"/>
        </w:rPr>
        <w:t>Business Services requires a minimum of $</w:t>
      </w:r>
      <w:r w:rsidR="00806967">
        <w:rPr>
          <w:b/>
          <w:sz w:val="24"/>
          <w:szCs w:val="24"/>
        </w:rPr>
        <w:t>25</w:t>
      </w:r>
      <w:r w:rsidRPr="00FF4BC9">
        <w:rPr>
          <w:b/>
          <w:sz w:val="24"/>
          <w:szCs w:val="24"/>
        </w:rPr>
        <w:t xml:space="preserve"> per vendor order.</w:t>
      </w:r>
    </w:p>
    <w:p w:rsidR="00392F48" w:rsidRPr="00FF4BC9" w:rsidRDefault="00392F48" w:rsidP="00FF4BC9">
      <w:pPr>
        <w:ind w:left="720"/>
        <w:jc w:val="both"/>
        <w:rPr>
          <w:b/>
          <w:sz w:val="24"/>
          <w:szCs w:val="24"/>
        </w:rPr>
      </w:pPr>
    </w:p>
    <w:p w:rsidR="00392F48" w:rsidRDefault="00392F48" w:rsidP="00D84687">
      <w:pPr>
        <w:numPr>
          <w:ilvl w:val="0"/>
          <w:numId w:val="217"/>
        </w:numPr>
        <w:tabs>
          <w:tab w:val="clear" w:pos="720"/>
        </w:tabs>
        <w:ind w:left="1080"/>
        <w:jc w:val="both"/>
        <w:rPr>
          <w:b/>
          <w:sz w:val="24"/>
          <w:szCs w:val="24"/>
        </w:rPr>
      </w:pPr>
      <w:r w:rsidRPr="00FF4BC9">
        <w:rPr>
          <w:b/>
          <w:sz w:val="24"/>
          <w:szCs w:val="24"/>
        </w:rPr>
        <w:t>The school can purchase office supplies totaling no more than $</w:t>
      </w:r>
      <w:r w:rsidR="00877130">
        <w:rPr>
          <w:b/>
          <w:sz w:val="24"/>
          <w:szCs w:val="24"/>
        </w:rPr>
        <w:t>50</w:t>
      </w:r>
      <w:r w:rsidRPr="00FF4BC9">
        <w:rPr>
          <w:b/>
          <w:sz w:val="24"/>
          <w:szCs w:val="24"/>
        </w:rPr>
        <w:t xml:space="preserve"> through the school and seek reimbursement </w:t>
      </w:r>
      <w:r>
        <w:rPr>
          <w:b/>
          <w:sz w:val="24"/>
          <w:szCs w:val="24"/>
        </w:rPr>
        <w:t xml:space="preserve">via </w:t>
      </w:r>
      <w:r w:rsidR="00E64BF3">
        <w:rPr>
          <w:b/>
          <w:sz w:val="24"/>
          <w:szCs w:val="24"/>
        </w:rPr>
        <w:t xml:space="preserve">BuySpeed </w:t>
      </w:r>
      <w:r>
        <w:rPr>
          <w:b/>
          <w:sz w:val="24"/>
          <w:szCs w:val="24"/>
        </w:rPr>
        <w:t>to</w:t>
      </w:r>
      <w:r w:rsidRPr="00FF4BC9">
        <w:rPr>
          <w:b/>
          <w:sz w:val="24"/>
          <w:szCs w:val="24"/>
        </w:rPr>
        <w:t xml:space="preserve"> the Office of Gifted Education</w:t>
      </w:r>
      <w:r w:rsidR="00877130">
        <w:rPr>
          <w:b/>
          <w:sz w:val="24"/>
          <w:szCs w:val="24"/>
        </w:rPr>
        <w:t xml:space="preserve"> and Curriculum Development</w:t>
      </w:r>
      <w:r w:rsidRPr="00FF4BC9">
        <w:rPr>
          <w:b/>
          <w:sz w:val="24"/>
          <w:szCs w:val="24"/>
        </w:rPr>
        <w:t xml:space="preserve"> with proper documentation attached. If this option is used, the school </w:t>
      </w:r>
      <w:r w:rsidRPr="00FF4BC9">
        <w:rPr>
          <w:b/>
          <w:sz w:val="24"/>
          <w:szCs w:val="24"/>
          <w:u w:val="words"/>
        </w:rPr>
        <w:t xml:space="preserve">must use the school administrative account </w:t>
      </w:r>
      <w:r w:rsidRPr="00FF4BC9">
        <w:rPr>
          <w:b/>
          <w:sz w:val="24"/>
          <w:szCs w:val="24"/>
        </w:rPr>
        <w:t xml:space="preserve">when ordering the office supplies.  The Office of Gifted Education </w:t>
      </w:r>
      <w:r w:rsidR="001E59FA">
        <w:rPr>
          <w:b/>
          <w:sz w:val="24"/>
          <w:szCs w:val="24"/>
        </w:rPr>
        <w:t xml:space="preserve">and Curriculum Development </w:t>
      </w:r>
      <w:r w:rsidRPr="00FF4BC9">
        <w:rPr>
          <w:b/>
          <w:sz w:val="24"/>
          <w:szCs w:val="24"/>
        </w:rPr>
        <w:t>cannot reimburse funds coded to the school instructional materials account.</w:t>
      </w:r>
    </w:p>
    <w:p w:rsidR="00392F48" w:rsidRDefault="00392F48" w:rsidP="00FF4BC9">
      <w:pPr>
        <w:jc w:val="both"/>
        <w:rPr>
          <w:b/>
          <w:sz w:val="24"/>
          <w:szCs w:val="24"/>
        </w:rPr>
      </w:pPr>
    </w:p>
    <w:p w:rsidR="00392F48" w:rsidRPr="00FF4BC9" w:rsidRDefault="00392F48" w:rsidP="00FF4BC9">
      <w:pPr>
        <w:ind w:firstLine="720"/>
        <w:jc w:val="both"/>
        <w:rPr>
          <w:b/>
          <w:sz w:val="24"/>
          <w:szCs w:val="24"/>
        </w:rPr>
      </w:pPr>
      <w:r>
        <w:rPr>
          <w:b/>
          <w:sz w:val="24"/>
          <w:szCs w:val="24"/>
        </w:rPr>
        <w:t>The</w:t>
      </w:r>
      <w:r w:rsidRPr="00FF4BC9">
        <w:rPr>
          <w:b/>
          <w:sz w:val="24"/>
          <w:szCs w:val="24"/>
        </w:rPr>
        <w:t xml:space="preserve"> office supplies </w:t>
      </w:r>
      <w:r>
        <w:rPr>
          <w:b/>
          <w:sz w:val="24"/>
          <w:szCs w:val="24"/>
        </w:rPr>
        <w:t xml:space="preserve">must be purchased </w:t>
      </w:r>
      <w:r w:rsidRPr="00FF4BC9">
        <w:rPr>
          <w:b/>
          <w:sz w:val="24"/>
          <w:szCs w:val="24"/>
        </w:rPr>
        <w:t xml:space="preserve">prior to </w:t>
      </w:r>
      <w:r w:rsidR="00877130">
        <w:rPr>
          <w:b/>
          <w:sz w:val="24"/>
          <w:szCs w:val="24"/>
        </w:rPr>
        <w:t>November 9</w:t>
      </w:r>
      <w:r w:rsidRPr="00FF4BC9">
        <w:rPr>
          <w:b/>
          <w:sz w:val="24"/>
          <w:szCs w:val="24"/>
        </w:rPr>
        <w:t>.  To minimize the paperwork involved, l</w:t>
      </w:r>
      <w:r>
        <w:rPr>
          <w:b/>
          <w:sz w:val="24"/>
          <w:szCs w:val="24"/>
        </w:rPr>
        <w:t xml:space="preserve">imit the number of transactions </w:t>
      </w:r>
      <w:r w:rsidRPr="00FF4BC9">
        <w:rPr>
          <w:b/>
          <w:sz w:val="24"/>
          <w:szCs w:val="24"/>
        </w:rPr>
        <w:t>(i.e., one $</w:t>
      </w:r>
      <w:r w:rsidR="00407C78">
        <w:rPr>
          <w:b/>
          <w:sz w:val="24"/>
          <w:szCs w:val="24"/>
        </w:rPr>
        <w:t>50</w:t>
      </w:r>
      <w:r w:rsidRPr="00FF4BC9">
        <w:rPr>
          <w:b/>
          <w:sz w:val="24"/>
          <w:szCs w:val="24"/>
        </w:rPr>
        <w:t xml:space="preserve"> transaction vs. five $</w:t>
      </w:r>
      <w:r w:rsidR="00407C78">
        <w:rPr>
          <w:b/>
          <w:sz w:val="24"/>
          <w:szCs w:val="24"/>
        </w:rPr>
        <w:t>10</w:t>
      </w:r>
      <w:r w:rsidRPr="00FF4BC9">
        <w:rPr>
          <w:b/>
          <w:sz w:val="24"/>
          <w:szCs w:val="24"/>
        </w:rPr>
        <w:t xml:space="preserve"> transactions).</w:t>
      </w:r>
    </w:p>
    <w:p w:rsidR="00392F48" w:rsidRPr="00FF4BC9" w:rsidRDefault="00392F48" w:rsidP="00FF4BC9">
      <w:pPr>
        <w:ind w:firstLine="720"/>
        <w:jc w:val="both"/>
        <w:rPr>
          <w:b/>
          <w:sz w:val="24"/>
          <w:szCs w:val="24"/>
        </w:rPr>
      </w:pPr>
    </w:p>
    <w:p w:rsidR="00392F48" w:rsidRDefault="00392F48" w:rsidP="00FF4BC9">
      <w:pPr>
        <w:pStyle w:val="BodyTextIndent2"/>
        <w:ind w:left="0" w:firstLine="720"/>
      </w:pPr>
      <w:r>
        <w:t>For further information, contact the Department of Curriculum and Instruction/Office of Gifted Education</w:t>
      </w:r>
      <w:r w:rsidR="00407C78">
        <w:t xml:space="preserve"> and Curriculum Development</w:t>
      </w:r>
      <w:r>
        <w:t>.</w:t>
      </w:r>
    </w:p>
    <w:p w:rsidR="00392F48" w:rsidRDefault="00392F48">
      <w:pPr>
        <w:pStyle w:val="BodyTextIndent2"/>
        <w:keepNext/>
        <w:ind w:left="0" w:firstLine="0"/>
        <w:rPr>
          <w:u w:val="single"/>
        </w:rPr>
      </w:pPr>
    </w:p>
    <w:p w:rsidR="00392F48" w:rsidRDefault="00392F48">
      <w:pPr>
        <w:pStyle w:val="BodyTextIndent2"/>
        <w:keepNext/>
        <w:ind w:left="0" w:firstLine="0"/>
        <w:rPr>
          <w:u w:val="single"/>
        </w:rPr>
      </w:pPr>
      <w:r>
        <w:rPr>
          <w:sz w:val="28"/>
          <w:szCs w:val="28"/>
        </w:rPr>
        <w:t>8.</w:t>
      </w:r>
      <w:r w:rsidR="00665C2E">
        <w:rPr>
          <w:sz w:val="28"/>
          <w:szCs w:val="28"/>
        </w:rPr>
        <w:t>24</w:t>
      </w:r>
      <w:r>
        <w:rPr>
          <w:sz w:val="28"/>
          <w:szCs w:val="28"/>
        </w:rPr>
        <w:t xml:space="preserve">  </w:t>
      </w:r>
      <w:r>
        <w:rPr>
          <w:u w:val="single"/>
        </w:rPr>
        <w:t>PROFESSIONAL IMPROVEMENT FOR PRINCIPALS</w:t>
      </w:r>
    </w:p>
    <w:p w:rsidR="00392F48" w:rsidRDefault="00392F48">
      <w:pPr>
        <w:pStyle w:val="BodyTextIndent2"/>
        <w:keepNext/>
        <w:ind w:left="0" w:firstLine="0"/>
      </w:pPr>
    </w:p>
    <w:p w:rsidR="00392F48" w:rsidRDefault="00392F48" w:rsidP="008A2661">
      <w:pPr>
        <w:ind w:firstLine="720"/>
        <w:jc w:val="both"/>
        <w:rPr>
          <w:rFonts w:ascii="CG Times" w:hAnsi="CG Times"/>
          <w:b/>
          <w:sz w:val="24"/>
        </w:rPr>
      </w:pPr>
      <w:r>
        <w:rPr>
          <w:rFonts w:ascii="CG Times" w:hAnsi="CG Times"/>
          <w:b/>
          <w:sz w:val="24"/>
        </w:rPr>
        <w:t>The Department of School Administration provides funding for principals’ to attend professional conferences on a rotating basis.</w:t>
      </w:r>
    </w:p>
    <w:p w:rsidR="00392F48" w:rsidRDefault="00392F48" w:rsidP="008A2661">
      <w:pPr>
        <w:ind w:firstLine="720"/>
        <w:jc w:val="both"/>
        <w:rPr>
          <w:rFonts w:ascii="CG Times" w:hAnsi="CG Times"/>
          <w:b/>
          <w:sz w:val="24"/>
        </w:rPr>
      </w:pPr>
    </w:p>
    <w:p w:rsidR="00392F48" w:rsidRDefault="00392F48" w:rsidP="008A2661">
      <w:pPr>
        <w:ind w:firstLine="720"/>
        <w:jc w:val="both"/>
        <w:rPr>
          <w:rFonts w:ascii="CG Times" w:hAnsi="CG Times"/>
          <w:b/>
          <w:sz w:val="24"/>
        </w:rPr>
      </w:pPr>
      <w:r>
        <w:rPr>
          <w:rFonts w:ascii="CG Times" w:hAnsi="CG Times"/>
          <w:b/>
          <w:sz w:val="24"/>
        </w:rPr>
        <w:t>The elementary principals are on a two-year rotation; half of the principals are eligible to use the funds for professional improvement each year.  An elementary principal may attend any approved conference (local, state, and/or national) and receive up to a $1,200 reimbursement for eligible expenditures</w:t>
      </w:r>
      <w:r w:rsidR="00806967">
        <w:rPr>
          <w:rFonts w:ascii="CG Times" w:hAnsi="CG Times"/>
          <w:b/>
          <w:sz w:val="24"/>
        </w:rPr>
        <w:t xml:space="preserve"> (account code:  115.51000.605501)</w:t>
      </w:r>
      <w:r>
        <w:rPr>
          <w:rFonts w:ascii="CG Times" w:hAnsi="CG Times"/>
          <w:b/>
          <w:sz w:val="24"/>
        </w:rPr>
        <w:t>. If an elementary principal can</w:t>
      </w:r>
      <w:r w:rsidRPr="00336CE9">
        <w:rPr>
          <w:rFonts w:ascii="CG Times" w:hAnsi="CG Times"/>
          <w:b/>
          <w:sz w:val="24"/>
          <w:u w:val="single"/>
        </w:rPr>
        <w:t>not</w:t>
      </w:r>
      <w:r>
        <w:rPr>
          <w:rFonts w:ascii="CG Times" w:hAnsi="CG Times"/>
          <w:b/>
          <w:sz w:val="24"/>
        </w:rPr>
        <w:t xml:space="preserve"> attend a conference, a “trade” should be arranged with an elementary principal from the opposite year (notify the VBAESP President).  If an elementary principal does </w:t>
      </w:r>
      <w:r w:rsidRPr="00336CE9">
        <w:rPr>
          <w:rFonts w:ascii="CG Times" w:hAnsi="CG Times"/>
          <w:b/>
          <w:sz w:val="24"/>
          <w:u w:val="single"/>
        </w:rPr>
        <w:t>not</w:t>
      </w:r>
      <w:r>
        <w:rPr>
          <w:rFonts w:ascii="CG Times" w:hAnsi="CG Times"/>
          <w:b/>
          <w:sz w:val="24"/>
        </w:rPr>
        <w:t xml:space="preserve"> attend a conference in her/his eligible year, she/he will </w:t>
      </w:r>
      <w:r w:rsidRPr="00336CE9">
        <w:rPr>
          <w:rFonts w:ascii="CG Times" w:hAnsi="CG Times"/>
          <w:b/>
          <w:sz w:val="24"/>
          <w:u w:val="single"/>
        </w:rPr>
        <w:t>not</w:t>
      </w:r>
      <w:r>
        <w:rPr>
          <w:rFonts w:ascii="CG Times" w:hAnsi="CG Times"/>
          <w:b/>
          <w:sz w:val="24"/>
        </w:rPr>
        <w:t xml:space="preserve"> be able to receive conference reimbursement until their next eligible year.  Since the VBAESP President is eligible to attend a conference during her/his term, she/he must make a trade if she/he is holding office during her/his scheduled year.</w:t>
      </w:r>
    </w:p>
    <w:p w:rsidR="00392F48" w:rsidRDefault="00392F48" w:rsidP="008A2661">
      <w:pPr>
        <w:ind w:firstLine="720"/>
        <w:jc w:val="both"/>
        <w:rPr>
          <w:rFonts w:ascii="CG Times" w:hAnsi="CG Times"/>
          <w:b/>
          <w:sz w:val="24"/>
        </w:rPr>
      </w:pPr>
    </w:p>
    <w:p w:rsidR="00392F48" w:rsidRDefault="00392F48" w:rsidP="008A2661">
      <w:pPr>
        <w:ind w:firstLine="720"/>
        <w:jc w:val="both"/>
        <w:rPr>
          <w:rFonts w:ascii="CG Times" w:hAnsi="CG Times"/>
          <w:b/>
          <w:sz w:val="24"/>
        </w:rPr>
      </w:pPr>
      <w:r>
        <w:rPr>
          <w:rFonts w:ascii="CG Times" w:hAnsi="CG Times"/>
          <w:b/>
          <w:sz w:val="24"/>
        </w:rPr>
        <w:t xml:space="preserve">For middle schools, funds are provided </w:t>
      </w:r>
      <w:r w:rsidR="00806967">
        <w:rPr>
          <w:rFonts w:ascii="CG Times" w:hAnsi="CG Times"/>
          <w:b/>
          <w:sz w:val="24"/>
        </w:rPr>
        <w:t xml:space="preserve">(account code: </w:t>
      </w:r>
      <w:r w:rsidR="00B96BD2">
        <w:rPr>
          <w:rFonts w:ascii="CG Times" w:hAnsi="CG Times"/>
          <w:b/>
          <w:sz w:val="24"/>
        </w:rPr>
        <w:t xml:space="preserve"> </w:t>
      </w:r>
      <w:r w:rsidR="00806967">
        <w:rPr>
          <w:rFonts w:ascii="CG Times" w:hAnsi="CG Times"/>
          <w:b/>
          <w:sz w:val="24"/>
        </w:rPr>
        <w:t>115.</w:t>
      </w:r>
      <w:r>
        <w:rPr>
          <w:rFonts w:ascii="CG Times" w:hAnsi="CG Times"/>
          <w:b/>
          <w:sz w:val="24"/>
        </w:rPr>
        <w:t>52400</w:t>
      </w:r>
      <w:r w:rsidR="00806967">
        <w:rPr>
          <w:rFonts w:ascii="CG Times" w:hAnsi="CG Times"/>
          <w:b/>
          <w:sz w:val="24"/>
        </w:rPr>
        <w:t>.</w:t>
      </w:r>
      <w:r>
        <w:rPr>
          <w:rFonts w:ascii="CG Times" w:hAnsi="CG Times"/>
          <w:b/>
          <w:sz w:val="24"/>
        </w:rPr>
        <w:t>605501</w:t>
      </w:r>
      <w:r w:rsidR="00806967">
        <w:rPr>
          <w:rFonts w:ascii="CG Times" w:hAnsi="CG Times"/>
          <w:b/>
          <w:sz w:val="24"/>
        </w:rPr>
        <w:t>)</w:t>
      </w:r>
      <w:r w:rsidR="00B96BD2">
        <w:rPr>
          <w:rFonts w:ascii="CG Times" w:hAnsi="CG Times"/>
          <w:b/>
          <w:sz w:val="24"/>
        </w:rPr>
        <w:t xml:space="preserve"> </w:t>
      </w:r>
      <w:r>
        <w:rPr>
          <w:rFonts w:ascii="CG Times" w:hAnsi="CG Times"/>
          <w:b/>
          <w:sz w:val="24"/>
        </w:rPr>
        <w:t>for middle school principals to attend a national conference with expenditures up to $</w:t>
      </w:r>
      <w:r w:rsidR="001A17AF">
        <w:rPr>
          <w:rFonts w:ascii="CG Times" w:hAnsi="CG Times"/>
          <w:b/>
          <w:sz w:val="24"/>
        </w:rPr>
        <w:t>1,200</w:t>
      </w:r>
      <w:r>
        <w:rPr>
          <w:rFonts w:ascii="CG Times" w:hAnsi="CG Times"/>
          <w:b/>
          <w:sz w:val="24"/>
        </w:rPr>
        <w:t xml:space="preserve"> covered by the school division.  The cycle is </w:t>
      </w:r>
      <w:r w:rsidR="006A4866">
        <w:rPr>
          <w:rFonts w:ascii="CG Times" w:hAnsi="CG Times"/>
          <w:b/>
          <w:sz w:val="24"/>
        </w:rPr>
        <w:t>five (5)</w:t>
      </w:r>
      <w:r>
        <w:rPr>
          <w:rFonts w:ascii="CG Times" w:hAnsi="CG Times"/>
          <w:b/>
          <w:sz w:val="24"/>
        </w:rPr>
        <w:t xml:space="preserve"> middle school principals per year.  Any middle school principal that can</w:t>
      </w:r>
      <w:r w:rsidRPr="0076664D">
        <w:rPr>
          <w:rFonts w:ascii="CG Times" w:hAnsi="CG Times"/>
          <w:b/>
          <w:sz w:val="24"/>
          <w:u w:val="single"/>
        </w:rPr>
        <w:t>not</w:t>
      </w:r>
      <w:r>
        <w:rPr>
          <w:rFonts w:ascii="CG Times" w:hAnsi="CG Times"/>
          <w:b/>
          <w:sz w:val="24"/>
        </w:rPr>
        <w:t xml:space="preserve"> attend will move to the bottom of the list for the school year two years after the current school year</w:t>
      </w:r>
    </w:p>
    <w:p w:rsidR="00392F48" w:rsidRDefault="00392F48" w:rsidP="008A2661">
      <w:pPr>
        <w:ind w:firstLine="720"/>
        <w:jc w:val="both"/>
        <w:rPr>
          <w:rFonts w:ascii="CG Times" w:hAnsi="CG Times"/>
          <w:b/>
          <w:sz w:val="24"/>
        </w:rPr>
      </w:pPr>
    </w:p>
    <w:p w:rsidR="00392F48" w:rsidRDefault="006A4866" w:rsidP="008A2661">
      <w:pPr>
        <w:ind w:firstLine="720"/>
        <w:jc w:val="both"/>
        <w:rPr>
          <w:rFonts w:ascii="CG Times" w:hAnsi="CG Times"/>
          <w:b/>
          <w:sz w:val="24"/>
        </w:rPr>
      </w:pPr>
      <w:r>
        <w:rPr>
          <w:rFonts w:ascii="CG Times" w:hAnsi="CG Times"/>
          <w:b/>
          <w:sz w:val="24"/>
        </w:rPr>
        <w:t>Each</w:t>
      </w:r>
      <w:r w:rsidR="00392F48">
        <w:rPr>
          <w:rFonts w:ascii="CG Times" w:hAnsi="CG Times"/>
          <w:b/>
          <w:sz w:val="24"/>
        </w:rPr>
        <w:t xml:space="preserve"> high school principal </w:t>
      </w:r>
      <w:r>
        <w:rPr>
          <w:rFonts w:ascii="CG Times" w:hAnsi="CG Times"/>
          <w:b/>
          <w:sz w:val="24"/>
        </w:rPr>
        <w:t xml:space="preserve">is allocated $1,000 to attend </w:t>
      </w:r>
      <w:r w:rsidR="002016B7">
        <w:rPr>
          <w:rFonts w:ascii="CG Times" w:hAnsi="CG Times"/>
          <w:b/>
          <w:sz w:val="24"/>
        </w:rPr>
        <w:t xml:space="preserve">a </w:t>
      </w:r>
      <w:r>
        <w:rPr>
          <w:rFonts w:ascii="CG Times" w:hAnsi="CG Times"/>
          <w:b/>
          <w:sz w:val="24"/>
        </w:rPr>
        <w:t>local, state</w:t>
      </w:r>
      <w:r w:rsidR="002016B7">
        <w:rPr>
          <w:rFonts w:ascii="CG Times" w:hAnsi="CG Times"/>
          <w:b/>
          <w:sz w:val="24"/>
        </w:rPr>
        <w:t>,</w:t>
      </w:r>
      <w:r>
        <w:rPr>
          <w:rFonts w:ascii="CG Times" w:hAnsi="CG Times"/>
          <w:b/>
          <w:sz w:val="24"/>
        </w:rPr>
        <w:t xml:space="preserve"> or</w:t>
      </w:r>
      <w:r w:rsidR="002016B7">
        <w:rPr>
          <w:rFonts w:ascii="CG Times" w:hAnsi="CG Times"/>
          <w:b/>
          <w:sz w:val="24"/>
        </w:rPr>
        <w:t xml:space="preserve"> </w:t>
      </w:r>
      <w:r>
        <w:rPr>
          <w:rFonts w:ascii="CG Times" w:hAnsi="CG Times"/>
          <w:b/>
          <w:sz w:val="24"/>
        </w:rPr>
        <w:t>national conference</w:t>
      </w:r>
      <w:r w:rsidR="005B4DA6">
        <w:rPr>
          <w:rFonts w:ascii="CG Times" w:hAnsi="CG Times"/>
          <w:b/>
          <w:sz w:val="24"/>
        </w:rPr>
        <w:t>(</w:t>
      </w:r>
      <w:r w:rsidR="003869FB">
        <w:rPr>
          <w:rFonts w:ascii="CG Times" w:hAnsi="CG Times"/>
          <w:b/>
          <w:sz w:val="24"/>
        </w:rPr>
        <w:t xml:space="preserve">account code:  </w:t>
      </w:r>
      <w:r w:rsidR="005B4DA6">
        <w:rPr>
          <w:rFonts w:ascii="CG Times" w:hAnsi="CG Times"/>
          <w:b/>
          <w:sz w:val="24"/>
        </w:rPr>
        <w:t>115.51100.605501)</w:t>
      </w:r>
      <w:r w:rsidR="00392F48">
        <w:rPr>
          <w:rFonts w:ascii="CG Times" w:hAnsi="CG Times"/>
          <w:b/>
          <w:sz w:val="24"/>
        </w:rPr>
        <w:t>.  If a principal declines the funds</w:t>
      </w:r>
      <w:r w:rsidR="002016B7">
        <w:rPr>
          <w:rFonts w:ascii="CG Times" w:hAnsi="CG Times"/>
          <w:b/>
          <w:sz w:val="24"/>
        </w:rPr>
        <w:t xml:space="preserve"> another high school </w:t>
      </w:r>
      <w:r w:rsidR="00392F48">
        <w:rPr>
          <w:rFonts w:ascii="CG Times" w:hAnsi="CG Times"/>
          <w:b/>
          <w:sz w:val="24"/>
        </w:rPr>
        <w:t xml:space="preserve"> principal will be granted the funds, </w:t>
      </w:r>
      <w:r w:rsidR="002016B7">
        <w:rPr>
          <w:rFonts w:ascii="CG Times" w:hAnsi="CG Times"/>
          <w:b/>
          <w:sz w:val="24"/>
        </w:rPr>
        <w:t>if needed</w:t>
      </w:r>
      <w:r w:rsidR="00392F48">
        <w:rPr>
          <w:rFonts w:ascii="CG Times" w:hAnsi="CG Times"/>
          <w:b/>
          <w:sz w:val="24"/>
        </w:rPr>
        <w:t xml:space="preserve">.   </w:t>
      </w:r>
    </w:p>
    <w:p w:rsidR="00392F48" w:rsidRDefault="00392F48">
      <w:pPr>
        <w:pStyle w:val="BodyTextIndent2"/>
        <w:keepNext/>
        <w:ind w:left="0" w:firstLine="0"/>
      </w:pPr>
    </w:p>
    <w:p w:rsidR="00392F48" w:rsidRDefault="00392F48">
      <w:pPr>
        <w:pStyle w:val="BodyTextIndent2"/>
        <w:ind w:left="0" w:firstLine="720"/>
      </w:pPr>
      <w:r>
        <w:t>For further information, contact the Department of School Administration.</w:t>
      </w:r>
    </w:p>
    <w:p w:rsidR="00392F48" w:rsidRDefault="00392F48">
      <w:pPr>
        <w:pStyle w:val="BodyTextIndent2"/>
        <w:ind w:left="0" w:firstLine="0"/>
        <w:rPr>
          <w:u w:val="single"/>
        </w:rPr>
      </w:pPr>
    </w:p>
    <w:p w:rsidR="00392F48" w:rsidRDefault="00392F48">
      <w:pPr>
        <w:pStyle w:val="BodyTextIndent2"/>
        <w:keepNext/>
        <w:ind w:left="0" w:firstLine="0"/>
        <w:rPr>
          <w:u w:val="single"/>
        </w:rPr>
      </w:pPr>
      <w:r>
        <w:rPr>
          <w:sz w:val="28"/>
          <w:szCs w:val="28"/>
        </w:rPr>
        <w:t>8.</w:t>
      </w:r>
      <w:r w:rsidR="00665C2E">
        <w:rPr>
          <w:sz w:val="28"/>
          <w:szCs w:val="28"/>
        </w:rPr>
        <w:t>25</w:t>
      </w:r>
      <w:r>
        <w:rPr>
          <w:sz w:val="28"/>
          <w:szCs w:val="28"/>
        </w:rPr>
        <w:t xml:space="preserve">  </w:t>
      </w:r>
      <w:r>
        <w:rPr>
          <w:u w:val="single"/>
        </w:rPr>
        <w:t>PROFESSIONAL LEAVE DAYS</w:t>
      </w:r>
    </w:p>
    <w:p w:rsidR="00392F48" w:rsidRDefault="00392F48">
      <w:pPr>
        <w:pStyle w:val="BodyTextIndent2"/>
        <w:keepNext/>
        <w:ind w:left="0" w:firstLine="0"/>
        <w:rPr>
          <w:u w:val="single"/>
        </w:rPr>
      </w:pPr>
    </w:p>
    <w:p w:rsidR="00392F48" w:rsidRDefault="00392F48">
      <w:pPr>
        <w:pStyle w:val="BodyTextIndent2"/>
        <w:ind w:left="0" w:firstLine="720"/>
      </w:pPr>
      <w:r>
        <w:t>An allocation of professional leave days is allocated by the Department of Human Resources and funded by the Department of School Administration for the schools to fund substitutes for instructional personnel approved for professional staff development.</w:t>
      </w:r>
      <w:r w:rsidR="0076623B">
        <w:t xml:space="preserve">  The funds are allocated to the</w:t>
      </w:r>
      <w:r>
        <w:t xml:space="preserve"> school’s Staff Development </w:t>
      </w:r>
      <w:r w:rsidR="00214FCD">
        <w:t xml:space="preserve">Draw </w:t>
      </w:r>
      <w:r>
        <w:t>allocation.</w:t>
      </w:r>
    </w:p>
    <w:p w:rsidR="00392F48" w:rsidRDefault="00392F48">
      <w:pPr>
        <w:pStyle w:val="BodyTextIndent2"/>
        <w:keepNext/>
        <w:ind w:left="0" w:firstLine="720"/>
        <w:rPr>
          <w:u w:val="single"/>
        </w:rPr>
      </w:pPr>
    </w:p>
    <w:p w:rsidR="00392F48" w:rsidRDefault="00214FCD">
      <w:pPr>
        <w:pStyle w:val="BodyTextIndent2"/>
        <w:ind w:left="0" w:firstLine="720"/>
      </w:pPr>
      <w:r>
        <w:t>N</w:t>
      </w:r>
      <w:r w:rsidR="00392F48">
        <w:t xml:space="preserve">on-instructional personnel may </w:t>
      </w:r>
      <w:r w:rsidR="00392F48">
        <w:rPr>
          <w:u w:val="single"/>
        </w:rPr>
        <w:t>not</w:t>
      </w:r>
      <w:r w:rsidR="00392F48">
        <w:t xml:space="preserve"> take professional leave to attend association meetings.</w:t>
      </w:r>
    </w:p>
    <w:p w:rsidR="00392F48" w:rsidRDefault="00392F48" w:rsidP="00C36D79">
      <w:pPr>
        <w:ind w:firstLine="720"/>
        <w:jc w:val="both"/>
        <w:rPr>
          <w:rFonts w:ascii="CG Times" w:hAnsi="CG Times" w:cs="Arial"/>
          <w:b/>
          <w:color w:val="000000"/>
          <w:sz w:val="24"/>
          <w:szCs w:val="24"/>
        </w:rPr>
      </w:pPr>
    </w:p>
    <w:p w:rsidR="00392F48" w:rsidRPr="00C36D79" w:rsidRDefault="00392F48" w:rsidP="00C36D79">
      <w:pPr>
        <w:ind w:firstLine="720"/>
        <w:jc w:val="both"/>
        <w:rPr>
          <w:rFonts w:ascii="CG Times" w:hAnsi="CG Times" w:cs="Arial"/>
          <w:b/>
          <w:color w:val="000000"/>
          <w:sz w:val="24"/>
          <w:szCs w:val="24"/>
        </w:rPr>
      </w:pPr>
      <w:r>
        <w:rPr>
          <w:rFonts w:ascii="CG Times" w:hAnsi="CG Times" w:cs="Arial"/>
          <w:b/>
          <w:color w:val="000000"/>
          <w:sz w:val="24"/>
          <w:szCs w:val="24"/>
        </w:rPr>
        <w:t>Substitutes paid from the s</w:t>
      </w:r>
      <w:r w:rsidRPr="00C36D79">
        <w:rPr>
          <w:rFonts w:ascii="CG Times" w:hAnsi="CG Times" w:cs="Arial"/>
          <w:b/>
          <w:color w:val="000000"/>
          <w:sz w:val="24"/>
          <w:szCs w:val="24"/>
        </w:rPr>
        <w:t xml:space="preserve">taff </w:t>
      </w:r>
      <w:r>
        <w:rPr>
          <w:rFonts w:ascii="CG Times" w:hAnsi="CG Times" w:cs="Arial"/>
          <w:b/>
          <w:color w:val="000000"/>
          <w:sz w:val="24"/>
          <w:szCs w:val="24"/>
        </w:rPr>
        <w:t>d</w:t>
      </w:r>
      <w:r w:rsidRPr="00C36D79">
        <w:rPr>
          <w:rFonts w:ascii="CG Times" w:hAnsi="CG Times" w:cs="Arial"/>
          <w:b/>
          <w:color w:val="000000"/>
          <w:sz w:val="24"/>
          <w:szCs w:val="24"/>
        </w:rPr>
        <w:t xml:space="preserve">evelopment allocation are entered through the WISE </w:t>
      </w:r>
      <w:r>
        <w:rPr>
          <w:rFonts w:ascii="CG Times" w:hAnsi="CG Times" w:cs="Arial"/>
          <w:b/>
          <w:color w:val="000000"/>
          <w:sz w:val="24"/>
          <w:szCs w:val="24"/>
        </w:rPr>
        <w:t>t</w:t>
      </w:r>
      <w:r w:rsidRPr="00C36D79">
        <w:rPr>
          <w:rFonts w:ascii="CG Times" w:hAnsi="CG Times" w:cs="Arial"/>
          <w:b/>
          <w:color w:val="000000"/>
          <w:sz w:val="24"/>
          <w:szCs w:val="24"/>
        </w:rPr>
        <w:t xml:space="preserve">ime </w:t>
      </w:r>
      <w:r>
        <w:rPr>
          <w:rFonts w:ascii="CG Times" w:hAnsi="CG Times" w:cs="Arial"/>
          <w:b/>
          <w:color w:val="000000"/>
          <w:sz w:val="24"/>
          <w:szCs w:val="24"/>
        </w:rPr>
        <w:t>and</w:t>
      </w:r>
      <w:r w:rsidRPr="00C36D79">
        <w:rPr>
          <w:rFonts w:ascii="CG Times" w:hAnsi="CG Times" w:cs="Arial"/>
          <w:b/>
          <w:color w:val="000000"/>
          <w:sz w:val="24"/>
          <w:szCs w:val="24"/>
        </w:rPr>
        <w:t xml:space="preserve"> </w:t>
      </w:r>
      <w:r>
        <w:rPr>
          <w:rFonts w:ascii="CG Times" w:hAnsi="CG Times" w:cs="Arial"/>
          <w:b/>
          <w:color w:val="000000"/>
          <w:sz w:val="24"/>
          <w:szCs w:val="24"/>
        </w:rPr>
        <w:t>a</w:t>
      </w:r>
      <w:r w:rsidRPr="00C36D79">
        <w:rPr>
          <w:rFonts w:ascii="CG Times" w:hAnsi="CG Times" w:cs="Arial"/>
          <w:b/>
          <w:color w:val="000000"/>
          <w:sz w:val="24"/>
          <w:szCs w:val="24"/>
        </w:rPr>
        <w:t xml:space="preserve">ttendance </w:t>
      </w:r>
      <w:r>
        <w:rPr>
          <w:rFonts w:ascii="CG Times" w:hAnsi="CG Times" w:cs="Arial"/>
          <w:b/>
          <w:color w:val="000000"/>
          <w:sz w:val="24"/>
          <w:szCs w:val="24"/>
        </w:rPr>
        <w:t xml:space="preserve">module </w:t>
      </w:r>
      <w:r w:rsidRPr="00C36D79">
        <w:rPr>
          <w:rFonts w:ascii="CG Times" w:hAnsi="CG Times" w:cs="Arial"/>
          <w:b/>
          <w:color w:val="000000"/>
          <w:sz w:val="24"/>
          <w:szCs w:val="24"/>
        </w:rPr>
        <w:t xml:space="preserve">by the school </w:t>
      </w:r>
      <w:r>
        <w:rPr>
          <w:rFonts w:ascii="CG Times" w:hAnsi="CG Times" w:cs="Arial"/>
          <w:b/>
          <w:color w:val="000000"/>
          <w:sz w:val="24"/>
          <w:szCs w:val="24"/>
        </w:rPr>
        <w:t>t</w:t>
      </w:r>
      <w:r w:rsidRPr="00C36D79">
        <w:rPr>
          <w:rFonts w:ascii="CG Times" w:hAnsi="CG Times" w:cs="Arial"/>
          <w:b/>
          <w:color w:val="000000"/>
          <w:sz w:val="24"/>
          <w:szCs w:val="24"/>
        </w:rPr>
        <w:t>imekeeper.  The absent employee is entered on the Substitute Summary Screen and the subs</w:t>
      </w:r>
      <w:r>
        <w:rPr>
          <w:rFonts w:ascii="CG Times" w:hAnsi="CG Times" w:cs="Arial"/>
          <w:b/>
          <w:color w:val="000000"/>
          <w:sz w:val="24"/>
          <w:szCs w:val="24"/>
        </w:rPr>
        <w:t>titute</w:t>
      </w:r>
      <w:r w:rsidRPr="00C36D79">
        <w:rPr>
          <w:rFonts w:ascii="CG Times" w:hAnsi="CG Times" w:cs="Arial"/>
          <w:b/>
          <w:color w:val="000000"/>
          <w:sz w:val="24"/>
          <w:szCs w:val="24"/>
        </w:rPr>
        <w:t>’</w:t>
      </w:r>
      <w:r>
        <w:rPr>
          <w:rFonts w:ascii="CG Times" w:hAnsi="CG Times" w:cs="Arial"/>
          <w:b/>
          <w:color w:val="000000"/>
          <w:sz w:val="24"/>
          <w:szCs w:val="24"/>
        </w:rPr>
        <w:t>s</w:t>
      </w:r>
      <w:r w:rsidRPr="00C36D79">
        <w:rPr>
          <w:rFonts w:ascii="CG Times" w:hAnsi="CG Times" w:cs="Arial"/>
          <w:b/>
          <w:color w:val="000000"/>
          <w:sz w:val="24"/>
          <w:szCs w:val="24"/>
        </w:rPr>
        <w:t xml:space="preserve"> information is entered on the Substitute Detail screen.  The date/employee/hours and job code information is entered as usual.  “P” for professional is selected in the RS field and * Prof. Dev</w:t>
      </w:r>
      <w:r w:rsidR="00195D24">
        <w:rPr>
          <w:rFonts w:ascii="CG Times" w:hAnsi="CG Times" w:cs="Arial"/>
          <w:b/>
          <w:color w:val="000000"/>
          <w:sz w:val="24"/>
          <w:szCs w:val="24"/>
        </w:rPr>
        <w:t>.</w:t>
      </w:r>
      <w:r w:rsidRPr="00C36D79">
        <w:rPr>
          <w:rFonts w:ascii="CG Times" w:hAnsi="CG Times" w:cs="Arial"/>
          <w:b/>
          <w:color w:val="000000"/>
          <w:sz w:val="24"/>
          <w:szCs w:val="24"/>
        </w:rPr>
        <w:t xml:space="preserve"> – </w:t>
      </w:r>
      <w:r w:rsidRPr="00C36D79">
        <w:rPr>
          <w:rFonts w:ascii="CG Times" w:hAnsi="CG Times" w:cs="Arial"/>
          <w:b/>
          <w:iCs/>
          <w:color w:val="000000"/>
          <w:sz w:val="24"/>
          <w:szCs w:val="24"/>
        </w:rPr>
        <w:t>School Name is selected in the Account field</w:t>
      </w:r>
      <w:r>
        <w:rPr>
          <w:rFonts w:ascii="CG Times" w:hAnsi="CG Times" w:cs="Arial"/>
          <w:b/>
          <w:iCs/>
          <w:color w:val="000000"/>
          <w:sz w:val="24"/>
          <w:szCs w:val="24"/>
        </w:rPr>
        <w:t xml:space="preserve"> (</w:t>
      </w:r>
      <w:r w:rsidRPr="00C36D79">
        <w:rPr>
          <w:rFonts w:ascii="CG Times" w:hAnsi="CG Times" w:cs="Arial"/>
          <w:b/>
          <w:color w:val="000000"/>
          <w:sz w:val="24"/>
          <w:szCs w:val="24"/>
        </w:rPr>
        <w:t>*this account is used only for instructional personnel (teachers). Contact Payroll Time and Attendance for accounts to pay Teacher Assistants or any other employee.</w:t>
      </w:r>
    </w:p>
    <w:p w:rsidR="00392F48" w:rsidRPr="00C36D79" w:rsidRDefault="00392F48">
      <w:pPr>
        <w:pStyle w:val="BodyTextIndent2"/>
        <w:keepNext/>
        <w:ind w:left="0" w:firstLine="720"/>
        <w:rPr>
          <w:szCs w:val="24"/>
          <w:u w:val="single"/>
        </w:rPr>
      </w:pPr>
    </w:p>
    <w:p w:rsidR="00392F48" w:rsidRDefault="00392F48">
      <w:pPr>
        <w:pStyle w:val="BodyTextIndent2"/>
        <w:ind w:left="0" w:firstLine="720"/>
      </w:pPr>
      <w:r>
        <w:t>For further information, contact the Department of Human Resources.</w:t>
      </w:r>
    </w:p>
    <w:p w:rsidR="00392F48" w:rsidRDefault="00392F48">
      <w:pPr>
        <w:pStyle w:val="BodyTextIndent2"/>
        <w:keepNext/>
        <w:ind w:left="0" w:firstLine="720"/>
        <w:rPr>
          <w:u w:val="single"/>
        </w:rPr>
      </w:pPr>
    </w:p>
    <w:p w:rsidR="00392F48" w:rsidRDefault="00392F48">
      <w:pPr>
        <w:pStyle w:val="BodyTextIndent2"/>
        <w:keepNext/>
        <w:ind w:left="0" w:firstLine="0"/>
        <w:rPr>
          <w:u w:val="single"/>
        </w:rPr>
      </w:pPr>
      <w:r>
        <w:rPr>
          <w:sz w:val="28"/>
          <w:szCs w:val="28"/>
        </w:rPr>
        <w:t>8.</w:t>
      </w:r>
      <w:r w:rsidR="00665C2E">
        <w:rPr>
          <w:sz w:val="28"/>
          <w:szCs w:val="28"/>
        </w:rPr>
        <w:t>26</w:t>
      </w:r>
      <w:r>
        <w:rPr>
          <w:sz w:val="28"/>
          <w:szCs w:val="28"/>
        </w:rPr>
        <w:t xml:space="preserve"> </w:t>
      </w:r>
      <w:r>
        <w:rPr>
          <w:u w:val="single"/>
        </w:rPr>
        <w:t>CLERICAL DAYS (EXTRA)</w:t>
      </w:r>
    </w:p>
    <w:p w:rsidR="00392F48" w:rsidRDefault="00392F48">
      <w:pPr>
        <w:pStyle w:val="BodyTextIndent2"/>
        <w:keepNext/>
        <w:ind w:left="0" w:firstLine="0"/>
        <w:rPr>
          <w:u w:val="single"/>
        </w:rPr>
      </w:pPr>
    </w:p>
    <w:p w:rsidR="00392F48" w:rsidRDefault="00392F48">
      <w:pPr>
        <w:ind w:firstLine="720"/>
        <w:jc w:val="both"/>
        <w:rPr>
          <w:rFonts w:ascii="CG Times" w:hAnsi="CG Times"/>
          <w:b/>
          <w:color w:val="000000"/>
          <w:sz w:val="24"/>
        </w:rPr>
      </w:pPr>
      <w:r>
        <w:rPr>
          <w:rFonts w:ascii="CG Times" w:hAnsi="CG Times"/>
          <w:b/>
          <w:color w:val="000000"/>
          <w:sz w:val="24"/>
        </w:rPr>
        <w:t xml:space="preserve">The Department of School Administration provides extra clerical days each school year for schools to use at their discretion.  The number of days/hours allocated are </w:t>
      </w:r>
      <w:r w:rsidR="00612EC1">
        <w:rPr>
          <w:rFonts w:ascii="CG Times" w:hAnsi="CG Times"/>
          <w:b/>
          <w:color w:val="000000"/>
          <w:sz w:val="24"/>
        </w:rPr>
        <w:t>as follows (subject to change)</w:t>
      </w:r>
      <w:r>
        <w:rPr>
          <w:rFonts w:ascii="CG Times" w:hAnsi="CG Times"/>
          <w:b/>
          <w:color w:val="000000"/>
          <w:sz w:val="24"/>
        </w:rPr>
        <w:t>:</w:t>
      </w:r>
    </w:p>
    <w:p w:rsidR="00392F48" w:rsidRDefault="00392F48">
      <w:pPr>
        <w:jc w:val="both"/>
        <w:rPr>
          <w:rFonts w:ascii="CG Times" w:hAnsi="CG Times"/>
          <w:b/>
          <w:color w:val="000000"/>
          <w:sz w:val="24"/>
        </w:rPr>
      </w:pPr>
    </w:p>
    <w:p w:rsidR="00681D3C" w:rsidRDefault="00392F48">
      <w:pPr>
        <w:numPr>
          <w:ilvl w:val="1"/>
          <w:numId w:val="150"/>
        </w:numPr>
        <w:tabs>
          <w:tab w:val="clear" w:pos="1440"/>
        </w:tabs>
        <w:ind w:left="1080"/>
        <w:jc w:val="both"/>
        <w:rPr>
          <w:rFonts w:ascii="CG Times" w:hAnsi="CG Times"/>
          <w:b/>
          <w:color w:val="000000"/>
          <w:sz w:val="24"/>
        </w:rPr>
      </w:pPr>
      <w:r>
        <w:rPr>
          <w:rFonts w:ascii="CG Times" w:hAnsi="CG Times"/>
          <w:b/>
          <w:color w:val="000000"/>
          <w:sz w:val="24"/>
        </w:rPr>
        <w:t xml:space="preserve">Elementary schools – </w:t>
      </w:r>
      <w:r w:rsidR="00A75228">
        <w:rPr>
          <w:rFonts w:ascii="CG Times" w:hAnsi="CG Times"/>
          <w:b/>
          <w:color w:val="000000"/>
          <w:sz w:val="24"/>
        </w:rPr>
        <w:t>7</w:t>
      </w:r>
      <w:r>
        <w:rPr>
          <w:rFonts w:ascii="CG Times" w:hAnsi="CG Times"/>
          <w:b/>
          <w:color w:val="000000"/>
          <w:sz w:val="24"/>
        </w:rPr>
        <w:t xml:space="preserve"> days or </w:t>
      </w:r>
      <w:r w:rsidR="00A75228">
        <w:rPr>
          <w:rFonts w:ascii="CG Times" w:hAnsi="CG Times"/>
          <w:b/>
          <w:color w:val="000000"/>
          <w:sz w:val="24"/>
        </w:rPr>
        <w:t>56</w:t>
      </w:r>
      <w:r>
        <w:rPr>
          <w:rFonts w:ascii="CG Times" w:hAnsi="CG Times"/>
          <w:b/>
          <w:color w:val="000000"/>
          <w:sz w:val="24"/>
        </w:rPr>
        <w:t xml:space="preserve"> hours</w:t>
      </w:r>
    </w:p>
    <w:p w:rsidR="00392F48" w:rsidRDefault="00392F48">
      <w:pPr>
        <w:ind w:left="360"/>
        <w:jc w:val="both"/>
        <w:rPr>
          <w:rFonts w:ascii="CG Times" w:hAnsi="CG Times"/>
          <w:b/>
          <w:color w:val="000000"/>
          <w:sz w:val="24"/>
        </w:rPr>
      </w:pPr>
    </w:p>
    <w:p w:rsidR="00681D3C" w:rsidRDefault="00392F48">
      <w:pPr>
        <w:numPr>
          <w:ilvl w:val="1"/>
          <w:numId w:val="150"/>
        </w:numPr>
        <w:tabs>
          <w:tab w:val="clear" w:pos="1440"/>
        </w:tabs>
        <w:ind w:left="1080"/>
        <w:jc w:val="both"/>
        <w:rPr>
          <w:rFonts w:ascii="CG Times" w:hAnsi="CG Times"/>
          <w:b/>
          <w:color w:val="000000"/>
          <w:sz w:val="24"/>
        </w:rPr>
      </w:pPr>
      <w:r>
        <w:rPr>
          <w:rFonts w:ascii="CG Times" w:hAnsi="CG Times"/>
          <w:b/>
          <w:color w:val="000000"/>
          <w:sz w:val="24"/>
        </w:rPr>
        <w:t xml:space="preserve">Middle schools – </w:t>
      </w:r>
      <w:r w:rsidR="00A75228">
        <w:rPr>
          <w:rFonts w:ascii="CG Times" w:hAnsi="CG Times"/>
          <w:b/>
          <w:color w:val="000000"/>
          <w:sz w:val="24"/>
        </w:rPr>
        <w:t>21</w:t>
      </w:r>
      <w:r>
        <w:rPr>
          <w:rFonts w:ascii="CG Times" w:hAnsi="CG Times"/>
          <w:b/>
          <w:color w:val="000000"/>
          <w:sz w:val="24"/>
        </w:rPr>
        <w:t xml:space="preserve"> days or </w:t>
      </w:r>
      <w:r w:rsidR="00A75228">
        <w:rPr>
          <w:rFonts w:ascii="CG Times" w:hAnsi="CG Times"/>
          <w:b/>
          <w:color w:val="000000"/>
          <w:sz w:val="24"/>
        </w:rPr>
        <w:t>168</w:t>
      </w:r>
      <w:r>
        <w:rPr>
          <w:rFonts w:ascii="CG Times" w:hAnsi="CG Times"/>
          <w:b/>
          <w:color w:val="000000"/>
          <w:sz w:val="24"/>
        </w:rPr>
        <w:t xml:space="preserve"> hours</w:t>
      </w:r>
    </w:p>
    <w:p w:rsidR="00392F48" w:rsidRDefault="00392F48">
      <w:pPr>
        <w:ind w:left="360"/>
        <w:jc w:val="both"/>
        <w:rPr>
          <w:rFonts w:ascii="CG Times" w:hAnsi="CG Times"/>
          <w:b/>
          <w:color w:val="000000"/>
          <w:sz w:val="24"/>
        </w:rPr>
      </w:pPr>
    </w:p>
    <w:p w:rsidR="00681D3C" w:rsidRDefault="00392F48">
      <w:pPr>
        <w:numPr>
          <w:ilvl w:val="1"/>
          <w:numId w:val="150"/>
        </w:numPr>
        <w:tabs>
          <w:tab w:val="clear" w:pos="1440"/>
        </w:tabs>
        <w:ind w:left="1080"/>
        <w:jc w:val="both"/>
        <w:rPr>
          <w:rFonts w:ascii="CG Times" w:hAnsi="CG Times"/>
          <w:b/>
          <w:color w:val="000000"/>
          <w:sz w:val="24"/>
        </w:rPr>
      </w:pPr>
      <w:r>
        <w:rPr>
          <w:rFonts w:ascii="CG Times" w:hAnsi="CG Times"/>
          <w:b/>
          <w:color w:val="000000"/>
          <w:sz w:val="24"/>
        </w:rPr>
        <w:t xml:space="preserve">High schools – </w:t>
      </w:r>
      <w:r w:rsidR="00A75228">
        <w:rPr>
          <w:rFonts w:ascii="CG Times" w:hAnsi="CG Times"/>
          <w:b/>
          <w:color w:val="000000"/>
          <w:sz w:val="24"/>
        </w:rPr>
        <w:t>21</w:t>
      </w:r>
      <w:r>
        <w:rPr>
          <w:rFonts w:ascii="CG Times" w:hAnsi="CG Times"/>
          <w:b/>
          <w:color w:val="000000"/>
          <w:sz w:val="24"/>
        </w:rPr>
        <w:t xml:space="preserve"> days or </w:t>
      </w:r>
      <w:r w:rsidR="00A75228">
        <w:rPr>
          <w:rFonts w:ascii="CG Times" w:hAnsi="CG Times"/>
          <w:b/>
          <w:color w:val="000000"/>
          <w:sz w:val="24"/>
        </w:rPr>
        <w:t>168</w:t>
      </w:r>
      <w:r>
        <w:rPr>
          <w:rFonts w:ascii="CG Times" w:hAnsi="CG Times"/>
          <w:b/>
          <w:color w:val="000000"/>
          <w:sz w:val="24"/>
        </w:rPr>
        <w:t xml:space="preserve"> hours</w:t>
      </w:r>
    </w:p>
    <w:p w:rsidR="00A75228" w:rsidRDefault="00A75228" w:rsidP="00A75228">
      <w:pPr>
        <w:pStyle w:val="ListParagraph"/>
        <w:rPr>
          <w:rFonts w:ascii="CG Times" w:hAnsi="CG Times"/>
          <w:b/>
          <w:color w:val="000000"/>
          <w:sz w:val="24"/>
        </w:rPr>
      </w:pPr>
    </w:p>
    <w:p w:rsidR="00A75228" w:rsidRDefault="00A75228">
      <w:pPr>
        <w:numPr>
          <w:ilvl w:val="1"/>
          <w:numId w:val="150"/>
        </w:numPr>
        <w:tabs>
          <w:tab w:val="clear" w:pos="1440"/>
        </w:tabs>
        <w:ind w:left="1080"/>
        <w:jc w:val="both"/>
        <w:rPr>
          <w:rFonts w:ascii="CG Times" w:hAnsi="CG Times"/>
          <w:b/>
          <w:color w:val="000000"/>
          <w:sz w:val="24"/>
        </w:rPr>
      </w:pPr>
      <w:r>
        <w:rPr>
          <w:rFonts w:ascii="CG Times" w:hAnsi="CG Times"/>
          <w:b/>
          <w:color w:val="000000"/>
          <w:sz w:val="24"/>
        </w:rPr>
        <w:t>Kemps Landing Magnet School – 7 days or 56 hours</w:t>
      </w:r>
    </w:p>
    <w:p w:rsidR="00392F48" w:rsidRDefault="00392F48">
      <w:pPr>
        <w:ind w:left="360"/>
        <w:jc w:val="both"/>
        <w:rPr>
          <w:rFonts w:ascii="CG Times" w:hAnsi="CG Times"/>
          <w:b/>
          <w:color w:val="000000"/>
          <w:sz w:val="24"/>
        </w:rPr>
      </w:pPr>
    </w:p>
    <w:p w:rsidR="00681D3C" w:rsidRDefault="00392F48">
      <w:pPr>
        <w:numPr>
          <w:ilvl w:val="1"/>
          <w:numId w:val="150"/>
        </w:numPr>
        <w:tabs>
          <w:tab w:val="clear" w:pos="1440"/>
        </w:tabs>
        <w:ind w:left="1080"/>
        <w:jc w:val="both"/>
        <w:rPr>
          <w:rFonts w:ascii="CG Times" w:hAnsi="CG Times"/>
          <w:b/>
          <w:color w:val="000000"/>
          <w:sz w:val="24"/>
        </w:rPr>
      </w:pPr>
      <w:r>
        <w:rPr>
          <w:rFonts w:ascii="CG Times" w:hAnsi="CG Times"/>
          <w:b/>
          <w:color w:val="000000"/>
          <w:sz w:val="24"/>
        </w:rPr>
        <w:t xml:space="preserve">Advanced Technology Center, Adult Learning Center, </w:t>
      </w:r>
      <w:r w:rsidR="00A75228">
        <w:rPr>
          <w:rFonts w:ascii="CG Times" w:hAnsi="CG Times"/>
          <w:b/>
          <w:color w:val="000000"/>
          <w:sz w:val="24"/>
        </w:rPr>
        <w:t xml:space="preserve">and </w:t>
      </w:r>
      <w:r>
        <w:rPr>
          <w:rFonts w:ascii="CG Times" w:hAnsi="CG Times"/>
          <w:b/>
          <w:color w:val="000000"/>
          <w:sz w:val="24"/>
        </w:rPr>
        <w:t xml:space="preserve">Technical and Career Education Center – </w:t>
      </w:r>
      <w:r w:rsidR="00A75228">
        <w:rPr>
          <w:rFonts w:ascii="CG Times" w:hAnsi="CG Times"/>
          <w:b/>
          <w:color w:val="000000"/>
          <w:sz w:val="24"/>
        </w:rPr>
        <w:t>7</w:t>
      </w:r>
      <w:r>
        <w:rPr>
          <w:rFonts w:ascii="CG Times" w:hAnsi="CG Times"/>
          <w:b/>
          <w:color w:val="000000"/>
          <w:sz w:val="24"/>
        </w:rPr>
        <w:t xml:space="preserve"> days or </w:t>
      </w:r>
      <w:r w:rsidR="00A75228">
        <w:rPr>
          <w:rFonts w:ascii="CG Times" w:hAnsi="CG Times"/>
          <w:b/>
          <w:color w:val="000000"/>
          <w:sz w:val="24"/>
        </w:rPr>
        <w:t>56</w:t>
      </w:r>
      <w:r>
        <w:rPr>
          <w:rFonts w:ascii="CG Times" w:hAnsi="CG Times"/>
          <w:b/>
          <w:color w:val="000000"/>
          <w:sz w:val="24"/>
        </w:rPr>
        <w:t xml:space="preserve"> hours</w:t>
      </w:r>
    </w:p>
    <w:p w:rsidR="00A75228" w:rsidRDefault="00A75228" w:rsidP="00A75228">
      <w:pPr>
        <w:pStyle w:val="ListParagraph"/>
        <w:rPr>
          <w:rFonts w:ascii="CG Times" w:hAnsi="CG Times"/>
          <w:b/>
          <w:color w:val="000000"/>
          <w:sz w:val="24"/>
        </w:rPr>
      </w:pPr>
    </w:p>
    <w:p w:rsidR="00A75228" w:rsidRDefault="00A75228">
      <w:pPr>
        <w:numPr>
          <w:ilvl w:val="1"/>
          <w:numId w:val="150"/>
        </w:numPr>
        <w:tabs>
          <w:tab w:val="clear" w:pos="1440"/>
        </w:tabs>
        <w:ind w:left="1080"/>
        <w:jc w:val="both"/>
        <w:rPr>
          <w:rFonts w:ascii="CG Times" w:hAnsi="CG Times"/>
          <w:b/>
          <w:color w:val="000000"/>
          <w:sz w:val="24"/>
        </w:rPr>
      </w:pPr>
      <w:r>
        <w:rPr>
          <w:rFonts w:ascii="CG Times" w:hAnsi="CG Times"/>
          <w:b/>
          <w:color w:val="000000"/>
          <w:sz w:val="24"/>
        </w:rPr>
        <w:t>Renaissance Academy – 20 days or 160 hours</w:t>
      </w:r>
    </w:p>
    <w:p w:rsidR="00392F48" w:rsidRDefault="00392F48">
      <w:pPr>
        <w:pStyle w:val="BodyTextIndent2"/>
        <w:ind w:left="0" w:firstLine="720"/>
        <w:rPr>
          <w:color w:val="000000"/>
        </w:rPr>
      </w:pPr>
    </w:p>
    <w:p w:rsidR="00392F48" w:rsidRDefault="00392F48">
      <w:pPr>
        <w:pStyle w:val="BodyTextIndent2"/>
        <w:ind w:left="0" w:firstLine="720"/>
      </w:pPr>
      <w:r>
        <w:t>For further information, contact the Department of School Administration.</w:t>
      </w:r>
    </w:p>
    <w:p w:rsidR="00392F48" w:rsidRDefault="00392F48">
      <w:pPr>
        <w:pStyle w:val="BodyTextIndent2"/>
        <w:ind w:left="0" w:firstLine="720"/>
      </w:pPr>
    </w:p>
    <w:p w:rsidR="00392F48" w:rsidRPr="00346946" w:rsidRDefault="00392F48" w:rsidP="004C3634">
      <w:pPr>
        <w:pStyle w:val="BodyTextIndent2"/>
        <w:keepNext/>
        <w:ind w:left="0" w:firstLine="0"/>
      </w:pPr>
      <w:r>
        <w:rPr>
          <w:sz w:val="28"/>
          <w:szCs w:val="28"/>
        </w:rPr>
        <w:t>8.</w:t>
      </w:r>
      <w:r w:rsidR="00665C2E">
        <w:rPr>
          <w:sz w:val="28"/>
          <w:szCs w:val="28"/>
        </w:rPr>
        <w:t>27</w:t>
      </w:r>
      <w:r>
        <w:rPr>
          <w:sz w:val="28"/>
          <w:szCs w:val="28"/>
        </w:rPr>
        <w:t xml:space="preserve">  </w:t>
      </w:r>
      <w:r>
        <w:rPr>
          <w:u w:val="single"/>
        </w:rPr>
        <w:t>CLERICAL ASSISTANCE FOR GUIDANCE DEPARTMENTS</w:t>
      </w:r>
    </w:p>
    <w:p w:rsidR="00392F48" w:rsidRDefault="00392F48" w:rsidP="004C3634">
      <w:pPr>
        <w:pStyle w:val="BodyTextIndent2"/>
        <w:keepNext/>
        <w:ind w:left="0" w:firstLine="720"/>
      </w:pPr>
    </w:p>
    <w:p w:rsidR="00392F48" w:rsidRDefault="00392F48">
      <w:pPr>
        <w:pStyle w:val="BodyTextIndent2"/>
        <w:ind w:left="0" w:firstLine="720"/>
      </w:pPr>
      <w:r>
        <w:t>Clerical assistance is available for middle and high school guidance departments during peak workload times</w:t>
      </w:r>
      <w:r w:rsidR="002E3568">
        <w:t>, if funds are available</w:t>
      </w:r>
      <w:r>
        <w:t xml:space="preserve">.  The number of hours allocated </w:t>
      </w:r>
      <w:r w:rsidR="002E3568">
        <w:t>will be based on available funds</w:t>
      </w:r>
      <w:r w:rsidR="001929DE">
        <w:t>.</w:t>
      </w:r>
    </w:p>
    <w:p w:rsidR="00392F48" w:rsidRDefault="00392F48">
      <w:pPr>
        <w:pStyle w:val="BodyTextIndent2"/>
        <w:ind w:left="0" w:firstLine="720"/>
      </w:pPr>
    </w:p>
    <w:p w:rsidR="00392F48" w:rsidRDefault="00392F48">
      <w:pPr>
        <w:pStyle w:val="BodyTextIndent2"/>
        <w:ind w:left="0" w:firstLine="720"/>
      </w:pPr>
      <w:r>
        <w:t xml:space="preserve">Individuals employed for clerical help must be on the approved list of clerical substitutes from the Department of Human Resources.  The hours worked must be reported to the school’s timekeeper at the end of each pay period by the guidance department chair.  The timekeeper must select the PT/Clerical-Guidance account on the WISE VM60 screen (using this account will ensure that the schools are </w:t>
      </w:r>
      <w:r w:rsidRPr="003D2EB7">
        <w:rPr>
          <w:u w:val="single"/>
        </w:rPr>
        <w:t>not</w:t>
      </w:r>
      <w:r>
        <w:t xml:space="preserve"> charged for the extra clerical hours used by the guidance departments).</w:t>
      </w:r>
    </w:p>
    <w:p w:rsidR="00392F48" w:rsidRDefault="00392F48">
      <w:pPr>
        <w:pStyle w:val="BodyTextIndent2"/>
        <w:ind w:left="0" w:firstLine="720"/>
      </w:pPr>
    </w:p>
    <w:p w:rsidR="00392F48" w:rsidRDefault="00392F48">
      <w:pPr>
        <w:pStyle w:val="BodyTextIndent2"/>
        <w:numPr>
          <w:ins w:id="16" w:author="Virginia Beach Public Schools" w:date="2009-04-09T13:43:00Z"/>
        </w:numPr>
        <w:ind w:left="0" w:firstLine="720"/>
      </w:pPr>
      <w:r>
        <w:t>Due to stringent budget constraints, the schools can</w:t>
      </w:r>
      <w:r w:rsidRPr="00821178">
        <w:rPr>
          <w:u w:val="single"/>
        </w:rPr>
        <w:t>not</w:t>
      </w:r>
      <w:r>
        <w:t xml:space="preserve"> exceed their allocated hours.  These additional hours can</w:t>
      </w:r>
      <w:r w:rsidRPr="0091586A">
        <w:rPr>
          <w:u w:val="single"/>
        </w:rPr>
        <w:t>not</w:t>
      </w:r>
      <w:r>
        <w:t xml:space="preserve"> be used to pay for a substitute when a guidance office associate is on annual leave or short-term sick leave.  If a school uses more than their </w:t>
      </w:r>
      <w:r>
        <w:lastRenderedPageBreak/>
        <w:t>authorized hours, the Office of Guidance Services will request a check from the school or an Interdepartmental Transfer form for the overage.  However, the guidance budget does have additional funds allocated for substitutes when a guidance office associate is on extended sick leave.</w:t>
      </w:r>
    </w:p>
    <w:p w:rsidR="00392F48" w:rsidRDefault="00392F48">
      <w:pPr>
        <w:pStyle w:val="BodyTextIndent2"/>
        <w:ind w:left="0" w:firstLine="720"/>
      </w:pPr>
    </w:p>
    <w:p w:rsidR="00392F48" w:rsidRDefault="00392F48">
      <w:pPr>
        <w:pStyle w:val="BodyTextIndent2"/>
        <w:ind w:left="0" w:firstLine="720"/>
      </w:pPr>
      <w:r>
        <w:t>The guidance department chair must report the name, date(s), and hours worked to the Office of Guidance Services.  This information is crucial for budget monitoring.  The “Report of Authorized Secondary Counselor/Clerical Work Hours” form (attached to the related correspondence sent by Guidance Services to the secondary principals) must be completed and faxed (493-5437) each pay period.</w:t>
      </w:r>
    </w:p>
    <w:p w:rsidR="00392F48" w:rsidRDefault="00392F48">
      <w:pPr>
        <w:pStyle w:val="BodyTextIndent2"/>
        <w:ind w:left="0" w:firstLine="720"/>
      </w:pPr>
    </w:p>
    <w:p w:rsidR="00392F48" w:rsidRDefault="00392F48">
      <w:pPr>
        <w:pStyle w:val="BodyTextIndent2"/>
        <w:ind w:left="0" w:firstLine="720"/>
      </w:pPr>
      <w:r>
        <w:t>For further information, contact the Department of Curriculum and Instruction/Guidance Services.</w:t>
      </w:r>
    </w:p>
    <w:p w:rsidR="00392F48" w:rsidRDefault="00392F48">
      <w:pPr>
        <w:pStyle w:val="BodyTextIndent2"/>
        <w:ind w:left="0" w:firstLine="720"/>
      </w:pPr>
    </w:p>
    <w:p w:rsidR="00392F48" w:rsidRDefault="00392F48" w:rsidP="0045510F">
      <w:pPr>
        <w:pStyle w:val="BodyTextIndent2"/>
        <w:keepNext/>
        <w:ind w:left="990" w:hanging="990"/>
        <w:jc w:val="left"/>
        <w:rPr>
          <w:szCs w:val="24"/>
          <w:u w:val="single"/>
        </w:rPr>
      </w:pPr>
      <w:r>
        <w:rPr>
          <w:sz w:val="28"/>
          <w:szCs w:val="28"/>
        </w:rPr>
        <w:t>8.</w:t>
      </w:r>
      <w:r w:rsidR="00665C2E">
        <w:rPr>
          <w:sz w:val="28"/>
          <w:szCs w:val="28"/>
        </w:rPr>
        <w:t>28</w:t>
      </w:r>
      <w:r>
        <w:rPr>
          <w:sz w:val="28"/>
          <w:szCs w:val="28"/>
        </w:rPr>
        <w:t xml:space="preserve">  </w:t>
      </w:r>
      <w:r w:rsidRPr="00071F0E">
        <w:rPr>
          <w:szCs w:val="24"/>
          <w:u w:val="single"/>
        </w:rPr>
        <w:t xml:space="preserve">CLERICAL </w:t>
      </w:r>
      <w:r>
        <w:rPr>
          <w:szCs w:val="24"/>
          <w:u w:val="single"/>
        </w:rPr>
        <w:t>PART-TIME ASSISTANCE FOR SPRING SOL TESTING</w:t>
      </w:r>
    </w:p>
    <w:p w:rsidR="00392F48" w:rsidRDefault="00392F48">
      <w:pPr>
        <w:pStyle w:val="BodyTextIndent2"/>
        <w:ind w:left="0" w:firstLine="720"/>
      </w:pPr>
    </w:p>
    <w:p w:rsidR="00392F48" w:rsidRPr="009F445B" w:rsidRDefault="00392F48" w:rsidP="009F445B">
      <w:pPr>
        <w:pStyle w:val="BodyTextIndent2"/>
        <w:ind w:left="0" w:firstLine="720"/>
        <w:rPr>
          <w:szCs w:val="24"/>
        </w:rPr>
      </w:pPr>
      <w:r>
        <w:t xml:space="preserve">Based on the availability of funds, the Department of </w:t>
      </w:r>
      <w:r w:rsidR="003D6D63">
        <w:t>Educational Leadership and Assessment</w:t>
      </w:r>
      <w:r>
        <w:t xml:space="preserve"> will provide funding for the hiring of part-time assistance for Spring SOL testing.</w:t>
      </w:r>
      <w:r w:rsidR="00442A7E">
        <w:rPr>
          <w:szCs w:val="24"/>
        </w:rPr>
        <w:t xml:space="preserve">  The available amount of funds for each school level will be communicated by memo in the Principals’ Packet.</w:t>
      </w:r>
    </w:p>
    <w:p w:rsidR="00392F48" w:rsidRPr="009F445B" w:rsidRDefault="00392F48" w:rsidP="009F445B">
      <w:pPr>
        <w:ind w:firstLine="720"/>
        <w:jc w:val="both"/>
        <w:rPr>
          <w:b/>
          <w:sz w:val="24"/>
          <w:szCs w:val="24"/>
        </w:rPr>
      </w:pPr>
    </w:p>
    <w:p w:rsidR="001B028B" w:rsidRDefault="00392F48" w:rsidP="009F445B">
      <w:pPr>
        <w:ind w:firstLine="720"/>
        <w:jc w:val="both"/>
        <w:rPr>
          <w:b/>
          <w:sz w:val="24"/>
          <w:szCs w:val="24"/>
        </w:rPr>
      </w:pPr>
      <w:r>
        <w:rPr>
          <w:b/>
          <w:sz w:val="24"/>
          <w:szCs w:val="24"/>
        </w:rPr>
        <w:t xml:space="preserve">Funds allocated for this initiative may be expended </w:t>
      </w:r>
      <w:r w:rsidR="00C13914">
        <w:rPr>
          <w:b/>
          <w:sz w:val="24"/>
          <w:szCs w:val="24"/>
        </w:rPr>
        <w:t>during the writing and non-writing test administration (including WorkKeys for high schools).</w:t>
      </w:r>
      <w:r w:rsidR="00205FCB">
        <w:rPr>
          <w:b/>
          <w:sz w:val="24"/>
          <w:szCs w:val="24"/>
        </w:rPr>
        <w:t xml:space="preserve">  </w:t>
      </w:r>
      <w:r w:rsidR="00FA4EE4">
        <w:rPr>
          <w:b/>
          <w:sz w:val="24"/>
          <w:szCs w:val="24"/>
        </w:rPr>
        <w:t>T</w:t>
      </w:r>
      <w:r>
        <w:rPr>
          <w:b/>
          <w:sz w:val="24"/>
          <w:szCs w:val="24"/>
        </w:rPr>
        <w:t xml:space="preserve">he </w:t>
      </w:r>
      <w:r w:rsidR="00FA4EE4">
        <w:rPr>
          <w:b/>
          <w:sz w:val="24"/>
          <w:szCs w:val="24"/>
        </w:rPr>
        <w:t xml:space="preserve">specific </w:t>
      </w:r>
      <w:r>
        <w:rPr>
          <w:b/>
          <w:sz w:val="24"/>
          <w:szCs w:val="24"/>
        </w:rPr>
        <w:t xml:space="preserve">dates </w:t>
      </w:r>
      <w:r w:rsidR="001B028B">
        <w:rPr>
          <w:b/>
          <w:sz w:val="24"/>
          <w:szCs w:val="24"/>
        </w:rPr>
        <w:t>are</w:t>
      </w:r>
      <w:r w:rsidR="00FA4EE4">
        <w:rPr>
          <w:b/>
          <w:sz w:val="24"/>
          <w:szCs w:val="24"/>
        </w:rPr>
        <w:t xml:space="preserve"> </w:t>
      </w:r>
      <w:r w:rsidRPr="00474282">
        <w:rPr>
          <w:b/>
          <w:sz w:val="24"/>
          <w:szCs w:val="24"/>
        </w:rPr>
        <w:t xml:space="preserve">communicated </w:t>
      </w:r>
      <w:r>
        <w:rPr>
          <w:b/>
          <w:sz w:val="24"/>
          <w:szCs w:val="24"/>
        </w:rPr>
        <w:t>by</w:t>
      </w:r>
      <w:r w:rsidRPr="00474282">
        <w:rPr>
          <w:b/>
          <w:sz w:val="24"/>
          <w:szCs w:val="24"/>
        </w:rPr>
        <w:t xml:space="preserve"> the Department of </w:t>
      </w:r>
      <w:r w:rsidR="00FA4EE4">
        <w:rPr>
          <w:b/>
          <w:sz w:val="24"/>
          <w:szCs w:val="24"/>
        </w:rPr>
        <w:t>Educational Leadership and Assessment</w:t>
      </w:r>
      <w:r w:rsidRPr="009F445B">
        <w:rPr>
          <w:b/>
          <w:sz w:val="24"/>
          <w:szCs w:val="24"/>
        </w:rPr>
        <w:t xml:space="preserve">.  However, </w:t>
      </w:r>
      <w:r>
        <w:rPr>
          <w:b/>
          <w:sz w:val="24"/>
          <w:szCs w:val="24"/>
        </w:rPr>
        <w:t xml:space="preserve">the </w:t>
      </w:r>
      <w:r w:rsidRPr="009F445B">
        <w:rPr>
          <w:b/>
          <w:sz w:val="24"/>
          <w:szCs w:val="24"/>
        </w:rPr>
        <w:t>allocation will remain the same, so it is necessary to budget accordingly.</w:t>
      </w:r>
    </w:p>
    <w:p w:rsidR="001B028B" w:rsidRDefault="001B028B" w:rsidP="009F445B">
      <w:pPr>
        <w:ind w:firstLine="720"/>
        <w:jc w:val="both"/>
        <w:rPr>
          <w:b/>
          <w:sz w:val="24"/>
          <w:szCs w:val="24"/>
        </w:rPr>
      </w:pPr>
    </w:p>
    <w:p w:rsidR="00392F48" w:rsidRPr="009F445B" w:rsidRDefault="00392F48" w:rsidP="009F445B">
      <w:pPr>
        <w:ind w:firstLine="720"/>
        <w:jc w:val="both"/>
        <w:rPr>
          <w:b/>
          <w:sz w:val="24"/>
          <w:szCs w:val="24"/>
        </w:rPr>
      </w:pPr>
      <w:r w:rsidRPr="009F445B">
        <w:rPr>
          <w:b/>
          <w:sz w:val="24"/>
          <w:szCs w:val="24"/>
        </w:rPr>
        <w:t xml:space="preserve">Funds allocated must be used for personnel to support test administration.  Support includes proctoring a test administration to students and clerical support for the assistant principal overseeing testing </w:t>
      </w:r>
      <w:r w:rsidR="00704A80">
        <w:rPr>
          <w:b/>
          <w:sz w:val="24"/>
          <w:szCs w:val="24"/>
        </w:rPr>
        <w:t xml:space="preserve">and the school improvement specialist </w:t>
      </w:r>
      <w:r w:rsidRPr="009F445B">
        <w:rPr>
          <w:b/>
          <w:sz w:val="24"/>
          <w:szCs w:val="24"/>
        </w:rPr>
        <w:t xml:space="preserve">as needed to implement SOL testing.  </w:t>
      </w:r>
      <w:r w:rsidR="00EC6665">
        <w:rPr>
          <w:b/>
          <w:sz w:val="24"/>
          <w:szCs w:val="24"/>
        </w:rPr>
        <w:t xml:space="preserve">Schools may </w:t>
      </w:r>
      <w:r w:rsidR="0088523F" w:rsidRPr="0088523F">
        <w:rPr>
          <w:b/>
          <w:sz w:val="24"/>
          <w:szCs w:val="24"/>
          <w:u w:val="single"/>
        </w:rPr>
        <w:t>not</w:t>
      </w:r>
      <w:r w:rsidR="00EC6665">
        <w:rPr>
          <w:b/>
          <w:sz w:val="24"/>
          <w:szCs w:val="24"/>
        </w:rPr>
        <w:t xml:space="preserve"> pull teachers from instruction to assist with testing by hiring a substitute with part-time assistance funds to cover the teacher’s class. The intent of the part-time assistance allocation is to assist with test administration and </w:t>
      </w:r>
      <w:r w:rsidR="0088523F" w:rsidRPr="0088523F">
        <w:rPr>
          <w:b/>
          <w:sz w:val="24"/>
          <w:szCs w:val="24"/>
          <w:u w:val="single"/>
        </w:rPr>
        <w:t>not</w:t>
      </w:r>
      <w:r w:rsidR="00EC6665">
        <w:rPr>
          <w:b/>
          <w:sz w:val="24"/>
          <w:szCs w:val="24"/>
        </w:rPr>
        <w:t xml:space="preserve"> to replace instructional staff. </w:t>
      </w:r>
      <w:r>
        <w:rPr>
          <w:b/>
          <w:sz w:val="24"/>
          <w:szCs w:val="24"/>
        </w:rPr>
        <w:t>C</w:t>
      </w:r>
      <w:r w:rsidRPr="009F445B">
        <w:rPr>
          <w:b/>
          <w:sz w:val="24"/>
          <w:szCs w:val="24"/>
        </w:rPr>
        <w:t xml:space="preserve">onsider using some of the available funds to support </w:t>
      </w:r>
      <w:r>
        <w:rPr>
          <w:b/>
          <w:sz w:val="24"/>
          <w:szCs w:val="24"/>
        </w:rPr>
        <w:t>the</w:t>
      </w:r>
      <w:r w:rsidRPr="009F445B">
        <w:rPr>
          <w:b/>
          <w:sz w:val="24"/>
          <w:szCs w:val="24"/>
        </w:rPr>
        <w:t xml:space="preserve"> school’s plan/process for checking accuracy of student demographic information.  </w:t>
      </w:r>
      <w:r>
        <w:rPr>
          <w:b/>
          <w:sz w:val="24"/>
          <w:szCs w:val="24"/>
        </w:rPr>
        <w:t>T</w:t>
      </w:r>
      <w:r w:rsidRPr="009F445B">
        <w:rPr>
          <w:b/>
          <w:sz w:val="24"/>
          <w:szCs w:val="24"/>
        </w:rPr>
        <w:t xml:space="preserve">he state has set a timeline and process for correcting student demographic information after receipt of SOL results.  </w:t>
      </w:r>
    </w:p>
    <w:p w:rsidR="00392F48" w:rsidRPr="009F445B" w:rsidRDefault="00392F48" w:rsidP="009F445B">
      <w:pPr>
        <w:ind w:firstLine="720"/>
        <w:jc w:val="both"/>
        <w:rPr>
          <w:b/>
          <w:sz w:val="24"/>
          <w:szCs w:val="24"/>
        </w:rPr>
      </w:pPr>
    </w:p>
    <w:p w:rsidR="00392F48" w:rsidRPr="009F445B" w:rsidRDefault="00392F48" w:rsidP="009F445B">
      <w:pPr>
        <w:ind w:firstLine="720"/>
        <w:jc w:val="both"/>
        <w:rPr>
          <w:b/>
          <w:sz w:val="24"/>
          <w:szCs w:val="24"/>
        </w:rPr>
      </w:pPr>
      <w:r w:rsidRPr="009F445B">
        <w:rPr>
          <w:b/>
          <w:sz w:val="24"/>
          <w:szCs w:val="24"/>
        </w:rPr>
        <w:lastRenderedPageBreak/>
        <w:t>Personnel hired for this initiative must be on the approved substitute list for teachers and/or teacher assistants.  ALL individuals selected from either list MUST sign security agreements since their purpose is to support SOL test administration.  Individuals selected from both the Teacher Substitute List and Teacher Assistant</w:t>
      </w:r>
      <w:r>
        <w:rPr>
          <w:b/>
          <w:sz w:val="24"/>
          <w:szCs w:val="24"/>
        </w:rPr>
        <w:t xml:space="preserve"> </w:t>
      </w:r>
      <w:r w:rsidRPr="009F445B">
        <w:rPr>
          <w:b/>
          <w:sz w:val="24"/>
          <w:szCs w:val="24"/>
        </w:rPr>
        <w:t>Substitute List may NOT administer tests.  These individuals may proctor or support the assistant principal overseeing testing</w:t>
      </w:r>
      <w:r w:rsidR="00704A80">
        <w:rPr>
          <w:b/>
          <w:sz w:val="24"/>
          <w:szCs w:val="24"/>
        </w:rPr>
        <w:t xml:space="preserve"> and the school improvement specialist</w:t>
      </w:r>
      <w:r w:rsidRPr="009F445B">
        <w:rPr>
          <w:b/>
          <w:sz w:val="24"/>
          <w:szCs w:val="24"/>
        </w:rPr>
        <w:t>.  Training should be provided as necessary to complete assigned tasks.</w:t>
      </w:r>
    </w:p>
    <w:p w:rsidR="00392F48" w:rsidRPr="009F445B" w:rsidRDefault="00392F48" w:rsidP="009F445B">
      <w:pPr>
        <w:ind w:firstLine="720"/>
        <w:jc w:val="both"/>
        <w:rPr>
          <w:b/>
          <w:sz w:val="24"/>
          <w:szCs w:val="24"/>
        </w:rPr>
      </w:pPr>
    </w:p>
    <w:p w:rsidR="00392F48" w:rsidRPr="009F445B" w:rsidRDefault="00392F48" w:rsidP="009F445B">
      <w:pPr>
        <w:ind w:firstLine="720"/>
        <w:jc w:val="both"/>
        <w:rPr>
          <w:b/>
          <w:sz w:val="24"/>
          <w:szCs w:val="24"/>
        </w:rPr>
      </w:pPr>
      <w:r>
        <w:rPr>
          <w:b/>
          <w:sz w:val="24"/>
          <w:szCs w:val="24"/>
        </w:rPr>
        <w:t>I</w:t>
      </w:r>
      <w:r w:rsidRPr="009F445B">
        <w:rPr>
          <w:b/>
          <w:sz w:val="24"/>
          <w:szCs w:val="24"/>
        </w:rPr>
        <w:t xml:space="preserve">t is </w:t>
      </w:r>
      <w:r>
        <w:rPr>
          <w:b/>
          <w:sz w:val="24"/>
          <w:szCs w:val="24"/>
        </w:rPr>
        <w:t xml:space="preserve">the principal’s </w:t>
      </w:r>
      <w:r w:rsidRPr="009F445B">
        <w:rPr>
          <w:b/>
          <w:sz w:val="24"/>
          <w:szCs w:val="24"/>
        </w:rPr>
        <w:t xml:space="preserve">decision on how to allocate the funds with any combination of individuals selected from one or both lists.  When planning, compute </w:t>
      </w:r>
      <w:r>
        <w:rPr>
          <w:b/>
          <w:sz w:val="24"/>
          <w:szCs w:val="24"/>
        </w:rPr>
        <w:t>the</w:t>
      </w:r>
      <w:r w:rsidRPr="009F445B">
        <w:rPr>
          <w:b/>
          <w:sz w:val="24"/>
          <w:szCs w:val="24"/>
        </w:rPr>
        <w:t xml:space="preserve"> cost by the hour.</w:t>
      </w:r>
      <w:r w:rsidR="009C4CD1">
        <w:rPr>
          <w:b/>
          <w:sz w:val="24"/>
          <w:szCs w:val="24"/>
        </w:rPr>
        <w:t xml:space="preserve">   An Excel spreadsheet will be provided f</w:t>
      </w:r>
      <w:r w:rsidR="00EC6665">
        <w:rPr>
          <w:b/>
          <w:sz w:val="24"/>
          <w:szCs w:val="24"/>
        </w:rPr>
        <w:t>or planning purposes</w:t>
      </w:r>
      <w:r w:rsidR="009C4CD1">
        <w:rPr>
          <w:b/>
          <w:sz w:val="24"/>
          <w:szCs w:val="24"/>
        </w:rPr>
        <w:t xml:space="preserve">.  </w:t>
      </w:r>
      <w:r w:rsidRPr="009F445B">
        <w:rPr>
          <w:b/>
          <w:sz w:val="24"/>
          <w:szCs w:val="24"/>
        </w:rPr>
        <w:t xml:space="preserve">Individuals from the Teacher Substitute List are paid </w:t>
      </w:r>
      <w:r>
        <w:rPr>
          <w:b/>
          <w:sz w:val="24"/>
          <w:szCs w:val="24"/>
        </w:rPr>
        <w:t xml:space="preserve">an </w:t>
      </w:r>
      <w:r w:rsidRPr="009F445B">
        <w:rPr>
          <w:b/>
          <w:sz w:val="24"/>
          <w:szCs w:val="24"/>
        </w:rPr>
        <w:t>hour</w:t>
      </w:r>
      <w:r>
        <w:rPr>
          <w:b/>
          <w:sz w:val="24"/>
          <w:szCs w:val="24"/>
        </w:rPr>
        <w:t>ly rate as determined and published by the Department of Human Resources</w:t>
      </w:r>
      <w:r w:rsidRPr="009F445B">
        <w:rPr>
          <w:b/>
          <w:sz w:val="24"/>
          <w:szCs w:val="24"/>
        </w:rPr>
        <w:t xml:space="preserve">.  Individuals from the Teacher Assistant Substitute List are paid </w:t>
      </w:r>
      <w:r>
        <w:rPr>
          <w:b/>
          <w:sz w:val="24"/>
          <w:szCs w:val="24"/>
        </w:rPr>
        <w:t xml:space="preserve">an </w:t>
      </w:r>
      <w:r w:rsidRPr="009F445B">
        <w:rPr>
          <w:b/>
          <w:sz w:val="24"/>
          <w:szCs w:val="24"/>
        </w:rPr>
        <w:t>hour</w:t>
      </w:r>
      <w:r>
        <w:rPr>
          <w:b/>
          <w:sz w:val="24"/>
          <w:szCs w:val="24"/>
        </w:rPr>
        <w:t>ly rate as determined and published by the Department of Human Resources</w:t>
      </w:r>
      <w:r w:rsidRPr="009F445B">
        <w:rPr>
          <w:b/>
          <w:sz w:val="24"/>
          <w:szCs w:val="24"/>
        </w:rPr>
        <w:t xml:space="preserve">.  </w:t>
      </w:r>
      <w:r>
        <w:rPr>
          <w:b/>
          <w:sz w:val="24"/>
          <w:szCs w:val="24"/>
        </w:rPr>
        <w:t>O</w:t>
      </w:r>
      <w:r w:rsidRPr="009F445B">
        <w:rPr>
          <w:b/>
          <w:sz w:val="24"/>
          <w:szCs w:val="24"/>
        </w:rPr>
        <w:t>nly the cost of salary</w:t>
      </w:r>
      <w:r>
        <w:rPr>
          <w:b/>
          <w:sz w:val="24"/>
          <w:szCs w:val="24"/>
        </w:rPr>
        <w:t xml:space="preserve"> is applicable (</w:t>
      </w:r>
      <w:r w:rsidR="0088523F" w:rsidRPr="0088523F">
        <w:rPr>
          <w:b/>
          <w:sz w:val="24"/>
          <w:szCs w:val="24"/>
          <w:u w:val="single"/>
        </w:rPr>
        <w:t>not</w:t>
      </w:r>
      <w:r>
        <w:rPr>
          <w:b/>
          <w:sz w:val="24"/>
          <w:szCs w:val="24"/>
        </w:rPr>
        <w:t xml:space="preserve"> FICA, etc.)</w:t>
      </w:r>
      <w:r w:rsidRPr="009F445B">
        <w:rPr>
          <w:b/>
          <w:sz w:val="24"/>
          <w:szCs w:val="24"/>
        </w:rPr>
        <w:t xml:space="preserve">.  The financial stipulations are that individuals may not exceed 8 hours during a workday or 40 hours during the workweek, and may </w:t>
      </w:r>
      <w:r w:rsidR="0088523F" w:rsidRPr="0088523F">
        <w:rPr>
          <w:b/>
          <w:sz w:val="24"/>
          <w:szCs w:val="24"/>
          <w:u w:val="single"/>
        </w:rPr>
        <w:t>not</w:t>
      </w:r>
      <w:r w:rsidRPr="009F445B">
        <w:rPr>
          <w:b/>
          <w:sz w:val="24"/>
          <w:szCs w:val="24"/>
        </w:rPr>
        <w:t xml:space="preserve"> exceed the total allocated amount or the amount requested and approved.  Schools exceeding the approved amount will be expected to reimburse the </w:t>
      </w:r>
      <w:r w:rsidR="00935E7A">
        <w:rPr>
          <w:b/>
          <w:sz w:val="24"/>
          <w:szCs w:val="24"/>
        </w:rPr>
        <w:t>Office of Student Assessment</w:t>
      </w:r>
      <w:r w:rsidR="00EC4E59">
        <w:rPr>
          <w:b/>
          <w:sz w:val="24"/>
          <w:szCs w:val="24"/>
        </w:rPr>
        <w:t xml:space="preserve"> (OSA)</w:t>
      </w:r>
      <w:r w:rsidR="00935E7A">
        <w:rPr>
          <w:b/>
          <w:sz w:val="24"/>
          <w:szCs w:val="24"/>
        </w:rPr>
        <w:t xml:space="preserve"> for any overage</w:t>
      </w:r>
      <w:r w:rsidRPr="009F445B">
        <w:rPr>
          <w:b/>
          <w:sz w:val="24"/>
          <w:szCs w:val="24"/>
        </w:rPr>
        <w:t>.</w:t>
      </w:r>
    </w:p>
    <w:p w:rsidR="00392F48" w:rsidRPr="009F445B" w:rsidRDefault="00392F48" w:rsidP="009F445B">
      <w:pPr>
        <w:ind w:firstLine="720"/>
        <w:jc w:val="both"/>
        <w:rPr>
          <w:b/>
          <w:sz w:val="24"/>
          <w:szCs w:val="24"/>
        </w:rPr>
      </w:pPr>
    </w:p>
    <w:p w:rsidR="00392F48" w:rsidRPr="009F445B" w:rsidRDefault="00392F48" w:rsidP="009F445B">
      <w:pPr>
        <w:ind w:firstLine="720"/>
        <w:jc w:val="both"/>
        <w:rPr>
          <w:b/>
          <w:sz w:val="24"/>
          <w:szCs w:val="24"/>
        </w:rPr>
      </w:pPr>
      <w:r w:rsidRPr="009F445B">
        <w:rPr>
          <w:b/>
          <w:sz w:val="24"/>
          <w:szCs w:val="24"/>
        </w:rPr>
        <w:t xml:space="preserve">The </w:t>
      </w:r>
      <w:r w:rsidR="00935E7A">
        <w:rPr>
          <w:b/>
          <w:sz w:val="24"/>
          <w:szCs w:val="24"/>
        </w:rPr>
        <w:t>Office of Student Assessment</w:t>
      </w:r>
      <w:r w:rsidRPr="009F445B">
        <w:rPr>
          <w:b/>
          <w:sz w:val="24"/>
          <w:szCs w:val="24"/>
        </w:rPr>
        <w:t xml:space="preserve"> will enter the WISE data for all work hours associated with this initiative.</w:t>
      </w:r>
      <w:r w:rsidR="009B3E86">
        <w:rPr>
          <w:b/>
          <w:sz w:val="24"/>
          <w:szCs w:val="24"/>
        </w:rPr>
        <w:t xml:space="preserve">  </w:t>
      </w:r>
      <w:r w:rsidR="00EC4E59" w:rsidRPr="009F445B">
        <w:rPr>
          <w:b/>
          <w:sz w:val="24"/>
          <w:szCs w:val="24"/>
          <w:u w:val="single"/>
        </w:rPr>
        <w:t>For each individual</w:t>
      </w:r>
      <w:r w:rsidR="00EC4E59" w:rsidRPr="009F445B">
        <w:rPr>
          <w:b/>
          <w:sz w:val="24"/>
          <w:szCs w:val="24"/>
        </w:rPr>
        <w:t xml:space="preserve">, </w:t>
      </w:r>
      <w:r w:rsidR="00EC4E59">
        <w:rPr>
          <w:b/>
          <w:sz w:val="24"/>
          <w:szCs w:val="24"/>
        </w:rPr>
        <w:t xml:space="preserve">the school </w:t>
      </w:r>
      <w:r w:rsidR="00EC4E59" w:rsidRPr="009F445B">
        <w:rPr>
          <w:b/>
          <w:sz w:val="24"/>
          <w:szCs w:val="24"/>
        </w:rPr>
        <w:t>must submit the appropriate</w:t>
      </w:r>
      <w:r w:rsidR="00EC4E59">
        <w:rPr>
          <w:b/>
          <w:sz w:val="24"/>
          <w:szCs w:val="24"/>
        </w:rPr>
        <w:t xml:space="preserve"> </w:t>
      </w:r>
      <w:r w:rsidR="00EC4E59" w:rsidRPr="009F445B">
        <w:rPr>
          <w:b/>
          <w:i/>
          <w:sz w:val="24"/>
          <w:szCs w:val="24"/>
        </w:rPr>
        <w:t>SOL</w:t>
      </w:r>
      <w:r w:rsidR="00EC4E59" w:rsidRPr="009F445B">
        <w:rPr>
          <w:b/>
          <w:sz w:val="24"/>
          <w:szCs w:val="24"/>
        </w:rPr>
        <w:t xml:space="preserve"> </w:t>
      </w:r>
      <w:r w:rsidR="00EC4E59" w:rsidRPr="009F445B">
        <w:rPr>
          <w:b/>
          <w:i/>
          <w:sz w:val="24"/>
          <w:szCs w:val="24"/>
        </w:rPr>
        <w:t>School Assistance Work Report</w:t>
      </w:r>
      <w:r w:rsidR="00EC4E59" w:rsidRPr="009F445B">
        <w:rPr>
          <w:b/>
          <w:sz w:val="24"/>
          <w:szCs w:val="24"/>
        </w:rPr>
        <w:t xml:space="preserve"> form</w:t>
      </w:r>
      <w:r w:rsidR="00EC4E59">
        <w:rPr>
          <w:b/>
          <w:sz w:val="24"/>
          <w:szCs w:val="24"/>
        </w:rPr>
        <w:t xml:space="preserve"> </w:t>
      </w:r>
      <w:r w:rsidRPr="009F445B">
        <w:rPr>
          <w:b/>
          <w:sz w:val="24"/>
          <w:szCs w:val="24"/>
        </w:rPr>
        <w:t xml:space="preserve">electronically to </w:t>
      </w:r>
      <w:r w:rsidR="00EC4E59">
        <w:rPr>
          <w:b/>
          <w:sz w:val="24"/>
          <w:szCs w:val="24"/>
        </w:rPr>
        <w:t>Brian</w:t>
      </w:r>
      <w:r w:rsidRPr="009F445B">
        <w:rPr>
          <w:b/>
          <w:sz w:val="24"/>
          <w:szCs w:val="24"/>
        </w:rPr>
        <w:t xml:space="preserve"> Porter at </w:t>
      </w:r>
      <w:hyperlink r:id="rId32" w:history="1">
        <w:r w:rsidRPr="009F445B">
          <w:rPr>
            <w:rStyle w:val="Hyperlink"/>
            <w:b/>
            <w:sz w:val="24"/>
            <w:szCs w:val="24"/>
          </w:rPr>
          <w:t>kbporter@vbschools.com</w:t>
        </w:r>
      </w:hyperlink>
      <w:r w:rsidRPr="009F445B">
        <w:rPr>
          <w:b/>
          <w:sz w:val="24"/>
          <w:szCs w:val="24"/>
        </w:rPr>
        <w:t xml:space="preserve"> no later than one day after the close of the appropriate pay period (5:00 p.m. on the 1</w:t>
      </w:r>
      <w:r w:rsidRPr="009F445B">
        <w:rPr>
          <w:b/>
          <w:sz w:val="24"/>
          <w:szCs w:val="24"/>
          <w:vertAlign w:val="superscript"/>
        </w:rPr>
        <w:t>st</w:t>
      </w:r>
      <w:r w:rsidRPr="009F445B">
        <w:rPr>
          <w:b/>
          <w:sz w:val="24"/>
          <w:szCs w:val="24"/>
        </w:rPr>
        <w:t xml:space="preserve"> or 16</w:t>
      </w:r>
      <w:r w:rsidRPr="009F445B">
        <w:rPr>
          <w:b/>
          <w:sz w:val="24"/>
          <w:szCs w:val="24"/>
          <w:vertAlign w:val="superscript"/>
        </w:rPr>
        <w:t>th</w:t>
      </w:r>
      <w:r w:rsidRPr="009F445B">
        <w:rPr>
          <w:b/>
          <w:sz w:val="24"/>
          <w:szCs w:val="24"/>
        </w:rPr>
        <w:t xml:space="preserve">). There are separate forms for individuals on the Teacher Substitute List and Teacher Assistant Substitute List.  These forms can be used in the same manner as </w:t>
      </w:r>
      <w:r>
        <w:rPr>
          <w:b/>
          <w:sz w:val="24"/>
          <w:szCs w:val="24"/>
        </w:rPr>
        <w:t xml:space="preserve">the </w:t>
      </w:r>
      <w:r w:rsidRPr="009F445B">
        <w:rPr>
          <w:b/>
          <w:sz w:val="24"/>
          <w:szCs w:val="24"/>
        </w:rPr>
        <w:t xml:space="preserve">usual WISE sign-in forms.  </w:t>
      </w:r>
      <w:r>
        <w:rPr>
          <w:b/>
          <w:sz w:val="24"/>
          <w:szCs w:val="24"/>
        </w:rPr>
        <w:t>A</w:t>
      </w:r>
      <w:r w:rsidRPr="009F445B">
        <w:rPr>
          <w:b/>
          <w:sz w:val="24"/>
          <w:szCs w:val="24"/>
        </w:rPr>
        <w:t xml:space="preserve">ttention to submitting these forms in a timely manner at the end of the appropriate payroll period(s) will ensure that the forms are processed by </w:t>
      </w:r>
      <w:r w:rsidR="00EC4E59">
        <w:rPr>
          <w:b/>
          <w:sz w:val="24"/>
          <w:szCs w:val="24"/>
        </w:rPr>
        <w:t>OSA</w:t>
      </w:r>
      <w:r w:rsidRPr="009F445B">
        <w:rPr>
          <w:b/>
          <w:sz w:val="24"/>
          <w:szCs w:val="24"/>
        </w:rPr>
        <w:t xml:space="preserve"> to meet the WISE payroll deadlines.  </w:t>
      </w:r>
      <w:r w:rsidR="009B3E86">
        <w:rPr>
          <w:b/>
          <w:sz w:val="24"/>
          <w:szCs w:val="24"/>
        </w:rPr>
        <w:t>W</w:t>
      </w:r>
      <w:r w:rsidRPr="009F445B">
        <w:rPr>
          <w:b/>
          <w:sz w:val="24"/>
          <w:szCs w:val="24"/>
        </w:rPr>
        <w:t xml:space="preserve">ork reports will be </w:t>
      </w:r>
      <w:r w:rsidR="009B3E86">
        <w:rPr>
          <w:b/>
          <w:sz w:val="24"/>
          <w:szCs w:val="24"/>
        </w:rPr>
        <w:t>provided</w:t>
      </w:r>
      <w:r w:rsidRPr="009F445B">
        <w:rPr>
          <w:b/>
          <w:sz w:val="24"/>
          <w:szCs w:val="24"/>
        </w:rPr>
        <w:t xml:space="preserve"> in Excel format</w:t>
      </w:r>
      <w:r w:rsidR="009B3E86">
        <w:rPr>
          <w:b/>
          <w:sz w:val="24"/>
          <w:szCs w:val="24"/>
        </w:rPr>
        <w:t>.</w:t>
      </w:r>
    </w:p>
    <w:p w:rsidR="00392F48" w:rsidRPr="009F445B" w:rsidRDefault="00392F48" w:rsidP="009F445B">
      <w:pPr>
        <w:ind w:firstLine="720"/>
        <w:jc w:val="both"/>
        <w:rPr>
          <w:b/>
          <w:sz w:val="24"/>
          <w:szCs w:val="24"/>
        </w:rPr>
      </w:pPr>
    </w:p>
    <w:p w:rsidR="00392F48" w:rsidRPr="009F445B" w:rsidRDefault="00392F48" w:rsidP="009F445B">
      <w:pPr>
        <w:ind w:firstLine="720"/>
        <w:jc w:val="both"/>
        <w:rPr>
          <w:b/>
          <w:sz w:val="24"/>
          <w:szCs w:val="24"/>
        </w:rPr>
      </w:pPr>
      <w:r w:rsidRPr="009F445B">
        <w:rPr>
          <w:b/>
          <w:sz w:val="24"/>
          <w:szCs w:val="24"/>
          <w:u w:val="single"/>
        </w:rPr>
        <w:t>The work hours for individuals supporting this initiative DO NOT go into WISE at the building level and should NOT go on your school WISE sign-in forms</w:t>
      </w:r>
      <w:r w:rsidRPr="009F445B">
        <w:rPr>
          <w:b/>
          <w:sz w:val="24"/>
          <w:szCs w:val="24"/>
        </w:rPr>
        <w:t xml:space="preserve">.  If an individual(s) also works during the same pay period(s) as a substitute for an employee on leave in your building, </w:t>
      </w:r>
      <w:r>
        <w:rPr>
          <w:b/>
          <w:sz w:val="24"/>
          <w:szCs w:val="24"/>
        </w:rPr>
        <w:t xml:space="preserve">the timekeeper </w:t>
      </w:r>
      <w:r w:rsidRPr="009F445B">
        <w:rPr>
          <w:b/>
          <w:sz w:val="24"/>
          <w:szCs w:val="24"/>
        </w:rPr>
        <w:t xml:space="preserve">should record those substitute hours in WISE using </w:t>
      </w:r>
      <w:r>
        <w:rPr>
          <w:b/>
          <w:sz w:val="24"/>
          <w:szCs w:val="24"/>
        </w:rPr>
        <w:t>the</w:t>
      </w:r>
      <w:r w:rsidRPr="009F445B">
        <w:rPr>
          <w:b/>
          <w:sz w:val="24"/>
          <w:szCs w:val="24"/>
        </w:rPr>
        <w:t xml:space="preserve"> normal process.  The individual cannot work more than 40 hours between your building and </w:t>
      </w:r>
      <w:r w:rsidR="006E013A">
        <w:rPr>
          <w:b/>
          <w:sz w:val="24"/>
          <w:szCs w:val="24"/>
        </w:rPr>
        <w:t>OSA</w:t>
      </w:r>
      <w:r w:rsidRPr="009F445B">
        <w:rPr>
          <w:b/>
          <w:sz w:val="24"/>
          <w:szCs w:val="24"/>
        </w:rPr>
        <w:t>.</w:t>
      </w:r>
    </w:p>
    <w:p w:rsidR="00392F48" w:rsidRPr="009F445B" w:rsidRDefault="00392F48" w:rsidP="009F445B">
      <w:pPr>
        <w:ind w:firstLine="720"/>
        <w:jc w:val="both"/>
        <w:rPr>
          <w:b/>
          <w:sz w:val="24"/>
          <w:szCs w:val="24"/>
        </w:rPr>
      </w:pPr>
    </w:p>
    <w:p w:rsidR="00392F48" w:rsidRDefault="00392F48">
      <w:pPr>
        <w:pStyle w:val="BodyTextIndent2"/>
        <w:ind w:left="0" w:firstLine="720"/>
      </w:pPr>
      <w:r>
        <w:lastRenderedPageBreak/>
        <w:t xml:space="preserve">For further information, contact the Department of </w:t>
      </w:r>
      <w:r w:rsidR="00935E7A">
        <w:t>Educational Leadership and Assessment/Office of Student Assessment</w:t>
      </w:r>
      <w:r>
        <w:t xml:space="preserve"> at 263-1030 or e-mail</w:t>
      </w:r>
      <w:r w:rsidR="00935E7A">
        <w:t xml:space="preserve"> </w:t>
      </w:r>
      <w:hyperlink r:id="rId33" w:history="1"/>
      <w:r w:rsidR="00935E7A">
        <w:t>Student Assessment@vbschools.com</w:t>
      </w:r>
      <w:r>
        <w:t>.</w:t>
      </w:r>
    </w:p>
    <w:p w:rsidR="00392F48" w:rsidRDefault="00392F48">
      <w:pPr>
        <w:pStyle w:val="BodyTextIndent2"/>
        <w:ind w:left="0" w:firstLine="720"/>
      </w:pPr>
    </w:p>
    <w:p w:rsidR="00392F48" w:rsidRDefault="00392F48" w:rsidP="0045510F">
      <w:pPr>
        <w:pStyle w:val="BodyTextIndent2"/>
        <w:keepNext/>
        <w:numPr>
          <w:ins w:id="17" w:author="Virginia Beach Public Schools" w:date="2008-05-06T13:15:00Z"/>
        </w:numPr>
        <w:ind w:left="990" w:hanging="990"/>
        <w:jc w:val="left"/>
        <w:rPr>
          <w:u w:val="single"/>
        </w:rPr>
      </w:pPr>
      <w:r>
        <w:rPr>
          <w:sz w:val="28"/>
          <w:szCs w:val="28"/>
        </w:rPr>
        <w:t>8.</w:t>
      </w:r>
      <w:r w:rsidR="00665C2E">
        <w:rPr>
          <w:sz w:val="28"/>
          <w:szCs w:val="28"/>
        </w:rPr>
        <w:t>29</w:t>
      </w:r>
      <w:r>
        <w:rPr>
          <w:sz w:val="28"/>
          <w:szCs w:val="28"/>
        </w:rPr>
        <w:t xml:space="preserve">  </w:t>
      </w:r>
      <w:r>
        <w:rPr>
          <w:u w:val="single"/>
        </w:rPr>
        <w:t>CLERICAL ASSISTANCE FOR SOL STUDENT PERFORMANCE REPORTS/ CUMULATIVE RECORDS</w:t>
      </w:r>
    </w:p>
    <w:p w:rsidR="00392F48" w:rsidRDefault="00392F48" w:rsidP="00FD7DF8">
      <w:pPr>
        <w:pStyle w:val="BodyTextIndent2"/>
        <w:keepNext/>
        <w:ind w:left="0" w:firstLine="0"/>
        <w:rPr>
          <w:u w:val="single"/>
        </w:rPr>
      </w:pPr>
    </w:p>
    <w:p w:rsidR="00392F48" w:rsidRDefault="00392F48" w:rsidP="00073475">
      <w:pPr>
        <w:pStyle w:val="BodyTextIndent2"/>
        <w:ind w:left="0" w:firstLine="720"/>
      </w:pPr>
      <w:r>
        <w:t xml:space="preserve">Under certain circumstances (e.g., late arrival of SOL test results) and the availability of funds, the Department of </w:t>
      </w:r>
      <w:r w:rsidR="006D3E8F">
        <w:t>Educational Leadership</w:t>
      </w:r>
      <w:r>
        <w:t xml:space="preserve"> will provide funding for the hiring of part-time clerical personnel to assist with the SOL Student Performance Reports and the movement of the cumulative records.</w:t>
      </w:r>
    </w:p>
    <w:p w:rsidR="00392F48" w:rsidRPr="00C350DA" w:rsidRDefault="00392F48" w:rsidP="00C350DA">
      <w:pPr>
        <w:pStyle w:val="BodyTextIndent2"/>
        <w:ind w:left="0" w:firstLine="720"/>
        <w:rPr>
          <w:szCs w:val="24"/>
        </w:rPr>
      </w:pPr>
    </w:p>
    <w:p w:rsidR="00392F48" w:rsidRPr="00C350DA" w:rsidRDefault="00392F48" w:rsidP="00C350DA">
      <w:pPr>
        <w:tabs>
          <w:tab w:val="left" w:pos="1440"/>
        </w:tabs>
        <w:ind w:firstLine="720"/>
        <w:jc w:val="both"/>
        <w:rPr>
          <w:b/>
          <w:sz w:val="24"/>
          <w:szCs w:val="24"/>
        </w:rPr>
      </w:pPr>
      <w:r w:rsidRPr="00C350DA">
        <w:rPr>
          <w:b/>
          <w:sz w:val="24"/>
          <w:szCs w:val="24"/>
        </w:rPr>
        <w:t xml:space="preserve">Personnel may be hired to assist with the sorting of SOL Student Performance Reports to be sent to the receiving schools.  In middle and high schools, clerical assistance may be hired to assist with the filing of the Student Performance Reports in each student’s cumulative folder.  </w:t>
      </w:r>
      <w:r>
        <w:rPr>
          <w:b/>
          <w:sz w:val="24"/>
          <w:szCs w:val="24"/>
        </w:rPr>
        <w:t xml:space="preserve">The school’s </w:t>
      </w:r>
      <w:r w:rsidRPr="00C350DA">
        <w:rPr>
          <w:b/>
          <w:sz w:val="24"/>
          <w:szCs w:val="24"/>
        </w:rPr>
        <w:t xml:space="preserve">clerical help must be on the approved substitute list for clerical staff and will be paid </w:t>
      </w:r>
      <w:r>
        <w:rPr>
          <w:b/>
          <w:sz w:val="24"/>
          <w:szCs w:val="24"/>
        </w:rPr>
        <w:t xml:space="preserve">the current applicable rate per </w:t>
      </w:r>
      <w:r w:rsidRPr="00C350DA">
        <w:rPr>
          <w:b/>
          <w:sz w:val="24"/>
          <w:szCs w:val="24"/>
        </w:rPr>
        <w:t xml:space="preserve">hour.  The </w:t>
      </w:r>
      <w:r w:rsidR="006D3E8F">
        <w:rPr>
          <w:b/>
          <w:sz w:val="24"/>
          <w:szCs w:val="24"/>
        </w:rPr>
        <w:t>amount of funding</w:t>
      </w:r>
      <w:r w:rsidRPr="00C350DA">
        <w:rPr>
          <w:b/>
          <w:sz w:val="24"/>
          <w:szCs w:val="24"/>
        </w:rPr>
        <w:t xml:space="preserve"> allocated for this task</w:t>
      </w:r>
      <w:r w:rsidR="006D3E8F">
        <w:rPr>
          <w:b/>
          <w:sz w:val="24"/>
          <w:szCs w:val="24"/>
        </w:rPr>
        <w:t xml:space="preserve"> will be communicated via a Principals’ Packet memo and will</w:t>
      </w:r>
      <w:r w:rsidRPr="00C350DA">
        <w:rPr>
          <w:b/>
          <w:sz w:val="24"/>
          <w:szCs w:val="24"/>
        </w:rPr>
        <w:t xml:space="preserve"> need to be used </w:t>
      </w:r>
      <w:r w:rsidR="00C624FB">
        <w:rPr>
          <w:b/>
          <w:sz w:val="24"/>
          <w:szCs w:val="24"/>
        </w:rPr>
        <w:t>during the designated dates</w:t>
      </w:r>
      <w:r w:rsidRPr="00C350DA">
        <w:rPr>
          <w:b/>
          <w:sz w:val="24"/>
          <w:szCs w:val="24"/>
        </w:rPr>
        <w:t>.</w:t>
      </w:r>
    </w:p>
    <w:p w:rsidR="00392F48" w:rsidRPr="00C350DA" w:rsidRDefault="00392F48" w:rsidP="00C350DA">
      <w:pPr>
        <w:ind w:firstLine="720"/>
        <w:jc w:val="both"/>
        <w:rPr>
          <w:b/>
          <w:sz w:val="24"/>
          <w:szCs w:val="24"/>
        </w:rPr>
      </w:pPr>
    </w:p>
    <w:p w:rsidR="00392F48" w:rsidRPr="00C350DA" w:rsidRDefault="00392F48" w:rsidP="00C350DA">
      <w:pPr>
        <w:ind w:firstLine="720"/>
        <w:jc w:val="both"/>
        <w:rPr>
          <w:b/>
          <w:sz w:val="24"/>
          <w:szCs w:val="24"/>
        </w:rPr>
      </w:pPr>
      <w:r w:rsidRPr="00C350DA">
        <w:rPr>
          <w:b/>
          <w:sz w:val="24"/>
          <w:szCs w:val="24"/>
        </w:rPr>
        <w:t xml:space="preserve">The </w:t>
      </w:r>
      <w:r w:rsidR="006D3E8F">
        <w:rPr>
          <w:b/>
          <w:sz w:val="24"/>
          <w:szCs w:val="24"/>
        </w:rPr>
        <w:t>Office of Student</w:t>
      </w:r>
      <w:r>
        <w:rPr>
          <w:b/>
          <w:sz w:val="24"/>
          <w:szCs w:val="24"/>
        </w:rPr>
        <w:t xml:space="preserve"> Assessment</w:t>
      </w:r>
      <w:r w:rsidRPr="00C350DA">
        <w:rPr>
          <w:b/>
          <w:sz w:val="24"/>
          <w:szCs w:val="24"/>
        </w:rPr>
        <w:t xml:space="preserve"> will enter the WISE data for all work hours associated with extra clerical help for SOL Student Performance Reports/Cumulative Records.  A </w:t>
      </w:r>
      <w:r w:rsidRPr="00C350DA">
        <w:rPr>
          <w:b/>
          <w:i/>
          <w:sz w:val="24"/>
          <w:szCs w:val="24"/>
        </w:rPr>
        <w:t>Record of Attendance: Other Duties</w:t>
      </w:r>
      <w:r w:rsidRPr="00C350DA">
        <w:rPr>
          <w:b/>
          <w:sz w:val="24"/>
          <w:szCs w:val="24"/>
        </w:rPr>
        <w:t xml:space="preserve"> form needs to be completed each day the individual(s) is working.  These forms must be faxed (263-1131) to the </w:t>
      </w:r>
      <w:r w:rsidR="006D3E8F">
        <w:rPr>
          <w:b/>
          <w:sz w:val="24"/>
          <w:szCs w:val="24"/>
        </w:rPr>
        <w:t xml:space="preserve">Office of Student </w:t>
      </w:r>
      <w:r>
        <w:rPr>
          <w:b/>
          <w:sz w:val="24"/>
          <w:szCs w:val="24"/>
        </w:rPr>
        <w:t xml:space="preserve">Assessment </w:t>
      </w:r>
      <w:r w:rsidRPr="00C350DA">
        <w:rPr>
          <w:b/>
          <w:sz w:val="24"/>
          <w:szCs w:val="24"/>
        </w:rPr>
        <w:t xml:space="preserve">no later than one day after the close of the pay period. </w:t>
      </w:r>
      <w:r>
        <w:rPr>
          <w:b/>
          <w:sz w:val="24"/>
          <w:szCs w:val="24"/>
        </w:rPr>
        <w:t>A</w:t>
      </w:r>
      <w:r w:rsidRPr="00C350DA">
        <w:rPr>
          <w:b/>
          <w:sz w:val="24"/>
          <w:szCs w:val="24"/>
        </w:rPr>
        <w:t xml:space="preserve">ttention to submitting these forms in a timely manner at the end of the payroll period will ensure that the forms are processed by the </w:t>
      </w:r>
      <w:r w:rsidR="006D3E8F">
        <w:rPr>
          <w:b/>
          <w:sz w:val="24"/>
          <w:szCs w:val="24"/>
        </w:rPr>
        <w:t xml:space="preserve">Office of Student </w:t>
      </w:r>
      <w:r>
        <w:rPr>
          <w:b/>
          <w:sz w:val="24"/>
          <w:szCs w:val="24"/>
        </w:rPr>
        <w:t xml:space="preserve">Assessment </w:t>
      </w:r>
      <w:r w:rsidRPr="00C350DA">
        <w:rPr>
          <w:b/>
          <w:sz w:val="24"/>
          <w:szCs w:val="24"/>
        </w:rPr>
        <w:t xml:space="preserve">to meet the WISE payroll deadlines.  The work hours for individuals supporting this task do </w:t>
      </w:r>
      <w:r w:rsidRPr="00C350DA">
        <w:rPr>
          <w:b/>
          <w:sz w:val="24"/>
          <w:szCs w:val="24"/>
          <w:u w:val="single"/>
        </w:rPr>
        <w:t>not</w:t>
      </w:r>
      <w:r w:rsidRPr="00C350DA">
        <w:rPr>
          <w:b/>
          <w:sz w:val="24"/>
          <w:szCs w:val="24"/>
        </w:rPr>
        <w:t xml:space="preserve"> go into WISE at the building level and should </w:t>
      </w:r>
      <w:r w:rsidRPr="00C350DA">
        <w:rPr>
          <w:b/>
          <w:sz w:val="24"/>
          <w:szCs w:val="24"/>
          <w:u w:val="single"/>
        </w:rPr>
        <w:t>not</w:t>
      </w:r>
      <w:r w:rsidRPr="00C350DA">
        <w:rPr>
          <w:b/>
          <w:sz w:val="24"/>
          <w:szCs w:val="24"/>
        </w:rPr>
        <w:t xml:space="preserve"> go on your school WISE sign-in forms.  If an individual(s) also works as a substitute for an employee on leave in </w:t>
      </w:r>
      <w:r>
        <w:rPr>
          <w:b/>
          <w:sz w:val="24"/>
          <w:szCs w:val="24"/>
        </w:rPr>
        <w:t>the</w:t>
      </w:r>
      <w:r w:rsidRPr="00C350DA">
        <w:rPr>
          <w:b/>
          <w:sz w:val="24"/>
          <w:szCs w:val="24"/>
        </w:rPr>
        <w:t xml:space="preserve"> building during the same pay period, </w:t>
      </w:r>
      <w:r>
        <w:rPr>
          <w:b/>
          <w:sz w:val="24"/>
          <w:szCs w:val="24"/>
        </w:rPr>
        <w:t xml:space="preserve">the school </w:t>
      </w:r>
      <w:r w:rsidRPr="00C350DA">
        <w:rPr>
          <w:b/>
          <w:sz w:val="24"/>
          <w:szCs w:val="24"/>
        </w:rPr>
        <w:t xml:space="preserve">should record those substitute hours in WISE using your normal process.  </w:t>
      </w:r>
    </w:p>
    <w:p w:rsidR="00392F48" w:rsidRDefault="00392F48">
      <w:pPr>
        <w:pStyle w:val="BodyTextIndent2"/>
        <w:ind w:left="0" w:firstLine="720"/>
      </w:pPr>
    </w:p>
    <w:p w:rsidR="00392F48" w:rsidRDefault="00392F48" w:rsidP="00FD7DF8">
      <w:pPr>
        <w:pStyle w:val="BodyTextIndent2"/>
        <w:ind w:left="0" w:firstLine="720"/>
      </w:pPr>
      <w:r>
        <w:t xml:space="preserve">For further information, contact the </w:t>
      </w:r>
      <w:r w:rsidR="006D3E8F">
        <w:t>Office of Student</w:t>
      </w:r>
      <w:r>
        <w:t xml:space="preserve"> Assessment</w:t>
      </w:r>
      <w:r w:rsidR="006D3E8F">
        <w:t xml:space="preserve"> at 263-1030 or e-mail </w:t>
      </w:r>
      <w:hyperlink r:id="rId34" w:history="1">
        <w:r w:rsidR="006D3E8F" w:rsidRPr="006D3E8F">
          <w:rPr>
            <w:rStyle w:val="Hyperlink"/>
          </w:rPr>
          <w:t>StudentAssessment@vbschools.com</w:t>
        </w:r>
      </w:hyperlink>
      <w:r>
        <w:t>.</w:t>
      </w:r>
    </w:p>
    <w:p w:rsidR="00392F48" w:rsidRDefault="00392F48">
      <w:pPr>
        <w:pStyle w:val="BodyTextIndent2"/>
        <w:ind w:left="0" w:firstLine="720"/>
      </w:pPr>
    </w:p>
    <w:p w:rsidR="00392F48" w:rsidRDefault="00392F48" w:rsidP="00346946">
      <w:pPr>
        <w:pStyle w:val="BodyTextIndent2"/>
        <w:keepNext/>
        <w:ind w:left="0" w:firstLine="0"/>
      </w:pPr>
      <w:r>
        <w:rPr>
          <w:sz w:val="28"/>
          <w:szCs w:val="28"/>
        </w:rPr>
        <w:lastRenderedPageBreak/>
        <w:t>8.</w:t>
      </w:r>
      <w:r w:rsidR="00665C2E">
        <w:rPr>
          <w:sz w:val="28"/>
          <w:szCs w:val="28"/>
        </w:rPr>
        <w:t>30</w:t>
      </w:r>
      <w:r>
        <w:rPr>
          <w:sz w:val="28"/>
          <w:szCs w:val="28"/>
        </w:rPr>
        <w:t xml:space="preserve">  </w:t>
      </w:r>
      <w:r>
        <w:rPr>
          <w:u w:val="single"/>
        </w:rPr>
        <w:t>GRANTS – SCHOOL ALLOCATIONS</w:t>
      </w:r>
    </w:p>
    <w:p w:rsidR="00392F48" w:rsidRDefault="00392F48" w:rsidP="00346946">
      <w:pPr>
        <w:pStyle w:val="BodyTextIndent2"/>
        <w:keepNext/>
        <w:ind w:left="0" w:firstLine="0"/>
      </w:pPr>
    </w:p>
    <w:p w:rsidR="00392F48" w:rsidRDefault="00392F48" w:rsidP="00FD7DF8">
      <w:pPr>
        <w:pStyle w:val="BodyTextIndent2"/>
        <w:keepNext/>
        <w:ind w:left="0" w:firstLine="720"/>
      </w:pPr>
      <w:r>
        <w:t>Schools are awarded/allocated directly or indirectly private and intergovernmental grant proceeds.</w:t>
      </w:r>
    </w:p>
    <w:p w:rsidR="00392F48" w:rsidRDefault="00392F48" w:rsidP="00FD7DF8">
      <w:pPr>
        <w:pStyle w:val="BodyTextIndent2"/>
        <w:keepNext/>
        <w:ind w:left="0" w:firstLine="720"/>
      </w:pPr>
    </w:p>
    <w:p w:rsidR="00392F48" w:rsidRDefault="00392F48" w:rsidP="007B1F5F">
      <w:pPr>
        <w:numPr>
          <w:ilvl w:val="12"/>
          <w:numId w:val="0"/>
        </w:numPr>
        <w:ind w:left="720"/>
        <w:jc w:val="both"/>
        <w:rPr>
          <w:rFonts w:ascii="CG Times" w:hAnsi="CG Times"/>
          <w:b/>
          <w:i/>
          <w:sz w:val="24"/>
        </w:rPr>
      </w:pPr>
      <w:r>
        <w:rPr>
          <w:rFonts w:ascii="CG Times" w:hAnsi="CG Times"/>
          <w:b/>
          <w:i/>
          <w:sz w:val="24"/>
        </w:rPr>
        <w:t>See the following for further information:</w:t>
      </w:r>
    </w:p>
    <w:p w:rsidR="00392F48" w:rsidRDefault="00392F48">
      <w:pPr>
        <w:pStyle w:val="BodyTextIndent2"/>
        <w:ind w:left="0" w:firstLine="720"/>
        <w:rPr>
          <w:i/>
        </w:rPr>
      </w:pPr>
    </w:p>
    <w:p w:rsidR="00392F48" w:rsidRPr="00A57C1F" w:rsidRDefault="00392F48" w:rsidP="001E6B3B">
      <w:pPr>
        <w:pStyle w:val="BodyTextIndent2"/>
        <w:ind w:hanging="360"/>
        <w:rPr>
          <w:i/>
          <w:color w:val="0000FF"/>
          <w:u w:val="single"/>
        </w:rPr>
      </w:pPr>
      <w:r w:rsidRPr="00A57C1F">
        <w:rPr>
          <w:i/>
          <w:color w:val="0000FF"/>
          <w:u w:val="single"/>
        </w:rPr>
        <w:t>Section 7.9 – Standard Chart of Accounts (Schools – Class/Scholarship/Grant Accounts – 0725-0749 Grant Accounts (non-governmental))</w:t>
      </w:r>
    </w:p>
    <w:p w:rsidR="00392F48" w:rsidRDefault="00392F48" w:rsidP="001E6B3B">
      <w:pPr>
        <w:pStyle w:val="BodyTextIndent2"/>
        <w:ind w:hanging="360"/>
        <w:rPr>
          <w:i/>
        </w:rPr>
      </w:pPr>
    </w:p>
    <w:p w:rsidR="00392F48" w:rsidRPr="00A57C1F" w:rsidRDefault="00392F48" w:rsidP="002D5D1F">
      <w:pPr>
        <w:pStyle w:val="BodyTextIndent2"/>
        <w:ind w:hanging="360"/>
        <w:rPr>
          <w:i/>
          <w:color w:val="0000FF"/>
          <w:u w:val="single"/>
        </w:rPr>
      </w:pPr>
      <w:r w:rsidRPr="00A57C1F">
        <w:rPr>
          <w:i/>
          <w:color w:val="0000FF"/>
          <w:u w:val="single"/>
        </w:rPr>
        <w:t>Section 23 – Grants (Schools and Central Offices)</w:t>
      </w:r>
    </w:p>
    <w:p w:rsidR="00392F48" w:rsidRDefault="00392F48" w:rsidP="001E6B3B">
      <w:pPr>
        <w:pStyle w:val="BodyTextIndent2"/>
        <w:ind w:hanging="360"/>
        <w:rPr>
          <w:i/>
        </w:rPr>
      </w:pPr>
    </w:p>
    <w:p w:rsidR="00392F48" w:rsidRPr="00A57C1F" w:rsidRDefault="00392F48" w:rsidP="001E6B3B">
      <w:pPr>
        <w:pStyle w:val="BodyTextIndent2"/>
        <w:ind w:hanging="360"/>
        <w:rPr>
          <w:i/>
          <w:color w:val="0000FF"/>
          <w:u w:val="single"/>
        </w:rPr>
      </w:pPr>
      <w:r w:rsidRPr="00A57C1F">
        <w:rPr>
          <w:i/>
          <w:color w:val="0000FF"/>
          <w:u w:val="single"/>
        </w:rPr>
        <w:t>Section 23 – Grants (Schools)</w:t>
      </w:r>
    </w:p>
    <w:p w:rsidR="00392F48" w:rsidRDefault="00392F48" w:rsidP="001E6B3B">
      <w:pPr>
        <w:pStyle w:val="BodyTextIndent2"/>
        <w:ind w:hanging="360"/>
        <w:rPr>
          <w:i/>
        </w:rPr>
      </w:pPr>
    </w:p>
    <w:p w:rsidR="00392F48" w:rsidRPr="009866EE" w:rsidRDefault="00392F48">
      <w:pPr>
        <w:pStyle w:val="BodyTextIndent2"/>
        <w:keepNext/>
        <w:ind w:left="0" w:firstLine="720"/>
        <w:rPr>
          <w:i/>
        </w:rPr>
      </w:pPr>
      <w:r w:rsidRPr="009866EE">
        <w:rPr>
          <w:i/>
        </w:rPr>
        <w:t>In addition, see the following School Board Policy and Regulation for further information:</w:t>
      </w:r>
    </w:p>
    <w:p w:rsidR="00392F48" w:rsidRDefault="00392F48">
      <w:pPr>
        <w:pStyle w:val="BodyTextIndent2"/>
        <w:keepNext/>
        <w:ind w:left="0" w:firstLine="720"/>
      </w:pPr>
    </w:p>
    <w:p w:rsidR="00392F48" w:rsidRPr="00A57C1F" w:rsidRDefault="00392F48">
      <w:pPr>
        <w:pStyle w:val="BodyTextIndent2"/>
        <w:ind w:hanging="360"/>
        <w:rPr>
          <w:i/>
          <w:color w:val="0000FF"/>
          <w:u w:val="single"/>
        </w:rPr>
      </w:pPr>
      <w:r w:rsidRPr="00A57C1F">
        <w:rPr>
          <w:i/>
          <w:color w:val="0000FF"/>
          <w:u w:val="single"/>
        </w:rPr>
        <w:t>School Board Policy 7-32 – Gifts, Grants and Bequests</w:t>
      </w:r>
    </w:p>
    <w:p w:rsidR="00392F48" w:rsidRPr="009866EE" w:rsidRDefault="00392F48">
      <w:pPr>
        <w:pStyle w:val="BodyTextIndent2"/>
        <w:ind w:hanging="360"/>
        <w:rPr>
          <w:i/>
        </w:rPr>
      </w:pPr>
    </w:p>
    <w:p w:rsidR="00392F48" w:rsidRPr="00A57C1F" w:rsidRDefault="00392F48" w:rsidP="00283E84">
      <w:pPr>
        <w:pStyle w:val="BodyTextIndent2"/>
        <w:ind w:hanging="360"/>
        <w:rPr>
          <w:i/>
          <w:color w:val="0000FF"/>
          <w:u w:val="single"/>
        </w:rPr>
      </w:pPr>
      <w:r w:rsidRPr="00A57C1F">
        <w:rPr>
          <w:i/>
          <w:color w:val="0000FF"/>
          <w:u w:val="single"/>
        </w:rPr>
        <w:t>School Board Regulation 7-32.1 – Gifts, Grants and Bequests</w:t>
      </w:r>
    </w:p>
    <w:p w:rsidR="00392F48" w:rsidRDefault="00392F48">
      <w:pPr>
        <w:jc w:val="both"/>
        <w:rPr>
          <w:rFonts w:ascii="CG Times" w:hAnsi="CG Times"/>
          <w:b/>
          <w:sz w:val="24"/>
        </w:rPr>
        <w:sectPr w:rsidR="00392F48" w:rsidSect="00FC56C5">
          <w:headerReference w:type="default" r:id="rId35"/>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9.1  </w:t>
      </w:r>
      <w:r>
        <w:rPr>
          <w:u w:val="single"/>
        </w:rPr>
        <w:t>SCHOOL ACTIVITY ACCOUNT RECEIPTS</w:t>
      </w:r>
    </w:p>
    <w:p w:rsidR="00392F48" w:rsidRDefault="00392F48">
      <w:pPr>
        <w:pStyle w:val="BodyTextIndent2"/>
        <w:ind w:left="0" w:firstLine="720"/>
      </w:pPr>
    </w:p>
    <w:p w:rsidR="00392F48" w:rsidRDefault="00392F48">
      <w:pPr>
        <w:pStyle w:val="BodyTextIndent2"/>
        <w:ind w:left="0" w:firstLine="720"/>
      </w:pPr>
      <w:r>
        <w:t xml:space="preserve">School Activity fund receipts may be generated from a number of sources including concessions, publications, club activities, donations, fundraising drives (specific purpose), and other activities.  Because most revenues are in the form of cash receipts, the maintenance of adequate cash control procedures is extremely important.  Internal controls over receipts must include, but </w:t>
      </w:r>
      <w:r>
        <w:rPr>
          <w:u w:val="single"/>
        </w:rPr>
        <w:t>not</w:t>
      </w:r>
      <w:r>
        <w:t xml:space="preserve"> limited to, the following areas:</w:t>
      </w:r>
    </w:p>
    <w:p w:rsidR="00392F48" w:rsidRDefault="00392F48">
      <w:pPr>
        <w:pStyle w:val="BodyTextIndent2"/>
        <w:ind w:left="0" w:firstLine="720"/>
      </w:pPr>
    </w:p>
    <w:p w:rsidR="00392F48" w:rsidRDefault="00392F48">
      <w:pPr>
        <w:pStyle w:val="BodyTextIndent2"/>
        <w:numPr>
          <w:ilvl w:val="0"/>
          <w:numId w:val="23"/>
        </w:numPr>
      </w:pPr>
      <w:r>
        <w:rPr>
          <w:u w:val="single"/>
        </w:rPr>
        <w:t>Only</w:t>
      </w:r>
      <w:r>
        <w:t xml:space="preserve"> </w:t>
      </w:r>
      <w:r>
        <w:rPr>
          <w:u w:val="single"/>
        </w:rPr>
        <w:t>School</w:t>
      </w:r>
      <w:r>
        <w:t xml:space="preserve"> </w:t>
      </w:r>
      <w:r>
        <w:rPr>
          <w:u w:val="single"/>
        </w:rPr>
        <w:t>Board</w:t>
      </w:r>
      <w:r>
        <w:t xml:space="preserve"> </w:t>
      </w:r>
      <w:r>
        <w:rPr>
          <w:u w:val="single"/>
        </w:rPr>
        <w:t>employees</w:t>
      </w:r>
      <w:r>
        <w:t xml:space="preserve"> </w:t>
      </w:r>
      <w:r>
        <w:rPr>
          <w:u w:val="single"/>
        </w:rPr>
        <w:t>can</w:t>
      </w:r>
      <w:r>
        <w:t xml:space="preserve"> </w:t>
      </w:r>
      <w:r>
        <w:rPr>
          <w:u w:val="single"/>
        </w:rPr>
        <w:t>collect</w:t>
      </w:r>
      <w:r>
        <w:t xml:space="preserve"> </w:t>
      </w:r>
      <w:r>
        <w:rPr>
          <w:u w:val="single"/>
        </w:rPr>
        <w:t>and</w:t>
      </w:r>
      <w:r>
        <w:t xml:space="preserve"> </w:t>
      </w:r>
      <w:r>
        <w:rPr>
          <w:u w:val="single"/>
        </w:rPr>
        <w:t>transmit</w:t>
      </w:r>
      <w:r>
        <w:t xml:space="preserve"> </w:t>
      </w:r>
      <w:r>
        <w:rPr>
          <w:u w:val="single"/>
        </w:rPr>
        <w:t>funds</w:t>
      </w:r>
      <w:r>
        <w:t xml:space="preserve"> (</w:t>
      </w:r>
      <w:r>
        <w:rPr>
          <w:u w:val="single"/>
        </w:rPr>
        <w:t>no</w:t>
      </w:r>
      <w:r>
        <w:t xml:space="preserve"> students or volunteers).</w:t>
      </w:r>
    </w:p>
    <w:p w:rsidR="00392F48" w:rsidRDefault="00392F48">
      <w:pPr>
        <w:pStyle w:val="BodyTextIndent2"/>
        <w:ind w:left="1980" w:firstLine="0"/>
      </w:pPr>
    </w:p>
    <w:p w:rsidR="00392F48" w:rsidRDefault="00392F48">
      <w:pPr>
        <w:pStyle w:val="BodyTextIndent2"/>
        <w:numPr>
          <w:ilvl w:val="0"/>
          <w:numId w:val="23"/>
        </w:numPr>
      </w:pPr>
      <w:r>
        <w:t xml:space="preserve">All collections must be receipted by a pre-numbered receipt form (or listed on a </w:t>
      </w:r>
      <w:r w:rsidR="00DE6A17">
        <w:t xml:space="preserve">pre-numbered </w:t>
      </w:r>
      <w:r>
        <w:t xml:space="preserve">Internal Accounting Control form), written promptly by an employee </w:t>
      </w:r>
      <w:r w:rsidR="00AB3E85">
        <w:t xml:space="preserve">(other than the bookkeeper) </w:t>
      </w:r>
      <w:r>
        <w:t>upon receipt of funds.</w:t>
      </w:r>
    </w:p>
    <w:p w:rsidR="00392F48" w:rsidRDefault="00392F48">
      <w:pPr>
        <w:pStyle w:val="BodyTextIndent2"/>
        <w:ind w:left="1080" w:hanging="360"/>
      </w:pPr>
    </w:p>
    <w:p w:rsidR="00392F48" w:rsidRDefault="00392F48">
      <w:pPr>
        <w:pStyle w:val="BodyTextIndent2"/>
        <w:numPr>
          <w:ilvl w:val="0"/>
          <w:numId w:val="23"/>
        </w:numPr>
      </w:pPr>
      <w:r>
        <w:t>All checks received must be made payable to the order of the specific school.</w:t>
      </w:r>
    </w:p>
    <w:p w:rsidR="00392F48" w:rsidRDefault="00392F48">
      <w:pPr>
        <w:pStyle w:val="BodyTextIndent2"/>
        <w:ind w:left="1080" w:hanging="360"/>
      </w:pPr>
    </w:p>
    <w:p w:rsidR="00392F48" w:rsidRDefault="00392F48">
      <w:pPr>
        <w:pStyle w:val="BodyTextIndent2"/>
        <w:numPr>
          <w:ilvl w:val="0"/>
          <w:numId w:val="23"/>
        </w:numPr>
      </w:pPr>
      <w:r>
        <w:t>Checks must be restrictively endorsed “For Deposit Only” (e.g., using a school stamp that includes the school’s name) to be deposited in the school’s local bank account immediately upon receipt.</w:t>
      </w:r>
    </w:p>
    <w:p w:rsidR="00392F48" w:rsidRDefault="00392F48">
      <w:pPr>
        <w:pStyle w:val="BodyTextIndent2"/>
        <w:ind w:left="1080" w:hanging="360"/>
      </w:pPr>
    </w:p>
    <w:p w:rsidR="00392F48" w:rsidRDefault="00392F48">
      <w:pPr>
        <w:pStyle w:val="BodyTextIndent2"/>
        <w:numPr>
          <w:ilvl w:val="0"/>
          <w:numId w:val="23"/>
        </w:numPr>
      </w:pPr>
      <w:r>
        <w:t xml:space="preserve">The responsibility for receiving funds and writing receipts, preparing and making bank deposits, and posting financial records must be segregated.  For example, the bookkeeper must </w:t>
      </w:r>
      <w:r>
        <w:rPr>
          <w:u w:val="single"/>
        </w:rPr>
        <w:t>not</w:t>
      </w:r>
      <w:r>
        <w:t xml:space="preserve"> collect directly from external sources (e.g., parents, students, vendors).</w:t>
      </w:r>
    </w:p>
    <w:p w:rsidR="00392F48" w:rsidRDefault="00392F48">
      <w:pPr>
        <w:pStyle w:val="BodyTextIndent2"/>
        <w:ind w:left="1080" w:hanging="360"/>
      </w:pPr>
    </w:p>
    <w:p w:rsidR="00392F48" w:rsidRDefault="00392F48">
      <w:pPr>
        <w:pStyle w:val="BodyTextIndent2"/>
        <w:numPr>
          <w:ilvl w:val="0"/>
          <w:numId w:val="23"/>
        </w:numPr>
      </w:pPr>
      <w:r>
        <w:rPr>
          <w:u w:val="single"/>
        </w:rPr>
        <w:t>All</w:t>
      </w:r>
      <w:r>
        <w:t xml:space="preserve"> </w:t>
      </w:r>
      <w:r>
        <w:rPr>
          <w:u w:val="single"/>
        </w:rPr>
        <w:t>funds</w:t>
      </w:r>
      <w:r>
        <w:t xml:space="preserve"> </w:t>
      </w:r>
      <w:r>
        <w:rPr>
          <w:u w:val="single"/>
        </w:rPr>
        <w:t>must</w:t>
      </w:r>
      <w:r>
        <w:t xml:space="preserve"> </w:t>
      </w:r>
      <w:r>
        <w:rPr>
          <w:u w:val="single"/>
        </w:rPr>
        <w:t>be</w:t>
      </w:r>
      <w:r>
        <w:t xml:space="preserve"> </w:t>
      </w:r>
      <w:r>
        <w:rPr>
          <w:u w:val="single"/>
        </w:rPr>
        <w:t>turned</w:t>
      </w:r>
      <w:r>
        <w:t xml:space="preserve"> </w:t>
      </w:r>
      <w:r>
        <w:rPr>
          <w:u w:val="single"/>
        </w:rPr>
        <w:t>in</w:t>
      </w:r>
      <w:r>
        <w:t xml:space="preserve"> </w:t>
      </w:r>
      <w:r>
        <w:rPr>
          <w:u w:val="single"/>
        </w:rPr>
        <w:t>daily</w:t>
      </w:r>
      <w:r>
        <w:t xml:space="preserve"> </w:t>
      </w:r>
      <w:r>
        <w:rPr>
          <w:u w:val="single"/>
        </w:rPr>
        <w:t>to</w:t>
      </w:r>
      <w:r>
        <w:t xml:space="preserve"> </w:t>
      </w:r>
      <w:r>
        <w:rPr>
          <w:u w:val="single"/>
        </w:rPr>
        <w:t>the</w:t>
      </w:r>
      <w:r>
        <w:t xml:space="preserve"> </w:t>
      </w:r>
      <w:r>
        <w:rPr>
          <w:u w:val="single"/>
        </w:rPr>
        <w:t>bookkeeper</w:t>
      </w:r>
      <w:r>
        <w:t>, after they are received.</w:t>
      </w:r>
    </w:p>
    <w:p w:rsidR="00392F48" w:rsidRDefault="00392F48">
      <w:pPr>
        <w:pStyle w:val="BodyTextIndent2"/>
        <w:ind w:left="0" w:firstLine="0"/>
      </w:pPr>
    </w:p>
    <w:p w:rsidR="00392F48" w:rsidRPr="00A57C1F" w:rsidRDefault="00392F48">
      <w:pPr>
        <w:pStyle w:val="BodyTextIndent2"/>
        <w:ind w:firstLine="0"/>
        <w:rPr>
          <w:i/>
          <w:color w:val="0000FF"/>
          <w:u w:val="single"/>
        </w:rPr>
      </w:pPr>
      <w:r w:rsidRPr="00A57C1F">
        <w:rPr>
          <w:i/>
          <w:color w:val="0000FF"/>
          <w:u w:val="single"/>
        </w:rPr>
        <w:t xml:space="preserve">See </w:t>
      </w:r>
      <w:r w:rsidR="00286938">
        <w:rPr>
          <w:i/>
          <w:color w:val="0000FF"/>
          <w:u w:val="single"/>
        </w:rPr>
        <w:t xml:space="preserve">Section </w:t>
      </w:r>
      <w:r w:rsidR="00D040E2">
        <w:rPr>
          <w:i/>
          <w:color w:val="0000FF"/>
          <w:u w:val="single"/>
        </w:rPr>
        <w:t xml:space="preserve">9.3 – </w:t>
      </w:r>
      <w:r w:rsidRPr="00A57C1F">
        <w:rPr>
          <w:i/>
          <w:color w:val="0000FF"/>
          <w:u w:val="single"/>
        </w:rPr>
        <w:t>Daily Collections Transmittal Exception below.</w:t>
      </w:r>
    </w:p>
    <w:p w:rsidR="00392F48" w:rsidRDefault="00392F48">
      <w:pPr>
        <w:pStyle w:val="BodyTextIndent2"/>
        <w:ind w:left="1080" w:hanging="360"/>
      </w:pPr>
    </w:p>
    <w:p w:rsidR="00392F48" w:rsidRDefault="00392F48">
      <w:pPr>
        <w:pStyle w:val="BodyTextIndent2"/>
        <w:numPr>
          <w:ilvl w:val="0"/>
          <w:numId w:val="23"/>
        </w:numPr>
      </w:pPr>
      <w:r>
        <w:rPr>
          <w:u w:val="single"/>
        </w:rPr>
        <w:t>Bank</w:t>
      </w:r>
      <w:r>
        <w:t xml:space="preserve"> </w:t>
      </w:r>
      <w:r>
        <w:rPr>
          <w:u w:val="single"/>
        </w:rPr>
        <w:t>deposits</w:t>
      </w:r>
      <w:r>
        <w:t xml:space="preserve"> </w:t>
      </w:r>
      <w:r>
        <w:rPr>
          <w:u w:val="single"/>
        </w:rPr>
        <w:t>must</w:t>
      </w:r>
      <w:r>
        <w:t xml:space="preserve"> </w:t>
      </w:r>
      <w:r>
        <w:rPr>
          <w:u w:val="single"/>
        </w:rPr>
        <w:t>be</w:t>
      </w:r>
      <w:r>
        <w:t xml:space="preserve"> </w:t>
      </w:r>
      <w:r>
        <w:rPr>
          <w:u w:val="single"/>
        </w:rPr>
        <w:t>made</w:t>
      </w:r>
      <w:r>
        <w:t xml:space="preserve"> </w:t>
      </w:r>
      <w:r>
        <w:rPr>
          <w:u w:val="single"/>
        </w:rPr>
        <w:t>daily.</w:t>
      </w:r>
    </w:p>
    <w:p w:rsidR="00392F48" w:rsidRDefault="00392F48">
      <w:pPr>
        <w:pStyle w:val="BodyTextIndent2"/>
        <w:ind w:left="720" w:firstLine="0"/>
      </w:pPr>
    </w:p>
    <w:p w:rsidR="00392F48" w:rsidRPr="00A57C1F" w:rsidRDefault="00392F48">
      <w:pPr>
        <w:pStyle w:val="BodyTextIndent2"/>
        <w:ind w:firstLine="0"/>
        <w:rPr>
          <w:i/>
          <w:color w:val="0000FF"/>
          <w:u w:val="single"/>
        </w:rPr>
      </w:pPr>
      <w:r w:rsidRPr="00A57C1F">
        <w:rPr>
          <w:i/>
          <w:color w:val="0000FF"/>
          <w:u w:val="single"/>
        </w:rPr>
        <w:t xml:space="preserve">See </w:t>
      </w:r>
      <w:r w:rsidR="00286938">
        <w:rPr>
          <w:i/>
          <w:color w:val="0000FF"/>
          <w:u w:val="single"/>
        </w:rPr>
        <w:t xml:space="preserve">Section </w:t>
      </w:r>
      <w:r w:rsidR="00D040E2">
        <w:rPr>
          <w:i/>
          <w:color w:val="0000FF"/>
          <w:u w:val="single"/>
        </w:rPr>
        <w:t xml:space="preserve">9.4 – </w:t>
      </w:r>
      <w:r w:rsidRPr="00A57C1F">
        <w:rPr>
          <w:i/>
          <w:color w:val="0000FF"/>
          <w:u w:val="single"/>
        </w:rPr>
        <w:t>Daily Deposits Exception below.</w:t>
      </w:r>
    </w:p>
    <w:p w:rsidR="00392F48" w:rsidRDefault="00392F48">
      <w:pPr>
        <w:pStyle w:val="BodyTextIndent2"/>
        <w:ind w:left="0" w:firstLine="0"/>
      </w:pPr>
    </w:p>
    <w:p w:rsidR="00392F48" w:rsidRDefault="00392F48">
      <w:pPr>
        <w:pStyle w:val="BodyTextIndent2"/>
        <w:numPr>
          <w:ilvl w:val="0"/>
          <w:numId w:val="23"/>
        </w:numPr>
      </w:pPr>
      <w:r>
        <w:t>All collected funds must be deposited intact (i.e., in its original form of collection – cash or check).</w:t>
      </w:r>
    </w:p>
    <w:p w:rsidR="00392F48" w:rsidRDefault="00392F48">
      <w:pPr>
        <w:pStyle w:val="BodyTextIndent2"/>
        <w:ind w:left="0" w:firstLine="0"/>
      </w:pPr>
    </w:p>
    <w:p w:rsidR="00286938" w:rsidRPr="00A57C1F" w:rsidRDefault="00286938" w:rsidP="00286938">
      <w:pPr>
        <w:pStyle w:val="BodyTextIndent2"/>
        <w:ind w:firstLine="0"/>
        <w:rPr>
          <w:i/>
          <w:color w:val="0000FF"/>
          <w:u w:val="single"/>
        </w:rPr>
      </w:pPr>
      <w:r w:rsidRPr="00A57C1F">
        <w:rPr>
          <w:i/>
          <w:color w:val="0000FF"/>
          <w:u w:val="single"/>
        </w:rPr>
        <w:t xml:space="preserve">See </w:t>
      </w:r>
      <w:r>
        <w:rPr>
          <w:i/>
          <w:color w:val="0000FF"/>
          <w:u w:val="single"/>
        </w:rPr>
        <w:t>Section 9.21 – Change to Students below for an exception</w:t>
      </w:r>
      <w:r w:rsidRPr="00A57C1F">
        <w:rPr>
          <w:i/>
          <w:color w:val="0000FF"/>
          <w:u w:val="single"/>
        </w:rPr>
        <w:t>.</w:t>
      </w:r>
    </w:p>
    <w:p w:rsidR="00286938" w:rsidRDefault="00286938">
      <w:pPr>
        <w:pStyle w:val="BodyTextIndent2"/>
        <w:ind w:left="0" w:firstLine="0"/>
      </w:pPr>
    </w:p>
    <w:p w:rsidR="00392F48" w:rsidRDefault="00392F48">
      <w:pPr>
        <w:pStyle w:val="BodyTextIndent2"/>
        <w:numPr>
          <w:ilvl w:val="0"/>
          <w:numId w:val="23"/>
        </w:numPr>
      </w:pPr>
      <w:r>
        <w:t>Appropriate security measures (e.g., locked cash boxes, safes) must be used to protect all cash and cash items.  The principal must inspect the contents of the locked cash box, safe, and/or other secure place periodically.  It is recommended that a security safe be installed in a suitable location (</w:t>
      </w:r>
      <w:r>
        <w:rPr>
          <w:u w:val="single"/>
        </w:rPr>
        <w:t>not</w:t>
      </w:r>
      <w:r>
        <w:t xml:space="preserve"> the bookkeeper’s office) and be accessible (i.e., deposit only) to the staff.  Only the principal and bookkeeper shall have the combination to the safe; however, at the principal’s discretion and full responsibility, the Student Activity Coordinator</w:t>
      </w:r>
      <w:r w:rsidR="00286938">
        <w:t xml:space="preserve"> (Assistant Principal at the elementary level)</w:t>
      </w:r>
      <w:r>
        <w:t xml:space="preserve"> may have the combination.  The bookkeeper’s office must be secured and the key(s) must only be issued to the principal and bookkeeper.</w:t>
      </w:r>
    </w:p>
    <w:p w:rsidR="00392F48" w:rsidRDefault="00392F48" w:rsidP="00BA639B">
      <w:pPr>
        <w:pStyle w:val="BodyTextIndent2"/>
        <w:ind w:left="0" w:firstLine="0"/>
      </w:pPr>
    </w:p>
    <w:p w:rsidR="00392F48" w:rsidRDefault="00392F48">
      <w:pPr>
        <w:pStyle w:val="BodyTextIndent2"/>
        <w:numPr>
          <w:ilvl w:val="0"/>
          <w:numId w:val="23"/>
        </w:numPr>
      </w:pPr>
      <w:r>
        <w:t>Cash, checks, money orders, or other funds must be recorded daily in pre-numbered receipt books or a pre-numbered Internal Accounting Control form, and deposited in the school’s local bank account.  However, the use of individual receipts for minor amounts may be inefficient when the money collected is for bake sales, small candy sales, and similar activities.  In such instances, the teacher/sponsor, for example, may use a student roll or other list (with the appropriate number of copies) and record the amount collected from individual students.</w:t>
      </w:r>
    </w:p>
    <w:p w:rsidR="00392F48" w:rsidRDefault="00392F48" w:rsidP="00BA639B">
      <w:pPr>
        <w:pStyle w:val="BodyTextIndent2"/>
        <w:ind w:left="0" w:firstLine="0"/>
      </w:pPr>
    </w:p>
    <w:p w:rsidR="00392F48" w:rsidRDefault="00392F48">
      <w:pPr>
        <w:pStyle w:val="BodyTextIndent2"/>
        <w:numPr>
          <w:ilvl w:val="0"/>
          <w:numId w:val="23"/>
        </w:numPr>
      </w:pPr>
      <w:r>
        <w:t>The teacher/sponsor (or any School Board employee designated to collect funds) will be held responsible for the funds collected (i.e., shortages), until the money is delivered to and verified by the bookkeeper to be included in the daily deposit.</w:t>
      </w:r>
    </w:p>
    <w:p w:rsidR="00392F48" w:rsidRDefault="00392F48" w:rsidP="00BA639B">
      <w:pPr>
        <w:pStyle w:val="BodyTextIndent2"/>
        <w:ind w:left="0" w:firstLine="0"/>
      </w:pPr>
    </w:p>
    <w:p w:rsidR="00392F48" w:rsidRDefault="00392F48">
      <w:pPr>
        <w:pStyle w:val="BodyTextIndent2"/>
        <w:numPr>
          <w:ilvl w:val="0"/>
          <w:numId w:val="23"/>
        </w:numPr>
      </w:pPr>
      <w:r>
        <w:t>Cash receipts must be posted daily in the cash receipt record (i.e., via the Manatee Accounting Software package).  The cash journal must be reconciled to the daily deposit of money in the school bank account.</w:t>
      </w:r>
    </w:p>
    <w:p w:rsidR="001A17AF" w:rsidRDefault="001A17AF" w:rsidP="00F66161">
      <w:pPr>
        <w:pStyle w:val="ListParagraph"/>
      </w:pPr>
    </w:p>
    <w:p w:rsidR="001A17AF" w:rsidRDefault="001A17AF">
      <w:pPr>
        <w:pStyle w:val="BodyTextIndent2"/>
        <w:numPr>
          <w:ilvl w:val="0"/>
          <w:numId w:val="23"/>
        </w:numPr>
      </w:pPr>
      <w:r>
        <w:t>Post-dated checks are prohibited.</w:t>
      </w:r>
    </w:p>
    <w:p w:rsidR="00392F48" w:rsidRDefault="00392F48">
      <w:pPr>
        <w:pStyle w:val="BodyTextIndent2"/>
        <w:ind w:left="0" w:firstLine="0"/>
      </w:pPr>
    </w:p>
    <w:p w:rsidR="00392F48" w:rsidRDefault="00392F48">
      <w:pPr>
        <w:pStyle w:val="BodyTextIndent2"/>
        <w:ind w:left="0" w:firstLine="720"/>
        <w:rPr>
          <w:i/>
        </w:rPr>
      </w:pPr>
      <w:r>
        <w:rPr>
          <w:i/>
        </w:rPr>
        <w:t>See the following School Board Regulations for further information:</w:t>
      </w:r>
    </w:p>
    <w:p w:rsidR="00392F48" w:rsidRDefault="00392F48">
      <w:pPr>
        <w:pStyle w:val="BodyTextIndent2"/>
        <w:ind w:left="0" w:firstLine="720"/>
        <w:rPr>
          <w:i/>
        </w:rPr>
      </w:pPr>
    </w:p>
    <w:p w:rsidR="00392F48" w:rsidRPr="00A57C1F" w:rsidRDefault="00392F48" w:rsidP="002D5712">
      <w:pPr>
        <w:pStyle w:val="BodyTextIndent2"/>
        <w:ind w:hanging="360"/>
        <w:rPr>
          <w:i/>
          <w:color w:val="0000FF"/>
          <w:u w:val="single"/>
        </w:rPr>
      </w:pPr>
      <w:r w:rsidRPr="00A57C1F">
        <w:rPr>
          <w:i/>
          <w:color w:val="0000FF"/>
          <w:u w:val="single"/>
        </w:rPr>
        <w:t>School Board Regulation 5-69.1 – Collection of Fees</w:t>
      </w:r>
    </w:p>
    <w:p w:rsidR="00392F48" w:rsidRDefault="00392F48" w:rsidP="002D5712">
      <w:pPr>
        <w:pStyle w:val="BodyTextIndent2"/>
        <w:ind w:hanging="360"/>
        <w:rPr>
          <w:i/>
        </w:rPr>
      </w:pPr>
    </w:p>
    <w:p w:rsidR="00392F48" w:rsidRPr="00A57C1F" w:rsidRDefault="00392F48" w:rsidP="002D5712">
      <w:pPr>
        <w:pStyle w:val="BodyTextIndent2"/>
        <w:ind w:hanging="360"/>
        <w:rPr>
          <w:i/>
          <w:color w:val="0000FF"/>
          <w:u w:val="single"/>
        </w:rPr>
      </w:pPr>
      <w:r w:rsidRPr="00A57C1F">
        <w:rPr>
          <w:i/>
          <w:color w:val="0000FF"/>
          <w:u w:val="single"/>
        </w:rPr>
        <w:t>School Board Regulation 3-50.1 – Monies in School Buildings</w:t>
      </w:r>
    </w:p>
    <w:p w:rsidR="00392F48" w:rsidRDefault="00392F48">
      <w:pPr>
        <w:pStyle w:val="BodyTextIndent2"/>
        <w:ind w:left="0" w:firstLine="0"/>
      </w:pPr>
    </w:p>
    <w:p w:rsidR="00392F48" w:rsidRDefault="00392F48" w:rsidP="002F52A8">
      <w:pPr>
        <w:pStyle w:val="BodyTextIndent2"/>
        <w:keepNext/>
        <w:ind w:left="0" w:firstLine="0"/>
        <w:rPr>
          <w:u w:val="single"/>
        </w:rPr>
      </w:pPr>
      <w:r>
        <w:rPr>
          <w:sz w:val="28"/>
          <w:szCs w:val="28"/>
        </w:rPr>
        <w:lastRenderedPageBreak/>
        <w:t xml:space="preserve">9.2  </w:t>
      </w:r>
      <w:r>
        <w:rPr>
          <w:u w:val="single"/>
        </w:rPr>
        <w:t>FEES AND CHARGES</w:t>
      </w:r>
    </w:p>
    <w:p w:rsidR="00392F48" w:rsidRDefault="00392F48" w:rsidP="002F52A8">
      <w:pPr>
        <w:pStyle w:val="BodyTextIndent2"/>
        <w:keepNext/>
        <w:ind w:left="0" w:firstLine="0"/>
      </w:pPr>
    </w:p>
    <w:p w:rsidR="00392F48" w:rsidRDefault="00392F48">
      <w:pPr>
        <w:pStyle w:val="BodyTextIndent2"/>
        <w:ind w:left="0" w:firstLine="720"/>
      </w:pPr>
      <w:r w:rsidRPr="001B12ED">
        <w:rPr>
          <w:u w:val="single"/>
        </w:rPr>
        <w:t>No</w:t>
      </w:r>
      <w:r>
        <w:t xml:space="preserve"> fees or charges may be levied on students except when approved by the School Board and when specifically permitted by law or the regulations of the Virginia Board of Education.  Students may be charged for their participation in school activities or extracurricular activities of a voluntary nature, if fees are approved by the School Board.</w:t>
      </w:r>
    </w:p>
    <w:p w:rsidR="00392F48" w:rsidRDefault="00392F48">
      <w:pPr>
        <w:pStyle w:val="BodyTextIndent2"/>
        <w:ind w:left="0" w:firstLine="720"/>
      </w:pPr>
    </w:p>
    <w:p w:rsidR="00392F48" w:rsidRDefault="00392F48">
      <w:pPr>
        <w:pStyle w:val="BodyTextIndent2"/>
        <w:ind w:left="0" w:firstLine="720"/>
      </w:pPr>
      <w:r>
        <w:t>Students may be charged a fee to pay the cost of field trip transportation and/or admission charges.</w:t>
      </w:r>
    </w:p>
    <w:p w:rsidR="00392F48" w:rsidRDefault="00392F48">
      <w:pPr>
        <w:pStyle w:val="BodyTextIndent2"/>
        <w:ind w:left="0" w:firstLine="720"/>
      </w:pPr>
    </w:p>
    <w:p w:rsidR="00392F48" w:rsidRPr="00A57C1F" w:rsidRDefault="00392F48">
      <w:pPr>
        <w:pStyle w:val="BodyTextIndent2"/>
        <w:ind w:left="0" w:firstLine="720"/>
        <w:rPr>
          <w:i/>
          <w:color w:val="0000FF"/>
          <w:u w:val="single"/>
        </w:rPr>
      </w:pPr>
      <w:r w:rsidRPr="00A57C1F">
        <w:rPr>
          <w:i/>
          <w:color w:val="0000FF"/>
          <w:u w:val="single"/>
        </w:rPr>
        <w:t>See Field Trips (Section 9.17) below for further information.</w:t>
      </w:r>
    </w:p>
    <w:p w:rsidR="00392F48" w:rsidRDefault="00392F48">
      <w:pPr>
        <w:pStyle w:val="BodyTextIndent2"/>
        <w:ind w:left="0" w:firstLine="720"/>
      </w:pPr>
    </w:p>
    <w:p w:rsidR="00392F48" w:rsidRDefault="00392F48">
      <w:pPr>
        <w:pStyle w:val="BodyTextIndent2"/>
        <w:ind w:left="0" w:firstLine="720"/>
      </w:pPr>
      <w:r>
        <w:t xml:space="preserve">Students may be charged tuition fees depending on the instructional program and/or student status (e.g., Adult Learning Center, </w:t>
      </w:r>
      <w:r w:rsidR="000B10D1">
        <w:t>Renaissance Academy</w:t>
      </w:r>
      <w:r>
        <w:t>, nonresident students, F-1 students).</w:t>
      </w:r>
    </w:p>
    <w:p w:rsidR="00392F48" w:rsidRDefault="00392F48">
      <w:pPr>
        <w:pStyle w:val="BodyTextIndent2"/>
        <w:ind w:left="0" w:firstLine="720"/>
      </w:pPr>
    </w:p>
    <w:p w:rsidR="00B33E16" w:rsidRDefault="00392F48">
      <w:pPr>
        <w:pStyle w:val="BodyTextIndent2"/>
        <w:ind w:left="0" w:firstLine="720"/>
        <w:rPr>
          <w:i/>
        </w:rPr>
      </w:pPr>
      <w:r>
        <w:t xml:space="preserve">The below provides a </w:t>
      </w:r>
      <w:r w:rsidR="002E5741">
        <w:t xml:space="preserve">partial </w:t>
      </w:r>
      <w:r>
        <w:t xml:space="preserve">list of the </w:t>
      </w:r>
      <w:r w:rsidRPr="00254EB3">
        <w:rPr>
          <w:u w:val="single"/>
        </w:rPr>
        <w:t>student</w:t>
      </w:r>
      <w:r>
        <w:t xml:space="preserve"> fees and charges approved by the School Board</w:t>
      </w:r>
      <w:r w:rsidR="002E5741">
        <w:t>.  A complete list of fees, charges and assessments is located at the below website:</w:t>
      </w:r>
    </w:p>
    <w:p w:rsidR="002E5741" w:rsidRDefault="002E5741" w:rsidP="002E5741">
      <w:pPr>
        <w:pStyle w:val="BodyTextIndent2"/>
        <w:ind w:left="0" w:firstLine="0"/>
        <w:rPr>
          <w:i/>
        </w:rPr>
      </w:pPr>
    </w:p>
    <w:p w:rsidR="002E5741" w:rsidRPr="00BC36DA" w:rsidRDefault="00881125" w:rsidP="002E5741">
      <w:pPr>
        <w:pStyle w:val="BodyTextIndent2"/>
        <w:ind w:left="0" w:firstLine="0"/>
        <w:jc w:val="center"/>
        <w:rPr>
          <w:i/>
          <w:color w:val="0000FF"/>
        </w:rPr>
      </w:pPr>
      <w:hyperlink r:id="rId36" w:history="1">
        <w:r w:rsidR="002E5741" w:rsidRPr="00495E68">
          <w:rPr>
            <w:rStyle w:val="Hyperlink"/>
            <w:i/>
          </w:rPr>
          <w:t>www.vbschools.com</w:t>
        </w:r>
      </w:hyperlink>
      <w:r w:rsidR="002E5741">
        <w:rPr>
          <w:i/>
          <w:color w:val="0000FF"/>
        </w:rPr>
        <w:t xml:space="preserve"> (under “Quick Links”</w:t>
      </w:r>
      <w:r w:rsidR="0032741A">
        <w:rPr>
          <w:i/>
          <w:color w:val="0000FF"/>
        </w:rPr>
        <w:t xml:space="preserve"> – Student Fees</w:t>
      </w:r>
      <w:r w:rsidR="002E5741">
        <w:rPr>
          <w:i/>
          <w:color w:val="0000FF"/>
        </w:rPr>
        <w:t>)</w:t>
      </w:r>
    </w:p>
    <w:p w:rsidR="00392F48" w:rsidRDefault="00392F48">
      <w:pPr>
        <w:pStyle w:val="BodyTextIndent2"/>
        <w:ind w:left="0" w:firstLine="720"/>
      </w:pPr>
    </w:p>
    <w:tbl>
      <w:tblPr>
        <w:tblW w:w="0" w:type="auto"/>
        <w:tblInd w:w="108" w:type="dxa"/>
        <w:tblLook w:val="01E0" w:firstRow="1" w:lastRow="1" w:firstColumn="1" w:lastColumn="1" w:noHBand="0" w:noVBand="0"/>
      </w:tblPr>
      <w:tblGrid>
        <w:gridCol w:w="3060"/>
        <w:gridCol w:w="4500"/>
        <w:gridCol w:w="1800"/>
      </w:tblGrid>
      <w:tr w:rsidR="00392F48" w:rsidTr="0044153E">
        <w:trPr>
          <w:cantSplit/>
          <w:tblHeader/>
        </w:trPr>
        <w:tc>
          <w:tcPr>
            <w:tcW w:w="3060" w:type="dxa"/>
          </w:tcPr>
          <w:p w:rsidR="00392F48" w:rsidRPr="0044153E" w:rsidRDefault="00392F48" w:rsidP="0044153E">
            <w:pPr>
              <w:pStyle w:val="BodyTextIndent2"/>
              <w:ind w:left="342" w:hanging="342"/>
              <w:jc w:val="left"/>
              <w:rPr>
                <w:sz w:val="22"/>
                <w:szCs w:val="22"/>
                <w:u w:val="single"/>
              </w:rPr>
            </w:pPr>
            <w:r w:rsidRPr="0044153E">
              <w:rPr>
                <w:sz w:val="22"/>
                <w:szCs w:val="22"/>
                <w:u w:val="single"/>
              </w:rPr>
              <w:t>School/Department/Office</w:t>
            </w:r>
          </w:p>
          <w:p w:rsidR="00392F48" w:rsidRPr="0044153E" w:rsidRDefault="00392F48" w:rsidP="0044153E">
            <w:pPr>
              <w:pStyle w:val="BodyTextIndent2"/>
              <w:ind w:left="342" w:hanging="342"/>
              <w:jc w:val="left"/>
              <w:rPr>
                <w:sz w:val="10"/>
                <w:szCs w:val="10"/>
                <w:u w:val="single"/>
              </w:rPr>
            </w:pPr>
          </w:p>
        </w:tc>
        <w:tc>
          <w:tcPr>
            <w:tcW w:w="4500" w:type="dxa"/>
          </w:tcPr>
          <w:p w:rsidR="00392F48" w:rsidRPr="0044153E" w:rsidRDefault="00392F48" w:rsidP="0044153E">
            <w:pPr>
              <w:pStyle w:val="BodyTextIndent2"/>
              <w:ind w:left="342" w:hanging="342"/>
              <w:jc w:val="left"/>
              <w:rPr>
                <w:sz w:val="22"/>
                <w:szCs w:val="22"/>
                <w:u w:val="single"/>
              </w:rPr>
            </w:pPr>
            <w:r w:rsidRPr="0044153E">
              <w:rPr>
                <w:sz w:val="22"/>
                <w:szCs w:val="22"/>
                <w:u w:val="single"/>
              </w:rPr>
              <w:t>Fee/Charge/Assessment</w:t>
            </w:r>
          </w:p>
        </w:tc>
        <w:tc>
          <w:tcPr>
            <w:tcW w:w="1800" w:type="dxa"/>
          </w:tcPr>
          <w:p w:rsidR="00392F48" w:rsidRPr="0044153E" w:rsidRDefault="00392F48" w:rsidP="0044153E">
            <w:pPr>
              <w:pStyle w:val="BodyTextIndent2"/>
              <w:ind w:left="342" w:hanging="342"/>
              <w:jc w:val="left"/>
              <w:rPr>
                <w:sz w:val="22"/>
                <w:szCs w:val="22"/>
                <w:u w:val="single"/>
              </w:rPr>
            </w:pPr>
            <w:r w:rsidRPr="0044153E">
              <w:rPr>
                <w:sz w:val="22"/>
                <w:szCs w:val="22"/>
                <w:u w:val="single"/>
              </w:rPr>
              <w:t>Rate</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School</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Admission Charges: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Reasonable fees may be collected for admission to athletic contests, student performances that are open to the public and other programs sponsored by the school.</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School</w:t>
            </w:r>
          </w:p>
          <w:p w:rsidR="00392F48" w:rsidRPr="0044153E" w:rsidRDefault="00392F48" w:rsidP="0044153E">
            <w:pPr>
              <w:pStyle w:val="BodyTextIndent2"/>
              <w:ind w:left="342" w:hanging="342"/>
              <w:jc w:val="left"/>
              <w:rPr>
                <w:sz w:val="22"/>
                <w:szCs w:val="22"/>
              </w:rPr>
            </w:pP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Voluntary Class and Membership Dues: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Approved student organizations and classes may assess their members.  These dues shall not exceed an amount approved by the principal.</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lastRenderedPageBreak/>
              <w:t>School</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Lockers and Locks: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A fee may be charged for the use of school lockers.  All locks on school lockers must be approved by the school administrator.</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School</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Library Fines: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Students may be assessed reasonable fines for overdue books, materials and equipment.</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School</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Field Trip Fees: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Students may be charged for transportation and admission fees for cultural, enrichment programs or extracurricular activities when:</w:t>
            </w:r>
          </w:p>
          <w:p w:rsidR="00392F48" w:rsidRPr="0044153E" w:rsidRDefault="00392F48" w:rsidP="0044153E">
            <w:pPr>
              <w:pStyle w:val="BodyTextIndent2"/>
              <w:numPr>
                <w:ilvl w:val="3"/>
                <w:numId w:val="37"/>
              </w:numPr>
              <w:ind w:left="1062"/>
              <w:jc w:val="left"/>
              <w:rPr>
                <w:sz w:val="22"/>
                <w:szCs w:val="22"/>
              </w:rPr>
            </w:pPr>
            <w:r w:rsidRPr="0044153E">
              <w:rPr>
                <w:sz w:val="22"/>
                <w:szCs w:val="22"/>
              </w:rPr>
              <w:t>Participation is voluntary.</w:t>
            </w:r>
          </w:p>
          <w:p w:rsidR="00392F48" w:rsidRPr="0044153E" w:rsidRDefault="00392F48" w:rsidP="0044153E">
            <w:pPr>
              <w:pStyle w:val="BodyTextIndent2"/>
              <w:numPr>
                <w:ilvl w:val="3"/>
                <w:numId w:val="37"/>
              </w:numPr>
              <w:ind w:left="1062"/>
              <w:jc w:val="left"/>
              <w:rPr>
                <w:sz w:val="22"/>
                <w:szCs w:val="22"/>
              </w:rPr>
            </w:pPr>
            <w:r w:rsidRPr="0044153E">
              <w:rPr>
                <w:sz w:val="22"/>
                <w:szCs w:val="22"/>
              </w:rPr>
              <w:t>Participation is not required for any course of study.</w:t>
            </w:r>
          </w:p>
          <w:p w:rsidR="00392F48" w:rsidRPr="0044153E" w:rsidRDefault="00392F48" w:rsidP="0044153E">
            <w:pPr>
              <w:pStyle w:val="BodyTextIndent2"/>
              <w:numPr>
                <w:ilvl w:val="3"/>
                <w:numId w:val="37"/>
              </w:numPr>
              <w:ind w:left="1062"/>
              <w:jc w:val="left"/>
              <w:rPr>
                <w:sz w:val="22"/>
                <w:szCs w:val="22"/>
              </w:rPr>
            </w:pPr>
            <w:r w:rsidRPr="0044153E">
              <w:rPr>
                <w:sz w:val="22"/>
                <w:szCs w:val="22"/>
              </w:rPr>
              <w:t>The activity is of the type authorized by the board and approved by the principal as a qualifying activity.</w:t>
            </w:r>
          </w:p>
          <w:p w:rsidR="00392F48" w:rsidRPr="0044153E" w:rsidRDefault="00392F48" w:rsidP="0044153E">
            <w:pPr>
              <w:pStyle w:val="BodyTextIndent2"/>
              <w:numPr>
                <w:ilvl w:val="3"/>
                <w:numId w:val="37"/>
              </w:numPr>
              <w:ind w:left="1062"/>
              <w:jc w:val="left"/>
              <w:rPr>
                <w:sz w:val="22"/>
                <w:szCs w:val="22"/>
              </w:rPr>
            </w:pPr>
            <w:r w:rsidRPr="0044153E">
              <w:rPr>
                <w:sz w:val="22"/>
                <w:szCs w:val="22"/>
              </w:rPr>
              <w:t>The trip or program is not covered by an activity fund.</w:t>
            </w:r>
          </w:p>
          <w:p w:rsidR="00392F48" w:rsidRPr="0044153E" w:rsidRDefault="00392F48" w:rsidP="0044153E">
            <w:pPr>
              <w:pStyle w:val="BodyTextIndent2"/>
              <w:numPr>
                <w:ilvl w:val="3"/>
                <w:numId w:val="37"/>
              </w:numPr>
              <w:ind w:left="1062"/>
              <w:jc w:val="left"/>
              <w:rPr>
                <w:sz w:val="22"/>
                <w:szCs w:val="22"/>
              </w:rPr>
            </w:pPr>
            <w:r w:rsidRPr="0044153E">
              <w:rPr>
                <w:sz w:val="22"/>
                <w:szCs w:val="22"/>
              </w:rPr>
              <w:t>The funds are available to pay for those students who could not otherwise participate.</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lastRenderedPageBreak/>
              <w:t>School</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Material Charges and Rentals: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Students may be required to purchase or rent materials other than instructional materials used in a class.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Students may be required to purchase or rent musical instruments and personal attire for voluntary participation in organizations sponsored by the school.</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Health/Physical Educ</w:t>
            </w:r>
          </w:p>
          <w:p w:rsidR="00392F48" w:rsidRPr="0044153E" w:rsidRDefault="00392F48" w:rsidP="0044153E">
            <w:pPr>
              <w:pStyle w:val="BodyTextIndent2"/>
              <w:ind w:left="342" w:hanging="342"/>
              <w:jc w:val="left"/>
              <w:rPr>
                <w:sz w:val="22"/>
                <w:szCs w:val="22"/>
              </w:rPr>
            </w:pP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Driver Education Behind the Wheel</w:t>
            </w: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$219</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Curriculum &amp; Instruction (C&amp;I)</w:t>
            </w:r>
          </w:p>
          <w:p w:rsidR="00392F48" w:rsidRPr="0044153E" w:rsidRDefault="00392F48" w:rsidP="0044153E">
            <w:pPr>
              <w:pStyle w:val="BodyTextIndent2"/>
              <w:ind w:left="342" w:hanging="342"/>
              <w:jc w:val="left"/>
              <w:rPr>
                <w:sz w:val="22"/>
                <w:szCs w:val="22"/>
              </w:rPr>
            </w:pP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Advanced Placement Tests</w:t>
            </w: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r w:rsidR="00253F22">
              <w:rPr>
                <w:sz w:val="22"/>
                <w:szCs w:val="22"/>
              </w:rPr>
              <w:t>87</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C&amp;I</w:t>
            </w:r>
          </w:p>
          <w:p w:rsidR="00392F48" w:rsidRPr="0044153E" w:rsidRDefault="00392F48" w:rsidP="0044153E">
            <w:pPr>
              <w:pStyle w:val="BodyTextIndent2"/>
              <w:ind w:left="342" w:hanging="342"/>
              <w:jc w:val="left"/>
              <w:rPr>
                <w:sz w:val="22"/>
                <w:szCs w:val="22"/>
              </w:rPr>
            </w:pP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SAT Tests – Basic</w:t>
            </w:r>
          </w:p>
        </w:tc>
        <w:tc>
          <w:tcPr>
            <w:tcW w:w="1800" w:type="dxa"/>
          </w:tcPr>
          <w:p w:rsidR="00392F48" w:rsidRPr="0044153E" w:rsidRDefault="00392F48">
            <w:pPr>
              <w:pStyle w:val="BodyTextIndent2"/>
              <w:ind w:left="342" w:hanging="342"/>
              <w:jc w:val="left"/>
              <w:rPr>
                <w:sz w:val="22"/>
                <w:szCs w:val="22"/>
              </w:rPr>
            </w:pPr>
            <w:r w:rsidRPr="0044153E">
              <w:rPr>
                <w:sz w:val="22"/>
                <w:szCs w:val="22"/>
              </w:rPr>
              <w:t>$</w:t>
            </w:r>
            <w:r w:rsidR="00D62677">
              <w:rPr>
                <w:sz w:val="22"/>
                <w:szCs w:val="22"/>
              </w:rPr>
              <w:t>49</w:t>
            </w:r>
          </w:p>
        </w:tc>
      </w:tr>
      <w:tr w:rsidR="00392F48" w:rsidTr="0044153E">
        <w:trPr>
          <w:cantSplit/>
        </w:trPr>
        <w:tc>
          <w:tcPr>
            <w:tcW w:w="3060" w:type="dxa"/>
          </w:tcPr>
          <w:p w:rsidR="00392F48" w:rsidRDefault="00392F48" w:rsidP="0044153E">
            <w:pPr>
              <w:pStyle w:val="BodyTextIndent2"/>
              <w:ind w:left="342" w:hanging="342"/>
              <w:jc w:val="left"/>
              <w:rPr>
                <w:sz w:val="22"/>
                <w:szCs w:val="22"/>
              </w:rPr>
            </w:pPr>
            <w:r w:rsidRPr="0044153E">
              <w:rPr>
                <w:sz w:val="22"/>
                <w:szCs w:val="22"/>
              </w:rPr>
              <w:t>C&amp;I</w:t>
            </w:r>
          </w:p>
          <w:p w:rsidR="00D62677" w:rsidRDefault="00D62677" w:rsidP="0044153E">
            <w:pPr>
              <w:pStyle w:val="BodyTextIndent2"/>
              <w:ind w:left="342" w:hanging="342"/>
              <w:jc w:val="left"/>
              <w:rPr>
                <w:sz w:val="22"/>
                <w:szCs w:val="22"/>
              </w:rPr>
            </w:pPr>
          </w:p>
          <w:p w:rsidR="00D62677" w:rsidRPr="0044153E" w:rsidRDefault="00D62677" w:rsidP="0044153E">
            <w:pPr>
              <w:pStyle w:val="BodyTextIndent2"/>
              <w:ind w:left="342" w:hanging="342"/>
              <w:jc w:val="left"/>
              <w:rPr>
                <w:sz w:val="22"/>
                <w:szCs w:val="22"/>
              </w:rPr>
            </w:pPr>
            <w:r>
              <w:rPr>
                <w:sz w:val="22"/>
                <w:szCs w:val="22"/>
              </w:rPr>
              <w:t>C&amp;I</w:t>
            </w:r>
          </w:p>
        </w:tc>
        <w:tc>
          <w:tcPr>
            <w:tcW w:w="4500" w:type="dxa"/>
          </w:tcPr>
          <w:p w:rsidR="00392F48" w:rsidRDefault="00392F48" w:rsidP="0044153E">
            <w:pPr>
              <w:pStyle w:val="BodyTextIndent2"/>
              <w:ind w:left="342" w:hanging="342"/>
              <w:jc w:val="left"/>
              <w:rPr>
                <w:sz w:val="22"/>
                <w:szCs w:val="22"/>
              </w:rPr>
            </w:pPr>
            <w:r w:rsidRPr="0044153E">
              <w:rPr>
                <w:sz w:val="22"/>
                <w:szCs w:val="22"/>
              </w:rPr>
              <w:t>ACT Tests – Writing</w:t>
            </w:r>
          </w:p>
          <w:p w:rsidR="00D62677" w:rsidRDefault="00D62677" w:rsidP="0044153E">
            <w:pPr>
              <w:pStyle w:val="BodyTextIndent2"/>
              <w:ind w:left="342" w:hanging="342"/>
              <w:jc w:val="left"/>
              <w:rPr>
                <w:sz w:val="22"/>
                <w:szCs w:val="22"/>
              </w:rPr>
            </w:pPr>
          </w:p>
          <w:p w:rsidR="00D62677" w:rsidRPr="0044153E" w:rsidRDefault="00D62677" w:rsidP="0044153E">
            <w:pPr>
              <w:pStyle w:val="BodyTextIndent2"/>
              <w:ind w:left="342" w:hanging="342"/>
              <w:jc w:val="left"/>
              <w:rPr>
                <w:sz w:val="22"/>
                <w:szCs w:val="22"/>
              </w:rPr>
            </w:pPr>
            <w:r>
              <w:rPr>
                <w:sz w:val="22"/>
                <w:szCs w:val="22"/>
              </w:rPr>
              <w:t>ACT Tests – Basic</w:t>
            </w:r>
          </w:p>
        </w:tc>
        <w:tc>
          <w:tcPr>
            <w:tcW w:w="1800" w:type="dxa"/>
          </w:tcPr>
          <w:p w:rsidR="00392F48" w:rsidRPr="0044153E" w:rsidRDefault="00392F48" w:rsidP="0044153E">
            <w:pPr>
              <w:pStyle w:val="BodyTextIndent2"/>
              <w:ind w:left="342" w:hanging="342"/>
              <w:jc w:val="left"/>
              <w:rPr>
                <w:sz w:val="22"/>
                <w:szCs w:val="22"/>
              </w:rPr>
            </w:pPr>
            <w:r w:rsidRPr="0044153E">
              <w:rPr>
                <w:sz w:val="22"/>
                <w:szCs w:val="22"/>
              </w:rPr>
              <w:t>$</w:t>
            </w:r>
            <w:r w:rsidR="00D62677">
              <w:rPr>
                <w:sz w:val="22"/>
                <w:szCs w:val="22"/>
              </w:rPr>
              <w:t>49.50</w:t>
            </w:r>
          </w:p>
          <w:p w:rsidR="00392F48" w:rsidRDefault="00392F48" w:rsidP="0044153E">
            <w:pPr>
              <w:pStyle w:val="BodyTextIndent2"/>
              <w:ind w:left="342" w:hanging="342"/>
              <w:jc w:val="left"/>
              <w:rPr>
                <w:sz w:val="22"/>
                <w:szCs w:val="22"/>
              </w:rPr>
            </w:pPr>
          </w:p>
          <w:p w:rsidR="00D62677" w:rsidRPr="0044153E" w:rsidRDefault="00D62677" w:rsidP="0044153E">
            <w:pPr>
              <w:pStyle w:val="BodyTextIndent2"/>
              <w:ind w:left="342" w:hanging="342"/>
              <w:jc w:val="left"/>
              <w:rPr>
                <w:sz w:val="22"/>
                <w:szCs w:val="22"/>
              </w:rPr>
            </w:pPr>
            <w:r>
              <w:rPr>
                <w:sz w:val="22"/>
                <w:szCs w:val="22"/>
              </w:rPr>
              <w:t>$34</w:t>
            </w:r>
          </w:p>
        </w:tc>
      </w:tr>
      <w:tr w:rsidR="00392F48" w:rsidTr="0044153E">
        <w:trPr>
          <w:cantSplit/>
        </w:trPr>
        <w:tc>
          <w:tcPr>
            <w:tcW w:w="3060" w:type="dxa"/>
          </w:tcPr>
          <w:p w:rsidR="00D62677" w:rsidRDefault="00D62677"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C&amp;I/English</w:t>
            </w:r>
          </w:p>
        </w:tc>
        <w:tc>
          <w:tcPr>
            <w:tcW w:w="4500" w:type="dxa"/>
          </w:tcPr>
          <w:p w:rsidR="00D62677" w:rsidRDefault="00D62677"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Dual Enrollment Course – TCC</w:t>
            </w:r>
          </w:p>
        </w:tc>
        <w:tc>
          <w:tcPr>
            <w:tcW w:w="1800" w:type="dxa"/>
          </w:tcPr>
          <w:p w:rsidR="00D62677" w:rsidRDefault="00D62677"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w:t>
            </w:r>
            <w:r w:rsidR="00253F22">
              <w:rPr>
                <w:sz w:val="22"/>
                <w:szCs w:val="22"/>
              </w:rPr>
              <w:t>133.85</w:t>
            </w:r>
          </w:p>
          <w:p w:rsidR="00392F48" w:rsidRPr="0044153E" w:rsidRDefault="00392F48" w:rsidP="0044153E">
            <w:pPr>
              <w:pStyle w:val="BodyTextIndent2"/>
              <w:ind w:left="342" w:hanging="342"/>
              <w:jc w:val="left"/>
              <w:rPr>
                <w:sz w:val="22"/>
                <w:szCs w:val="22"/>
              </w:rPr>
            </w:pPr>
            <w:r w:rsidRPr="0044153E">
              <w:rPr>
                <w:sz w:val="22"/>
                <w:szCs w:val="22"/>
              </w:rPr>
              <w:t>per credit hr.</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Default="00D62677" w:rsidP="0044153E">
            <w:pPr>
              <w:pStyle w:val="BodyTextIndent2"/>
              <w:ind w:left="342" w:hanging="342"/>
              <w:jc w:val="left"/>
              <w:rPr>
                <w:sz w:val="22"/>
                <w:szCs w:val="22"/>
              </w:rPr>
            </w:pPr>
            <w:r>
              <w:rPr>
                <w:sz w:val="22"/>
                <w:szCs w:val="22"/>
              </w:rPr>
              <w:t>School Administration</w:t>
            </w:r>
          </w:p>
          <w:p w:rsidR="00D62677" w:rsidRPr="0044153E" w:rsidRDefault="00D62677" w:rsidP="00F66161">
            <w:pPr>
              <w:pStyle w:val="BodyTextIndent2"/>
              <w:ind w:left="342" w:firstLine="0"/>
              <w:jc w:val="left"/>
              <w:rPr>
                <w:sz w:val="22"/>
                <w:szCs w:val="22"/>
              </w:rPr>
            </w:pPr>
            <w:r>
              <w:rPr>
                <w:sz w:val="22"/>
                <w:szCs w:val="22"/>
              </w:rPr>
              <w:t>(DOSA)</w:t>
            </w:r>
          </w:p>
          <w:p w:rsidR="00392F48" w:rsidRPr="0044153E" w:rsidRDefault="00392F48" w:rsidP="0044153E">
            <w:pPr>
              <w:pStyle w:val="BodyTextIndent2"/>
              <w:ind w:left="342" w:hanging="342"/>
              <w:jc w:val="left"/>
              <w:rPr>
                <w:sz w:val="22"/>
                <w:szCs w:val="22"/>
              </w:rPr>
            </w:pP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GED Testing Fee (ISAEP) – Currently covered through ISAEP state grant</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162" w:hanging="162"/>
              <w:jc w:val="left"/>
              <w:rPr>
                <w:sz w:val="22"/>
                <w:szCs w:val="22"/>
              </w:rPr>
            </w:pPr>
          </w:p>
          <w:p w:rsidR="00392F48" w:rsidRPr="0044153E" w:rsidRDefault="00D62677">
            <w:pPr>
              <w:pStyle w:val="BodyTextIndent2"/>
              <w:ind w:left="162" w:hanging="162"/>
              <w:jc w:val="left"/>
              <w:rPr>
                <w:sz w:val="22"/>
                <w:szCs w:val="22"/>
              </w:rPr>
            </w:pPr>
            <w:r>
              <w:rPr>
                <w:sz w:val="22"/>
                <w:szCs w:val="22"/>
              </w:rPr>
              <w:t>$58</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School Administration (DOSA)</w:t>
            </w:r>
          </w:p>
          <w:p w:rsidR="00392F48" w:rsidRPr="0044153E" w:rsidRDefault="00392F48" w:rsidP="0044153E">
            <w:pPr>
              <w:pStyle w:val="BodyTextIndent2"/>
              <w:ind w:left="342" w:hanging="342"/>
              <w:jc w:val="left"/>
              <w:rPr>
                <w:sz w:val="22"/>
                <w:szCs w:val="22"/>
              </w:rPr>
            </w:pP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Parking Fees:</w:t>
            </w:r>
          </w:p>
          <w:p w:rsidR="00392F48" w:rsidRPr="0044153E" w:rsidRDefault="00392F48" w:rsidP="0044153E">
            <w:pPr>
              <w:pStyle w:val="BodyTextIndent2"/>
              <w:ind w:left="342" w:hanging="342"/>
              <w:jc w:val="left"/>
              <w:rPr>
                <w:sz w:val="22"/>
                <w:szCs w:val="22"/>
              </w:rPr>
            </w:pPr>
            <w:r w:rsidRPr="0044153E">
              <w:rPr>
                <w:sz w:val="22"/>
                <w:szCs w:val="22"/>
              </w:rPr>
              <w:tab/>
              <w:t>High Schools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702" w:hanging="342"/>
              <w:jc w:val="left"/>
              <w:rPr>
                <w:sz w:val="22"/>
                <w:szCs w:val="22"/>
              </w:rPr>
            </w:pPr>
            <w:r w:rsidRPr="0044153E">
              <w:rPr>
                <w:sz w:val="22"/>
                <w:szCs w:val="22"/>
              </w:rPr>
              <w:t>Advanced Technology Center and Technical and Career Education Center</w:t>
            </w:r>
          </w:p>
          <w:p w:rsidR="00392F48" w:rsidRPr="0044153E" w:rsidRDefault="00392F48" w:rsidP="0044153E">
            <w:pPr>
              <w:pStyle w:val="BodyTextIndent2"/>
              <w:ind w:left="70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$35</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392F48" w:rsidRPr="0044153E" w:rsidRDefault="00392F48" w:rsidP="00DF1E88">
            <w:pPr>
              <w:pStyle w:val="BodyTextIndent2"/>
              <w:ind w:left="342" w:hanging="342"/>
              <w:jc w:val="left"/>
              <w:rPr>
                <w:sz w:val="22"/>
                <w:szCs w:val="22"/>
              </w:rPr>
            </w:pPr>
            <w:r w:rsidRPr="0044153E">
              <w:rPr>
                <w:sz w:val="22"/>
                <w:szCs w:val="22"/>
              </w:rPr>
              <w:t>$</w:t>
            </w:r>
            <w:r w:rsidR="00DF1E88">
              <w:rPr>
                <w:sz w:val="22"/>
                <w:szCs w:val="22"/>
              </w:rPr>
              <w:t>10</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DOSA – Adult Learning Center (ALC)</w:t>
            </w:r>
          </w:p>
          <w:p w:rsidR="00392F48" w:rsidRPr="0044153E" w:rsidRDefault="00392F48" w:rsidP="0044153E">
            <w:pPr>
              <w:pStyle w:val="BodyTextIndent2"/>
              <w:ind w:left="342" w:hanging="342"/>
              <w:jc w:val="left"/>
              <w:rPr>
                <w:sz w:val="22"/>
                <w:szCs w:val="22"/>
              </w:rPr>
            </w:pP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LPN – Adult Student: 18-month course</w:t>
            </w:r>
          </w:p>
        </w:tc>
        <w:tc>
          <w:tcPr>
            <w:tcW w:w="1800" w:type="dxa"/>
          </w:tcPr>
          <w:p w:rsidR="00392F48" w:rsidRPr="0044153E" w:rsidRDefault="00392F48">
            <w:pPr>
              <w:pStyle w:val="BodyTextIndent2"/>
              <w:ind w:left="342" w:hanging="342"/>
              <w:jc w:val="left"/>
              <w:rPr>
                <w:sz w:val="22"/>
                <w:szCs w:val="22"/>
              </w:rPr>
            </w:pPr>
            <w:r w:rsidRPr="0044153E">
              <w:rPr>
                <w:sz w:val="22"/>
                <w:szCs w:val="22"/>
              </w:rPr>
              <w:t>$</w:t>
            </w:r>
            <w:r w:rsidR="00D62677">
              <w:rPr>
                <w:sz w:val="22"/>
                <w:szCs w:val="22"/>
              </w:rPr>
              <w:t>5,872</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lastRenderedPageBreak/>
              <w:t>DOSA – ALC</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English for Speakers of Other Languages:</w:t>
            </w:r>
          </w:p>
          <w:p w:rsidR="00392F48" w:rsidRPr="0044153E" w:rsidRDefault="00392F48" w:rsidP="0044153E">
            <w:pPr>
              <w:pStyle w:val="BodyTextIndent2"/>
              <w:ind w:left="342" w:hanging="342"/>
              <w:jc w:val="left"/>
              <w:rPr>
                <w:sz w:val="22"/>
                <w:szCs w:val="22"/>
              </w:rPr>
            </w:pPr>
            <w:r w:rsidRPr="0044153E">
              <w:rPr>
                <w:sz w:val="22"/>
                <w:szCs w:val="22"/>
              </w:rPr>
              <w:tab/>
              <w:t>Registration Fee</w:t>
            </w:r>
          </w:p>
          <w:p w:rsidR="00392F48" w:rsidRPr="0044153E" w:rsidRDefault="00392F48" w:rsidP="0044153E">
            <w:pPr>
              <w:pStyle w:val="BodyTextIndent2"/>
              <w:ind w:left="702" w:hanging="342"/>
              <w:jc w:val="left"/>
              <w:rPr>
                <w:sz w:val="22"/>
                <w:szCs w:val="22"/>
              </w:rPr>
            </w:pPr>
          </w:p>
          <w:p w:rsidR="00392F48" w:rsidRPr="0044153E" w:rsidRDefault="00392F48" w:rsidP="0044153E">
            <w:pPr>
              <w:pStyle w:val="BodyTextIndent2"/>
              <w:ind w:left="702" w:hanging="342"/>
              <w:jc w:val="left"/>
              <w:rPr>
                <w:sz w:val="22"/>
                <w:szCs w:val="22"/>
              </w:rPr>
            </w:pPr>
            <w:r w:rsidRPr="0044153E">
              <w:rPr>
                <w:sz w:val="22"/>
                <w:szCs w:val="22"/>
              </w:rPr>
              <w:t>Tuition for Non-Immigrants (passport holders)</w:t>
            </w:r>
          </w:p>
          <w:p w:rsidR="00392F48" w:rsidRPr="0044153E" w:rsidRDefault="00392F48" w:rsidP="0044153E">
            <w:pPr>
              <w:pStyle w:val="BodyTextIndent2"/>
              <w:ind w:left="702" w:hanging="342"/>
              <w:jc w:val="left"/>
              <w:rPr>
                <w:sz w:val="22"/>
                <w:szCs w:val="22"/>
              </w:rPr>
            </w:pPr>
          </w:p>
          <w:p w:rsidR="00392F48" w:rsidRPr="0044153E" w:rsidRDefault="00392F48" w:rsidP="0044153E">
            <w:pPr>
              <w:pStyle w:val="BodyTextIndent2"/>
              <w:ind w:left="702" w:hanging="342"/>
              <w:jc w:val="left"/>
              <w:rPr>
                <w:sz w:val="22"/>
                <w:szCs w:val="22"/>
              </w:rPr>
            </w:pPr>
          </w:p>
          <w:p w:rsidR="00392F48" w:rsidRPr="0044153E" w:rsidRDefault="00392F48" w:rsidP="0044153E">
            <w:pPr>
              <w:pStyle w:val="BodyTextIndent2"/>
              <w:ind w:left="702" w:hanging="342"/>
              <w:jc w:val="left"/>
              <w:rPr>
                <w:sz w:val="22"/>
                <w:szCs w:val="22"/>
              </w:rPr>
            </w:pPr>
            <w:r w:rsidRPr="0044153E">
              <w:rPr>
                <w:sz w:val="22"/>
                <w:szCs w:val="22"/>
              </w:rPr>
              <w:t>Tuition for Non-Residents of Va. Beach</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$30</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$40/mo. – day</w:t>
            </w:r>
          </w:p>
          <w:p w:rsidR="00392F48" w:rsidRPr="0044153E" w:rsidRDefault="00392F48" w:rsidP="0044153E">
            <w:pPr>
              <w:pStyle w:val="BodyTextIndent2"/>
              <w:ind w:left="342" w:hanging="342"/>
              <w:jc w:val="left"/>
              <w:rPr>
                <w:sz w:val="22"/>
                <w:szCs w:val="22"/>
              </w:rPr>
            </w:pPr>
            <w:r w:rsidRPr="0044153E">
              <w:rPr>
                <w:sz w:val="22"/>
                <w:szCs w:val="22"/>
              </w:rPr>
              <w:t>$30/mo. – eve.</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$40/mo. – day</w:t>
            </w:r>
          </w:p>
          <w:p w:rsidR="00392F48" w:rsidRPr="0044153E" w:rsidRDefault="00392F48" w:rsidP="0044153E">
            <w:pPr>
              <w:pStyle w:val="BodyTextIndent2"/>
              <w:ind w:left="342" w:hanging="342"/>
              <w:jc w:val="left"/>
              <w:rPr>
                <w:sz w:val="22"/>
                <w:szCs w:val="22"/>
              </w:rPr>
            </w:pPr>
            <w:r w:rsidRPr="0044153E">
              <w:rPr>
                <w:sz w:val="22"/>
                <w:szCs w:val="22"/>
              </w:rPr>
              <w:t>$30/mo. – eve.</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DOSA – ALC</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Adult Basic Education:</w:t>
            </w:r>
          </w:p>
          <w:p w:rsidR="00392F48" w:rsidRPr="0044153E" w:rsidRDefault="00392F48" w:rsidP="0044153E">
            <w:pPr>
              <w:pStyle w:val="BodyTextIndent2"/>
              <w:ind w:left="342" w:hanging="342"/>
              <w:jc w:val="left"/>
              <w:rPr>
                <w:sz w:val="22"/>
                <w:szCs w:val="22"/>
              </w:rPr>
            </w:pPr>
            <w:r w:rsidRPr="0044153E">
              <w:rPr>
                <w:sz w:val="22"/>
                <w:szCs w:val="22"/>
              </w:rPr>
              <w:tab/>
              <w:t>Registration Fee</w:t>
            </w:r>
          </w:p>
          <w:p w:rsidR="00392F48" w:rsidRPr="0044153E" w:rsidRDefault="00392F48" w:rsidP="0044153E">
            <w:pPr>
              <w:pStyle w:val="BodyTextIndent2"/>
              <w:ind w:left="702" w:hanging="342"/>
              <w:jc w:val="left"/>
              <w:rPr>
                <w:sz w:val="22"/>
                <w:szCs w:val="22"/>
              </w:rPr>
            </w:pPr>
          </w:p>
          <w:p w:rsidR="00392F48" w:rsidRPr="0044153E" w:rsidRDefault="00392F48" w:rsidP="0044153E">
            <w:pPr>
              <w:pStyle w:val="BodyTextIndent2"/>
              <w:ind w:left="702" w:hanging="342"/>
              <w:jc w:val="left"/>
              <w:rPr>
                <w:sz w:val="22"/>
                <w:szCs w:val="22"/>
              </w:rPr>
            </w:pPr>
            <w:r w:rsidRPr="0044153E">
              <w:rPr>
                <w:sz w:val="22"/>
                <w:szCs w:val="22"/>
              </w:rPr>
              <w:t>Tuition for Non-Residents of Va. Beach</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$30</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$40/mo. – day</w:t>
            </w:r>
          </w:p>
          <w:p w:rsidR="00392F48" w:rsidRPr="0044153E" w:rsidRDefault="00392F48" w:rsidP="0044153E">
            <w:pPr>
              <w:pStyle w:val="BodyTextIndent2"/>
              <w:ind w:left="342" w:hanging="342"/>
              <w:jc w:val="left"/>
              <w:rPr>
                <w:sz w:val="22"/>
                <w:szCs w:val="22"/>
              </w:rPr>
            </w:pPr>
            <w:r w:rsidRPr="0044153E">
              <w:rPr>
                <w:sz w:val="22"/>
                <w:szCs w:val="22"/>
              </w:rPr>
              <w:t>$30/mo. – eve.</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DOSA – ALC</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Community Education Courses:</w:t>
            </w:r>
          </w:p>
          <w:p w:rsidR="00392F48" w:rsidRPr="0044153E" w:rsidRDefault="00392F48" w:rsidP="0044153E">
            <w:pPr>
              <w:pStyle w:val="BodyTextIndent2"/>
              <w:ind w:left="342" w:hanging="342"/>
              <w:jc w:val="left"/>
              <w:rPr>
                <w:sz w:val="22"/>
                <w:szCs w:val="22"/>
              </w:rPr>
            </w:pPr>
            <w:r w:rsidRPr="0044153E">
              <w:rPr>
                <w:sz w:val="22"/>
                <w:szCs w:val="22"/>
              </w:rPr>
              <w:tab/>
              <w:t>Tuition, texts, and materials</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pPr>
              <w:pStyle w:val="BodyTextIndent2"/>
              <w:ind w:left="342" w:hanging="342"/>
              <w:jc w:val="left"/>
              <w:rPr>
                <w:sz w:val="22"/>
                <w:szCs w:val="22"/>
              </w:rPr>
            </w:pPr>
            <w:r w:rsidRPr="0044153E">
              <w:rPr>
                <w:sz w:val="22"/>
                <w:szCs w:val="22"/>
              </w:rPr>
              <w:t>$23 – $</w:t>
            </w:r>
            <w:r w:rsidR="00D62677">
              <w:rPr>
                <w:sz w:val="22"/>
                <w:szCs w:val="22"/>
              </w:rPr>
              <w:t>1,799</w:t>
            </w: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DOSA – Student Leadership/ Services</w:t>
            </w:r>
          </w:p>
        </w:tc>
        <w:tc>
          <w:tcPr>
            <w:tcW w:w="4500" w:type="dxa"/>
          </w:tcPr>
          <w:p w:rsidR="00392F48" w:rsidRPr="0044153E" w:rsidRDefault="00392F48" w:rsidP="0044153E">
            <w:pPr>
              <w:pStyle w:val="BodyTextIndent2"/>
              <w:ind w:left="342" w:hanging="342"/>
              <w:jc w:val="left"/>
              <w:rPr>
                <w:sz w:val="22"/>
                <w:szCs w:val="22"/>
              </w:rPr>
            </w:pPr>
            <w:r w:rsidRPr="0044153E">
              <w:rPr>
                <w:sz w:val="22"/>
                <w:szCs w:val="22"/>
              </w:rPr>
              <w:t>Non-Resident Student Tuition – ADM Eligible</w:t>
            </w:r>
            <w:r w:rsidR="0046650D">
              <w:rPr>
                <w:sz w:val="22"/>
                <w:szCs w:val="22"/>
              </w:rPr>
              <w:t xml:space="preserve">, </w:t>
            </w:r>
            <w:r w:rsidR="004C1714">
              <w:rPr>
                <w:sz w:val="22"/>
                <w:szCs w:val="22"/>
              </w:rPr>
              <w:t>no transportation</w:t>
            </w:r>
            <w:r w:rsidRPr="0044153E">
              <w:rPr>
                <w:sz w:val="22"/>
                <w:szCs w:val="22"/>
              </w:rPr>
              <w:t>:</w:t>
            </w:r>
          </w:p>
          <w:p w:rsidR="00392F48" w:rsidRPr="0044153E" w:rsidRDefault="00392F48" w:rsidP="0044153E">
            <w:pPr>
              <w:pStyle w:val="BodyTextIndent2"/>
              <w:ind w:left="342" w:hanging="342"/>
              <w:jc w:val="left"/>
              <w:rPr>
                <w:sz w:val="22"/>
                <w:szCs w:val="22"/>
              </w:rPr>
            </w:pPr>
            <w:r w:rsidRPr="0044153E">
              <w:rPr>
                <w:sz w:val="22"/>
                <w:szCs w:val="22"/>
              </w:rPr>
              <w:tab/>
            </w:r>
            <w:r w:rsidRPr="0044153E">
              <w:rPr>
                <w:sz w:val="22"/>
                <w:szCs w:val="22"/>
              </w:rPr>
              <w:tab/>
              <w:t>Elementary</w:t>
            </w:r>
          </w:p>
          <w:p w:rsidR="00392F48" w:rsidRPr="0044153E" w:rsidRDefault="00392F48" w:rsidP="0044153E">
            <w:pPr>
              <w:pStyle w:val="BodyTextIndent2"/>
              <w:ind w:left="342" w:hanging="342"/>
              <w:jc w:val="left"/>
              <w:rPr>
                <w:sz w:val="22"/>
                <w:szCs w:val="22"/>
              </w:rPr>
            </w:pPr>
            <w:r w:rsidRPr="0044153E">
              <w:rPr>
                <w:sz w:val="22"/>
                <w:szCs w:val="22"/>
              </w:rPr>
              <w:tab/>
            </w:r>
            <w:r w:rsidRPr="0044153E">
              <w:rPr>
                <w:sz w:val="22"/>
                <w:szCs w:val="22"/>
              </w:rPr>
              <w:tab/>
              <w:t>Secondary</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w:t>
            </w:r>
            <w:r w:rsidR="008C27BC">
              <w:rPr>
                <w:sz w:val="22"/>
                <w:szCs w:val="22"/>
              </w:rPr>
              <w:t>4,100</w:t>
            </w:r>
          </w:p>
          <w:p w:rsidR="00392F48" w:rsidRPr="0044153E" w:rsidRDefault="00392F48" w:rsidP="0044153E">
            <w:pPr>
              <w:pStyle w:val="BodyTextIndent2"/>
              <w:ind w:left="342" w:hanging="342"/>
              <w:jc w:val="left"/>
              <w:rPr>
                <w:sz w:val="22"/>
                <w:szCs w:val="22"/>
              </w:rPr>
            </w:pPr>
            <w:r w:rsidRPr="0044153E">
              <w:rPr>
                <w:sz w:val="22"/>
                <w:szCs w:val="22"/>
              </w:rPr>
              <w:t>$</w:t>
            </w:r>
            <w:r w:rsidR="008C27BC">
              <w:rPr>
                <w:sz w:val="22"/>
                <w:szCs w:val="22"/>
              </w:rPr>
              <w:t>4,950</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DOSA – Student Leadership/ Services</w:t>
            </w:r>
          </w:p>
        </w:tc>
        <w:tc>
          <w:tcPr>
            <w:tcW w:w="4500" w:type="dxa"/>
          </w:tcPr>
          <w:p w:rsidR="0046650D" w:rsidRDefault="00392F48" w:rsidP="0044153E">
            <w:pPr>
              <w:pStyle w:val="BodyTextIndent2"/>
              <w:ind w:left="342" w:hanging="342"/>
              <w:jc w:val="left"/>
              <w:rPr>
                <w:sz w:val="22"/>
                <w:szCs w:val="22"/>
              </w:rPr>
            </w:pPr>
            <w:r w:rsidRPr="0044153E">
              <w:rPr>
                <w:sz w:val="22"/>
                <w:szCs w:val="22"/>
              </w:rPr>
              <w:t xml:space="preserve">Non-Resident Student Tuition – ADM Eligible, </w:t>
            </w:r>
            <w:r w:rsidR="0046650D">
              <w:rPr>
                <w:sz w:val="22"/>
                <w:szCs w:val="22"/>
              </w:rPr>
              <w:t>no transportation,</w:t>
            </w:r>
          </w:p>
          <w:p w:rsidR="00392F48" w:rsidRDefault="0046650D" w:rsidP="0044153E">
            <w:pPr>
              <w:pStyle w:val="BodyTextIndent2"/>
              <w:ind w:left="342" w:hanging="342"/>
              <w:jc w:val="left"/>
              <w:rPr>
                <w:sz w:val="22"/>
                <w:szCs w:val="22"/>
              </w:rPr>
            </w:pPr>
            <w:r>
              <w:rPr>
                <w:sz w:val="22"/>
                <w:szCs w:val="22"/>
              </w:rPr>
              <w:tab/>
            </w:r>
            <w:r w:rsidR="00392F48" w:rsidRPr="0044153E">
              <w:rPr>
                <w:sz w:val="22"/>
                <w:szCs w:val="22"/>
              </w:rPr>
              <w:t>for Employees Only:</w:t>
            </w:r>
          </w:p>
          <w:p w:rsidR="008471CE" w:rsidRDefault="00392F48" w:rsidP="0044153E">
            <w:pPr>
              <w:pStyle w:val="BodyTextIndent2"/>
              <w:ind w:left="342" w:hanging="342"/>
              <w:jc w:val="left"/>
              <w:rPr>
                <w:sz w:val="22"/>
                <w:szCs w:val="22"/>
              </w:rPr>
            </w:pPr>
            <w:r w:rsidRPr="0044153E">
              <w:rPr>
                <w:sz w:val="22"/>
                <w:szCs w:val="22"/>
              </w:rPr>
              <w:tab/>
            </w:r>
            <w:r w:rsidRPr="0044153E">
              <w:rPr>
                <w:sz w:val="22"/>
                <w:szCs w:val="22"/>
              </w:rPr>
              <w:tab/>
            </w:r>
            <w:r w:rsidR="008471CE">
              <w:rPr>
                <w:sz w:val="22"/>
                <w:szCs w:val="22"/>
              </w:rPr>
              <w:t>Half-Day Kindergarten</w:t>
            </w:r>
          </w:p>
          <w:p w:rsidR="00B33E16" w:rsidRDefault="00392F48">
            <w:pPr>
              <w:pStyle w:val="BodyTextIndent2"/>
              <w:ind w:left="1062" w:hanging="342"/>
              <w:jc w:val="left"/>
              <w:rPr>
                <w:sz w:val="22"/>
                <w:szCs w:val="22"/>
              </w:rPr>
            </w:pPr>
            <w:r w:rsidRPr="0044153E">
              <w:rPr>
                <w:sz w:val="22"/>
                <w:szCs w:val="22"/>
              </w:rPr>
              <w:t>Elementary</w:t>
            </w:r>
          </w:p>
          <w:p w:rsidR="00392F48" w:rsidRPr="0044153E" w:rsidRDefault="00392F48" w:rsidP="0044153E">
            <w:pPr>
              <w:pStyle w:val="BodyTextIndent2"/>
              <w:ind w:left="342" w:hanging="342"/>
              <w:jc w:val="left"/>
              <w:rPr>
                <w:sz w:val="22"/>
                <w:szCs w:val="22"/>
              </w:rPr>
            </w:pPr>
            <w:r w:rsidRPr="0044153E">
              <w:rPr>
                <w:sz w:val="22"/>
                <w:szCs w:val="22"/>
              </w:rPr>
              <w:tab/>
            </w:r>
            <w:r w:rsidRPr="0044153E">
              <w:rPr>
                <w:sz w:val="22"/>
                <w:szCs w:val="22"/>
              </w:rPr>
              <w:tab/>
              <w:t>Secondary</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46650D" w:rsidRDefault="0046650D" w:rsidP="0044153E">
            <w:pPr>
              <w:pStyle w:val="BodyTextIndent2"/>
              <w:ind w:left="342" w:hanging="342"/>
              <w:jc w:val="left"/>
              <w:rPr>
                <w:sz w:val="22"/>
                <w:szCs w:val="22"/>
              </w:rPr>
            </w:pPr>
          </w:p>
          <w:p w:rsidR="008471CE" w:rsidRDefault="008471CE" w:rsidP="0044153E">
            <w:pPr>
              <w:pStyle w:val="BodyTextIndent2"/>
              <w:ind w:left="342" w:hanging="342"/>
              <w:jc w:val="left"/>
              <w:rPr>
                <w:sz w:val="22"/>
                <w:szCs w:val="22"/>
              </w:rPr>
            </w:pPr>
            <w:r>
              <w:rPr>
                <w:sz w:val="22"/>
                <w:szCs w:val="22"/>
              </w:rPr>
              <w:t>$1,550</w:t>
            </w:r>
          </w:p>
          <w:p w:rsidR="00392F48" w:rsidRPr="0044153E" w:rsidRDefault="00392F48" w:rsidP="0044153E">
            <w:pPr>
              <w:pStyle w:val="BodyTextIndent2"/>
              <w:ind w:left="342" w:hanging="342"/>
              <w:jc w:val="left"/>
              <w:rPr>
                <w:sz w:val="22"/>
                <w:szCs w:val="22"/>
              </w:rPr>
            </w:pPr>
            <w:r w:rsidRPr="0044153E">
              <w:rPr>
                <w:sz w:val="22"/>
                <w:szCs w:val="22"/>
              </w:rPr>
              <w:t>$3,100</w:t>
            </w:r>
          </w:p>
          <w:p w:rsidR="00392F48" w:rsidRPr="0044153E" w:rsidRDefault="00392F48" w:rsidP="0044153E">
            <w:pPr>
              <w:pStyle w:val="BodyTextIndent2"/>
              <w:ind w:left="342" w:hanging="342"/>
              <w:jc w:val="left"/>
              <w:rPr>
                <w:sz w:val="22"/>
                <w:szCs w:val="22"/>
              </w:rPr>
            </w:pPr>
            <w:r w:rsidRPr="0044153E">
              <w:rPr>
                <w:sz w:val="22"/>
                <w:szCs w:val="22"/>
              </w:rPr>
              <w:t>$3,800</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DOSA – Student Leadership/ Services</w:t>
            </w:r>
          </w:p>
        </w:tc>
        <w:tc>
          <w:tcPr>
            <w:tcW w:w="4500" w:type="dxa"/>
          </w:tcPr>
          <w:p w:rsidR="0046650D" w:rsidRDefault="00392F48" w:rsidP="0044153E">
            <w:pPr>
              <w:pStyle w:val="BodyTextIndent2"/>
              <w:ind w:left="342" w:hanging="342"/>
              <w:jc w:val="left"/>
              <w:rPr>
                <w:sz w:val="22"/>
                <w:szCs w:val="22"/>
              </w:rPr>
            </w:pPr>
            <w:r w:rsidRPr="0044153E">
              <w:rPr>
                <w:sz w:val="22"/>
                <w:szCs w:val="22"/>
              </w:rPr>
              <w:t xml:space="preserve">Non-Resident Student Tuition – ADM Eligible, </w:t>
            </w:r>
            <w:r w:rsidR="0046650D">
              <w:rPr>
                <w:sz w:val="22"/>
                <w:szCs w:val="22"/>
              </w:rPr>
              <w:t>includes transportation</w:t>
            </w:r>
            <w:r w:rsidR="004C1714">
              <w:rPr>
                <w:sz w:val="22"/>
                <w:szCs w:val="22"/>
              </w:rPr>
              <w:t>,</w:t>
            </w:r>
          </w:p>
          <w:p w:rsidR="00392F48" w:rsidRPr="0044153E" w:rsidRDefault="0046650D" w:rsidP="0044153E">
            <w:pPr>
              <w:pStyle w:val="BodyTextIndent2"/>
              <w:ind w:left="342" w:hanging="342"/>
              <w:jc w:val="left"/>
              <w:rPr>
                <w:sz w:val="22"/>
                <w:szCs w:val="22"/>
              </w:rPr>
            </w:pPr>
            <w:r>
              <w:rPr>
                <w:sz w:val="22"/>
                <w:szCs w:val="22"/>
              </w:rPr>
              <w:tab/>
            </w:r>
            <w:r w:rsidR="00392F48" w:rsidRPr="0044153E">
              <w:rPr>
                <w:sz w:val="22"/>
                <w:szCs w:val="22"/>
              </w:rPr>
              <w:t>for Chesapeake Students Only:</w:t>
            </w:r>
          </w:p>
          <w:p w:rsidR="00392F48" w:rsidRPr="0044153E" w:rsidRDefault="00392F48" w:rsidP="0044153E">
            <w:pPr>
              <w:pStyle w:val="BodyTextIndent2"/>
              <w:ind w:left="342" w:hanging="342"/>
              <w:jc w:val="left"/>
              <w:rPr>
                <w:sz w:val="22"/>
                <w:szCs w:val="22"/>
              </w:rPr>
            </w:pPr>
            <w:r w:rsidRPr="0044153E">
              <w:rPr>
                <w:sz w:val="22"/>
                <w:szCs w:val="22"/>
              </w:rPr>
              <w:tab/>
            </w:r>
            <w:r w:rsidRPr="0044153E">
              <w:rPr>
                <w:sz w:val="22"/>
                <w:szCs w:val="22"/>
              </w:rPr>
              <w:tab/>
            </w:r>
            <w:r w:rsidRPr="0044153E">
              <w:rPr>
                <w:sz w:val="22"/>
                <w:szCs w:val="22"/>
              </w:rPr>
              <w:tab/>
            </w:r>
            <w:r w:rsidRPr="0044153E">
              <w:rPr>
                <w:sz w:val="22"/>
                <w:szCs w:val="22"/>
              </w:rPr>
              <w:tab/>
              <w:t>Secondary</w:t>
            </w:r>
          </w:p>
          <w:p w:rsidR="00392F48" w:rsidRPr="0044153E" w:rsidRDefault="00392F48" w:rsidP="0044153E">
            <w:pPr>
              <w:pStyle w:val="BodyTextIndent2"/>
              <w:ind w:left="342" w:hanging="342"/>
              <w:jc w:val="left"/>
              <w:rPr>
                <w:sz w:val="22"/>
                <w:szCs w:val="22"/>
              </w:rPr>
            </w:pP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46650D" w:rsidRDefault="0046650D"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w:t>
            </w:r>
            <w:r w:rsidR="00B64D95">
              <w:rPr>
                <w:sz w:val="22"/>
                <w:szCs w:val="22"/>
              </w:rPr>
              <w:t>5,450</w:t>
            </w:r>
          </w:p>
          <w:p w:rsidR="00392F48" w:rsidRPr="0044153E" w:rsidRDefault="00392F48" w:rsidP="0044153E">
            <w:pPr>
              <w:pStyle w:val="BodyTextIndent2"/>
              <w:ind w:left="342" w:hanging="342"/>
              <w:jc w:val="left"/>
              <w:rPr>
                <w:sz w:val="22"/>
                <w:szCs w:val="22"/>
              </w:rPr>
            </w:pPr>
          </w:p>
        </w:tc>
      </w:tr>
      <w:tr w:rsidR="00392F48"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DOSA – Student Leadership/ Services</w:t>
            </w:r>
          </w:p>
        </w:tc>
        <w:tc>
          <w:tcPr>
            <w:tcW w:w="4500" w:type="dxa"/>
          </w:tcPr>
          <w:p w:rsidR="0046650D" w:rsidRDefault="00392F48" w:rsidP="0044153E">
            <w:pPr>
              <w:pStyle w:val="BodyTextIndent2"/>
              <w:ind w:left="342" w:hanging="342"/>
              <w:jc w:val="left"/>
              <w:rPr>
                <w:sz w:val="22"/>
                <w:szCs w:val="22"/>
              </w:rPr>
            </w:pPr>
            <w:r w:rsidRPr="0044153E">
              <w:rPr>
                <w:sz w:val="22"/>
                <w:szCs w:val="22"/>
              </w:rPr>
              <w:t xml:space="preserve">Non-Resident Student Tuition – </w:t>
            </w:r>
            <w:r w:rsidRPr="0044153E">
              <w:rPr>
                <w:sz w:val="22"/>
                <w:szCs w:val="22"/>
                <w:u w:val="single"/>
              </w:rPr>
              <w:t>not</w:t>
            </w:r>
            <w:r w:rsidRPr="0044153E">
              <w:rPr>
                <w:sz w:val="22"/>
                <w:szCs w:val="22"/>
              </w:rPr>
              <w:t xml:space="preserve"> ADM Eligible, Unsubsidized, </w:t>
            </w:r>
            <w:r w:rsidR="0046650D">
              <w:rPr>
                <w:sz w:val="22"/>
                <w:szCs w:val="22"/>
              </w:rPr>
              <w:t>no transportation,</w:t>
            </w:r>
          </w:p>
          <w:p w:rsidR="0046650D" w:rsidRPr="0044153E" w:rsidRDefault="0046650D" w:rsidP="00A70408">
            <w:pPr>
              <w:pStyle w:val="BodyTextIndent2"/>
              <w:ind w:left="342" w:hanging="342"/>
              <w:jc w:val="left"/>
              <w:rPr>
                <w:sz w:val="22"/>
                <w:szCs w:val="22"/>
              </w:rPr>
            </w:pPr>
            <w:r>
              <w:rPr>
                <w:sz w:val="22"/>
                <w:szCs w:val="22"/>
              </w:rPr>
              <w:tab/>
            </w:r>
            <w:r w:rsidR="00392F48" w:rsidRPr="0044153E">
              <w:rPr>
                <w:sz w:val="22"/>
                <w:szCs w:val="22"/>
              </w:rPr>
              <w:t>F-1 Students Only</w:t>
            </w:r>
            <w:r>
              <w:rPr>
                <w:sz w:val="22"/>
                <w:szCs w:val="22"/>
              </w:rPr>
              <w:t>:</w:t>
            </w:r>
          </w:p>
        </w:tc>
        <w:tc>
          <w:tcPr>
            <w:tcW w:w="180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392F48" w:rsidRPr="0044153E" w:rsidRDefault="00392F48" w:rsidP="0046650D">
            <w:pPr>
              <w:pStyle w:val="BodyTextIndent2"/>
              <w:ind w:left="342" w:hanging="342"/>
              <w:jc w:val="left"/>
              <w:rPr>
                <w:sz w:val="22"/>
                <w:szCs w:val="22"/>
              </w:rPr>
            </w:pPr>
            <w:r w:rsidRPr="0044153E">
              <w:rPr>
                <w:sz w:val="22"/>
                <w:szCs w:val="22"/>
              </w:rPr>
              <w:t>$</w:t>
            </w:r>
            <w:r w:rsidR="0046650D">
              <w:rPr>
                <w:sz w:val="22"/>
                <w:szCs w:val="22"/>
              </w:rPr>
              <w:t>11,800</w:t>
            </w:r>
          </w:p>
        </w:tc>
      </w:tr>
    </w:tbl>
    <w:p w:rsidR="00392F48" w:rsidRDefault="00392F48" w:rsidP="008F0E5B">
      <w:pPr>
        <w:pStyle w:val="BodyTextIndent2"/>
        <w:ind w:left="0" w:firstLine="0"/>
      </w:pPr>
    </w:p>
    <w:p w:rsidR="00BC36DA" w:rsidRDefault="00BC36DA" w:rsidP="008F0E5B">
      <w:pPr>
        <w:pStyle w:val="BodyTextIndent2"/>
        <w:ind w:left="0" w:firstLine="0"/>
        <w:rPr>
          <w:i/>
        </w:rPr>
      </w:pPr>
      <w:r>
        <w:rPr>
          <w:i/>
        </w:rPr>
        <w:lastRenderedPageBreak/>
        <w:t>See additional fees</w:t>
      </w:r>
      <w:r w:rsidR="00C00BF0">
        <w:rPr>
          <w:i/>
        </w:rPr>
        <w:t>, charges,</w:t>
      </w:r>
      <w:r>
        <w:rPr>
          <w:i/>
        </w:rPr>
        <w:t xml:space="preserve"> and </w:t>
      </w:r>
      <w:r w:rsidR="00C00BF0">
        <w:rPr>
          <w:i/>
        </w:rPr>
        <w:t>assessments</w:t>
      </w:r>
      <w:r>
        <w:rPr>
          <w:i/>
        </w:rPr>
        <w:t xml:space="preserve"> at the below website:</w:t>
      </w:r>
    </w:p>
    <w:p w:rsidR="00BC36DA" w:rsidRDefault="00BC36DA" w:rsidP="008F0E5B">
      <w:pPr>
        <w:pStyle w:val="BodyTextIndent2"/>
        <w:ind w:left="0" w:firstLine="0"/>
        <w:rPr>
          <w:i/>
        </w:rPr>
      </w:pPr>
    </w:p>
    <w:p w:rsidR="00BC36DA" w:rsidRPr="00BC36DA" w:rsidRDefault="00881125" w:rsidP="00BC36DA">
      <w:pPr>
        <w:pStyle w:val="BodyTextIndent2"/>
        <w:ind w:left="0" w:firstLine="0"/>
        <w:jc w:val="center"/>
        <w:rPr>
          <w:i/>
          <w:color w:val="0000FF"/>
        </w:rPr>
      </w:pPr>
      <w:hyperlink r:id="rId37" w:history="1">
        <w:r w:rsidR="002E5741" w:rsidRPr="00495E68">
          <w:rPr>
            <w:rStyle w:val="Hyperlink"/>
            <w:i/>
          </w:rPr>
          <w:t>www.vbschools.com</w:t>
        </w:r>
      </w:hyperlink>
      <w:r w:rsidR="002E5741">
        <w:rPr>
          <w:i/>
          <w:color w:val="0000FF"/>
        </w:rPr>
        <w:t xml:space="preserve"> (under “Quick Links”</w:t>
      </w:r>
      <w:r w:rsidR="0032741A">
        <w:rPr>
          <w:i/>
          <w:color w:val="0000FF"/>
        </w:rPr>
        <w:t xml:space="preserve"> – Student Fees</w:t>
      </w:r>
      <w:r w:rsidR="002E5741">
        <w:rPr>
          <w:i/>
          <w:color w:val="0000FF"/>
        </w:rPr>
        <w:t>)</w:t>
      </w:r>
    </w:p>
    <w:p w:rsidR="00E64BF3" w:rsidRDefault="00E64BF3" w:rsidP="008F0E5B">
      <w:pPr>
        <w:pStyle w:val="BodyTextIndent2"/>
        <w:ind w:left="0" w:firstLine="0"/>
        <w:rPr>
          <w:rFonts w:ascii="Arial" w:hAnsi="Arial" w:cs="Arial"/>
          <w:color w:val="000000"/>
          <w:sz w:val="20"/>
        </w:rPr>
      </w:pPr>
    </w:p>
    <w:p w:rsidR="00392F48" w:rsidRPr="009866EE" w:rsidRDefault="00392F48">
      <w:pPr>
        <w:pStyle w:val="BodyTextIndent2"/>
        <w:keepNext/>
        <w:ind w:left="0" w:firstLine="720"/>
        <w:rPr>
          <w:i/>
        </w:rPr>
      </w:pPr>
      <w:r w:rsidRPr="009866EE">
        <w:rPr>
          <w:i/>
        </w:rPr>
        <w:t>See the following School Board Policies and Regulations (</w:t>
      </w:r>
      <w:r w:rsidRPr="009866EE">
        <w:rPr>
          <w:i/>
          <w:u w:val="single"/>
        </w:rPr>
        <w:t>not</w:t>
      </w:r>
      <w:r w:rsidRPr="009866EE">
        <w:rPr>
          <w:i/>
        </w:rPr>
        <w:t xml:space="preserve"> all-inclusive) for further information:</w:t>
      </w:r>
    </w:p>
    <w:p w:rsidR="00392F48" w:rsidRPr="009866EE" w:rsidRDefault="00392F48">
      <w:pPr>
        <w:pStyle w:val="BodyTextIndent2"/>
        <w:keepNext/>
        <w:ind w:left="0" w:firstLine="720"/>
        <w:rPr>
          <w:i/>
        </w:rPr>
      </w:pPr>
    </w:p>
    <w:p w:rsidR="00392F48" w:rsidRPr="00A57C1F" w:rsidRDefault="00392F48">
      <w:pPr>
        <w:pStyle w:val="BodyTextIndent2"/>
        <w:ind w:hanging="360"/>
        <w:rPr>
          <w:i/>
          <w:color w:val="0000FF"/>
          <w:u w:val="single"/>
        </w:rPr>
      </w:pPr>
      <w:r w:rsidRPr="00A57C1F">
        <w:rPr>
          <w:i/>
          <w:color w:val="0000FF"/>
          <w:u w:val="single"/>
        </w:rPr>
        <w:t>School Board Policy 5-69 – Fees/Materials/Deposits/Reimbursements</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Regulation 5-69.1 – Collection of Fees</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Regulation 5-69.2 – Fees: Textbook and Supplementary Materials</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Policy 5-51 – Student Vehicles</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Regulation 6-56.1 – Field Trips</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Policy 6-81 – Adult Education</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Policy 3-22 – Tuition Fees</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Regulation 5-10.3 – International Students</w:t>
      </w:r>
    </w:p>
    <w:p w:rsidR="00392F48" w:rsidRPr="009866EE" w:rsidRDefault="00392F48">
      <w:pPr>
        <w:pStyle w:val="BodyTextIndent2"/>
        <w:ind w:hanging="360"/>
        <w:rPr>
          <w:i/>
        </w:rPr>
      </w:pPr>
    </w:p>
    <w:p w:rsidR="00392F48" w:rsidRPr="00A57C1F" w:rsidRDefault="00392F48">
      <w:pPr>
        <w:pStyle w:val="BodyTextIndent2"/>
        <w:ind w:hanging="360"/>
        <w:rPr>
          <w:i/>
          <w:color w:val="0000FF"/>
          <w:u w:val="single"/>
        </w:rPr>
      </w:pPr>
      <w:r w:rsidRPr="00A57C1F">
        <w:rPr>
          <w:i/>
          <w:color w:val="0000FF"/>
          <w:u w:val="single"/>
        </w:rPr>
        <w:t>School Board Policy 6-28 – Driver Education</w:t>
      </w:r>
    </w:p>
    <w:p w:rsidR="00392F48" w:rsidRDefault="00392F48">
      <w:pPr>
        <w:pStyle w:val="BodyTextIndent2"/>
        <w:ind w:left="1800" w:hanging="360"/>
      </w:pPr>
    </w:p>
    <w:p w:rsidR="00392F48" w:rsidRDefault="00392F48">
      <w:pPr>
        <w:pStyle w:val="BodyTextIndent2"/>
        <w:keepNext/>
        <w:ind w:left="0" w:firstLine="0"/>
        <w:rPr>
          <w:u w:val="single"/>
        </w:rPr>
      </w:pPr>
      <w:r>
        <w:rPr>
          <w:sz w:val="28"/>
          <w:szCs w:val="28"/>
        </w:rPr>
        <w:t xml:space="preserve">9.3  </w:t>
      </w:r>
      <w:r>
        <w:rPr>
          <w:u w:val="single"/>
        </w:rPr>
        <w:t>DAILY COLLECTIONS TRANSMITTAL EXCEPTION</w:t>
      </w:r>
    </w:p>
    <w:p w:rsidR="00392F48" w:rsidRDefault="00392F48">
      <w:pPr>
        <w:pStyle w:val="BodyTextIndent2"/>
        <w:keepNext/>
        <w:ind w:left="0" w:firstLine="0"/>
        <w:rPr>
          <w:u w:val="single"/>
        </w:rPr>
      </w:pPr>
    </w:p>
    <w:p w:rsidR="00392F48" w:rsidRDefault="00392F48">
      <w:pPr>
        <w:pStyle w:val="BodyTextIndent2"/>
        <w:ind w:left="0" w:firstLine="720"/>
      </w:pPr>
      <w:r>
        <w:t xml:space="preserve">School libraries that </w:t>
      </w:r>
      <w:r w:rsidRPr="001B12ED">
        <w:t>have</w:t>
      </w:r>
      <w:r>
        <w:t xml:space="preserve"> appropriate security measures (I. above) </w:t>
      </w:r>
      <w:r>
        <w:rPr>
          <w:u w:val="single"/>
        </w:rPr>
        <w:t>and</w:t>
      </w:r>
      <w:r>
        <w:t xml:space="preserve"> total cash/checks of </w:t>
      </w:r>
      <w:r w:rsidRPr="001C1BD5">
        <w:rPr>
          <w:u w:val="single"/>
        </w:rPr>
        <w:t>no</w:t>
      </w:r>
      <w:r>
        <w:t xml:space="preserve"> more than $5.00 may transmit receipts less often than daily, but </w:t>
      </w:r>
      <w:r w:rsidRPr="001B12ED">
        <w:rPr>
          <w:u w:val="single"/>
        </w:rPr>
        <w:t>no</w:t>
      </w:r>
      <w:r>
        <w:t xml:space="preserve"> later than by the end of the current work week (e.g., Friday, Wednesday during Thanksgiving week).</w:t>
      </w:r>
    </w:p>
    <w:p w:rsidR="00392F48" w:rsidRDefault="00392F48">
      <w:pPr>
        <w:pStyle w:val="BodyTextIndent2"/>
        <w:ind w:left="0" w:firstLine="0"/>
        <w:rPr>
          <w:u w:val="single"/>
        </w:rPr>
      </w:pPr>
    </w:p>
    <w:p w:rsidR="00392F48" w:rsidRDefault="00392F48">
      <w:pPr>
        <w:pStyle w:val="BodyTextIndent2"/>
        <w:keepNext/>
        <w:ind w:left="0" w:firstLine="0"/>
        <w:rPr>
          <w:u w:val="single"/>
        </w:rPr>
      </w:pPr>
      <w:r>
        <w:rPr>
          <w:sz w:val="28"/>
          <w:szCs w:val="28"/>
        </w:rPr>
        <w:t xml:space="preserve">9.4  </w:t>
      </w:r>
      <w:r>
        <w:rPr>
          <w:u w:val="single"/>
        </w:rPr>
        <w:t>DAILY DEPOSITS EXCEPTION</w:t>
      </w:r>
      <w:r w:rsidR="00997A22">
        <w:rPr>
          <w:u w:val="single"/>
        </w:rPr>
        <w:t>S</w:t>
      </w:r>
    </w:p>
    <w:p w:rsidR="00392F48" w:rsidRDefault="00392F48">
      <w:pPr>
        <w:pStyle w:val="BodyTextIndent2"/>
        <w:keepNext/>
        <w:ind w:left="0" w:firstLine="0"/>
        <w:rPr>
          <w:u w:val="single"/>
        </w:rPr>
      </w:pPr>
    </w:p>
    <w:p w:rsidR="00997A22" w:rsidRDefault="00997A22">
      <w:pPr>
        <w:pStyle w:val="BodyTextIndent2"/>
        <w:ind w:left="0" w:firstLine="720"/>
      </w:pPr>
      <w:r>
        <w:t xml:space="preserve">Exceptions to the daily deposits requirement </w:t>
      </w:r>
      <w:r w:rsidR="0088523F" w:rsidRPr="0088523F">
        <w:rPr>
          <w:u w:val="single"/>
        </w:rPr>
        <w:t>for schools that have appropriate security measures (9.1 I. above)</w:t>
      </w:r>
      <w:r w:rsidR="007A3BAF">
        <w:t xml:space="preserve"> are</w:t>
      </w:r>
      <w:r>
        <w:t xml:space="preserve"> as follows:</w:t>
      </w:r>
    </w:p>
    <w:p w:rsidR="00997A22" w:rsidRDefault="00997A22">
      <w:pPr>
        <w:pStyle w:val="BodyTextIndent2"/>
        <w:ind w:left="0" w:firstLine="720"/>
      </w:pPr>
    </w:p>
    <w:p w:rsidR="00B33E16" w:rsidRDefault="007A3BAF">
      <w:pPr>
        <w:pStyle w:val="BodyTextIndent2"/>
        <w:numPr>
          <w:ilvl w:val="0"/>
          <w:numId w:val="321"/>
        </w:numPr>
        <w:ind w:left="1080"/>
      </w:pPr>
      <w:r>
        <w:lastRenderedPageBreak/>
        <w:t>T</w:t>
      </w:r>
      <w:r w:rsidR="00392F48">
        <w:t>otal cash/checks of no more than $100 may make bank deposits less often than daily, but no later than by the end of the current work week (e.g., Friday, Wednesday during Thanksgiving week)</w:t>
      </w:r>
    </w:p>
    <w:p w:rsidR="00B33E16" w:rsidRDefault="00B33E16">
      <w:pPr>
        <w:pStyle w:val="BodyTextIndent2"/>
        <w:ind w:left="1080" w:firstLine="0"/>
      </w:pPr>
    </w:p>
    <w:p w:rsidR="00B33E16" w:rsidRDefault="007A3BAF">
      <w:pPr>
        <w:pStyle w:val="BodyTextIndent2"/>
        <w:numPr>
          <w:ilvl w:val="0"/>
          <w:numId w:val="321"/>
        </w:numPr>
        <w:ind w:left="1080"/>
      </w:pPr>
      <w:r>
        <w:t>E</w:t>
      </w:r>
      <w:r w:rsidR="00997A22">
        <w:t>vening programs</w:t>
      </w:r>
      <w:r>
        <w:t xml:space="preserve"> collecting tuition and related fees (e.g., Adult Learning Center, Renaissance Academy) may make bank deposits the following work day</w:t>
      </w:r>
    </w:p>
    <w:p w:rsidR="00B33E16" w:rsidRDefault="00B33E16">
      <w:pPr>
        <w:pStyle w:val="ListParagraph"/>
      </w:pPr>
    </w:p>
    <w:p w:rsidR="00B33E16" w:rsidRDefault="007A3BAF">
      <w:pPr>
        <w:pStyle w:val="BodyTextIndent2"/>
        <w:numPr>
          <w:ilvl w:val="0"/>
          <w:numId w:val="321"/>
        </w:numPr>
        <w:ind w:left="1080"/>
      </w:pPr>
      <w:r>
        <w:t>Athletic events collecting gate receipts may make bank deposits the following work day</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9.5  </w:t>
      </w:r>
      <w:r>
        <w:rPr>
          <w:u w:val="single"/>
        </w:rPr>
        <w:t>RECEIPTS RETENTION LIMIT</w:t>
      </w:r>
    </w:p>
    <w:p w:rsidR="00392F48" w:rsidRDefault="00392F48">
      <w:pPr>
        <w:pStyle w:val="BodyTextIndent2"/>
        <w:keepNext/>
        <w:ind w:left="0" w:firstLine="0"/>
      </w:pPr>
    </w:p>
    <w:p w:rsidR="00392F48" w:rsidRDefault="00392F48">
      <w:pPr>
        <w:pStyle w:val="BodyTextIndent2"/>
        <w:ind w:left="0" w:firstLine="720"/>
      </w:pPr>
      <w:r>
        <w:t>At least 90% of the receipts collected in each school activity account during a school year (and subsequently transferred to another account(s), if applicable) must be disbursed during the school year collected.</w:t>
      </w:r>
    </w:p>
    <w:p w:rsidR="00392F48" w:rsidRDefault="00392F48">
      <w:pPr>
        <w:pStyle w:val="BodyTextIndent2"/>
        <w:ind w:left="0" w:firstLine="720"/>
      </w:pPr>
    </w:p>
    <w:p w:rsidR="00392F48" w:rsidRDefault="00392F48">
      <w:pPr>
        <w:pStyle w:val="BodyTextIndent2"/>
        <w:ind w:left="0" w:firstLine="720"/>
      </w:pPr>
      <w:r>
        <w:t>At least 90% of the prior year balances brought forward in each school activity account (and subsequently transferred to another account(s), if applicable) must be disbursed during the current school year.</w:t>
      </w:r>
    </w:p>
    <w:p w:rsidR="00392F48" w:rsidRDefault="00392F48">
      <w:pPr>
        <w:pStyle w:val="BodyTextIndent2"/>
        <w:ind w:left="0" w:firstLine="720"/>
      </w:pPr>
    </w:p>
    <w:p w:rsidR="00392F48" w:rsidRDefault="00392F48">
      <w:pPr>
        <w:pStyle w:val="BodyTextIndent2"/>
        <w:ind w:left="0" w:firstLine="720"/>
      </w:pPr>
      <w:r>
        <w:t>Hence, Disbursements (less Reimbursements/Refunds) and Transfers-Out must equal or exceed 90% of the Beginning Balance, Receipts, and Transfers-In in each activity account, as the following example illustrates:</w:t>
      </w:r>
    </w:p>
    <w:p w:rsidR="00392F48" w:rsidRDefault="00392F48">
      <w:pPr>
        <w:pStyle w:val="BodyTextIndent2"/>
        <w:ind w:left="0" w:firstLine="720"/>
      </w:pPr>
    </w:p>
    <w:p w:rsidR="00392F48" w:rsidRDefault="00392F48">
      <w:pPr>
        <w:pStyle w:val="BodyTextIndent2"/>
        <w:keepNext/>
        <w:ind w:firstLine="0"/>
      </w:pPr>
      <w:r>
        <w:t>$ 100 – Beginning Balance</w:t>
      </w:r>
    </w:p>
    <w:p w:rsidR="00392F48" w:rsidRDefault="00392F48">
      <w:pPr>
        <w:pStyle w:val="BodyTextIndent2"/>
        <w:keepNext/>
        <w:ind w:firstLine="0"/>
      </w:pPr>
      <w:r>
        <w:t xml:space="preserve">   275 – Total Receipts for the year</w:t>
      </w:r>
    </w:p>
    <w:p w:rsidR="00392F48" w:rsidRDefault="00392F48">
      <w:pPr>
        <w:pStyle w:val="BodyTextIndent2"/>
        <w:keepNext/>
        <w:ind w:firstLine="0"/>
      </w:pPr>
      <w:r>
        <w:rPr>
          <w:u w:val="single"/>
        </w:rPr>
        <w:t xml:space="preserve">   125</w:t>
      </w:r>
      <w:r>
        <w:t xml:space="preserve"> – Total Transfers-In for the year</w:t>
      </w:r>
    </w:p>
    <w:p w:rsidR="00392F48" w:rsidRDefault="00392F48">
      <w:pPr>
        <w:pStyle w:val="BodyTextIndent2"/>
        <w:keepNext/>
        <w:ind w:firstLine="0"/>
      </w:pPr>
      <w:r>
        <w:t>$ 500 – Total available receipts for Disbursements and/or Transfers-Out</w:t>
      </w:r>
    </w:p>
    <w:p w:rsidR="00392F48" w:rsidRDefault="00392F48">
      <w:pPr>
        <w:pStyle w:val="BodyTextIndent2"/>
        <w:keepNext/>
        <w:ind w:left="1170" w:firstLine="0"/>
      </w:pPr>
      <w:r>
        <w:t xml:space="preserve"> x </w:t>
      </w:r>
      <w:r>
        <w:rPr>
          <w:u w:val="single"/>
        </w:rPr>
        <w:t xml:space="preserve">     90</w:t>
      </w:r>
      <w:r>
        <w:t>% – Receipts Retention Limit</w:t>
      </w:r>
    </w:p>
    <w:p w:rsidR="00392F48" w:rsidRDefault="00392F48">
      <w:pPr>
        <w:pStyle w:val="BodyTextIndent2"/>
        <w:keepNext/>
        <w:ind w:firstLine="0"/>
      </w:pPr>
      <w:r>
        <w:rPr>
          <w:u w:val="double"/>
        </w:rPr>
        <w:t>$ 450</w:t>
      </w:r>
      <w:r>
        <w:t xml:space="preserve"> – Required Net Disbursements and/or Transfers-Out for the year</w:t>
      </w:r>
    </w:p>
    <w:p w:rsidR="00392F48" w:rsidRDefault="00392F48">
      <w:pPr>
        <w:pStyle w:val="BodyTextIndent2"/>
        <w:ind w:firstLine="720"/>
      </w:pPr>
    </w:p>
    <w:p w:rsidR="00392F48" w:rsidRDefault="00392F48">
      <w:pPr>
        <w:pStyle w:val="BodyTextIndent2"/>
        <w:keepNext/>
        <w:ind w:firstLine="0"/>
      </w:pPr>
      <w:r>
        <w:t>$ 430 – Total Disbursements for the year</w:t>
      </w:r>
    </w:p>
    <w:p w:rsidR="00392F48" w:rsidRDefault="00392F48">
      <w:pPr>
        <w:pStyle w:val="BodyTextIndent2"/>
        <w:keepNext/>
        <w:ind w:firstLine="0"/>
      </w:pPr>
      <w:r>
        <w:t xml:space="preserve">   (10) – Total Reimbursements/Refunds for the year</w:t>
      </w:r>
    </w:p>
    <w:p w:rsidR="00392F48" w:rsidRDefault="00392F48">
      <w:pPr>
        <w:pStyle w:val="BodyTextIndent2"/>
        <w:keepNext/>
        <w:ind w:firstLine="0"/>
      </w:pPr>
      <w:r>
        <w:rPr>
          <w:u w:val="single"/>
        </w:rPr>
        <w:t xml:space="preserve">    50</w:t>
      </w:r>
      <w:r>
        <w:t xml:space="preserve"> – Total Transfers-Out for the year</w:t>
      </w:r>
    </w:p>
    <w:p w:rsidR="00392F48" w:rsidRDefault="00392F48">
      <w:pPr>
        <w:pStyle w:val="BodyTextIndent2"/>
        <w:ind w:firstLine="0"/>
      </w:pPr>
      <w:r>
        <w:rPr>
          <w:u w:val="double"/>
        </w:rPr>
        <w:t>$ 470</w:t>
      </w:r>
      <w:r>
        <w:t xml:space="preserve"> – Total Net Disbursements and Transfers-Out</w:t>
      </w:r>
    </w:p>
    <w:p w:rsidR="00392F48" w:rsidRDefault="00392F48">
      <w:pPr>
        <w:pStyle w:val="BodyTextIndent2"/>
        <w:ind w:left="0" w:firstLine="720"/>
      </w:pPr>
    </w:p>
    <w:p w:rsidR="00392F48" w:rsidRDefault="00392F48">
      <w:pPr>
        <w:pStyle w:val="BodyTextIndent2"/>
        <w:ind w:right="2160" w:firstLine="0"/>
      </w:pPr>
      <w:r>
        <w:t xml:space="preserve">Total Disbursements (less Reimbursements/Refunds) and Transfers-Out exceed the Required Disbursements </w:t>
      </w:r>
      <w:r>
        <w:lastRenderedPageBreak/>
        <w:t>and/or Transfers-Out for the fiscal year by $20; hence, the school has complied with the Receipts Retention Limit.</w:t>
      </w:r>
    </w:p>
    <w:p w:rsidR="00392F48" w:rsidRDefault="00392F48">
      <w:pPr>
        <w:pStyle w:val="BodyTextIndent2"/>
        <w:ind w:left="0" w:firstLine="720"/>
      </w:pPr>
    </w:p>
    <w:p w:rsidR="00392F48" w:rsidRDefault="00392F48">
      <w:pPr>
        <w:pStyle w:val="BodyTextIndent2"/>
        <w:ind w:left="0" w:firstLine="720"/>
      </w:pPr>
      <w:r>
        <w:t xml:space="preserve">This limit must be adhered to, unless the principal documents, in writing, the reason(s) for the necessity to carryover the specific receipts into the subsequent school year.  Typical reasons, by broad category, include (but </w:t>
      </w:r>
      <w:r>
        <w:rPr>
          <w:u w:val="single"/>
        </w:rPr>
        <w:t>not</w:t>
      </w:r>
      <w:r>
        <w:t xml:space="preserve"> limited to) the following:</w:t>
      </w:r>
    </w:p>
    <w:p w:rsidR="00392F48" w:rsidRDefault="00392F48">
      <w:pPr>
        <w:pStyle w:val="BodyTextIndent2"/>
        <w:ind w:left="0" w:firstLine="0"/>
      </w:pPr>
    </w:p>
    <w:p w:rsidR="00392F48" w:rsidRDefault="00392F48">
      <w:pPr>
        <w:pStyle w:val="BodyTextIndent2"/>
        <w:numPr>
          <w:ilvl w:val="0"/>
          <w:numId w:val="77"/>
        </w:numPr>
        <w:tabs>
          <w:tab w:val="clear" w:pos="360"/>
          <w:tab w:val="num" w:pos="1080"/>
        </w:tabs>
        <w:ind w:left="1080"/>
      </w:pPr>
      <w:r>
        <w:t>Grant Restrictions (e.g., Grantor company restricts the funding to a specific instructional purpose that can</w:t>
      </w:r>
      <w:r>
        <w:rPr>
          <w:u w:val="single"/>
        </w:rPr>
        <w:t>not</w:t>
      </w:r>
      <w:r>
        <w:t xml:space="preserve"> be fulfilled until the next school year)</w:t>
      </w:r>
    </w:p>
    <w:p w:rsidR="00392F48" w:rsidRDefault="00392F48">
      <w:pPr>
        <w:pStyle w:val="BodyTextIndent2"/>
        <w:ind w:left="720" w:firstLine="0"/>
      </w:pPr>
    </w:p>
    <w:p w:rsidR="00392F48" w:rsidRDefault="00392F48">
      <w:pPr>
        <w:pStyle w:val="BodyTextIndent2"/>
        <w:numPr>
          <w:ilvl w:val="0"/>
          <w:numId w:val="77"/>
        </w:numPr>
        <w:tabs>
          <w:tab w:val="clear" w:pos="360"/>
          <w:tab w:val="num" w:pos="1080"/>
        </w:tabs>
        <w:ind w:left="1080"/>
      </w:pPr>
      <w:r>
        <w:t>Scholarship Criteria and Award Timing  (e.g., Donations were collected for a student scholarship to be awarded next school year to a qualified senior class student in compliance with the request of the deceased student’s family)</w:t>
      </w:r>
    </w:p>
    <w:p w:rsidR="00392F48" w:rsidRDefault="00392F48">
      <w:pPr>
        <w:pStyle w:val="BodyTextIndent2"/>
        <w:ind w:left="0" w:firstLine="0"/>
      </w:pPr>
    </w:p>
    <w:p w:rsidR="00392F48" w:rsidRDefault="00392F48">
      <w:pPr>
        <w:pStyle w:val="BodyTextIndent2"/>
        <w:numPr>
          <w:ilvl w:val="0"/>
          <w:numId w:val="77"/>
        </w:numPr>
        <w:tabs>
          <w:tab w:val="clear" w:pos="360"/>
          <w:tab w:val="num" w:pos="1080"/>
        </w:tabs>
        <w:ind w:left="1080"/>
      </w:pPr>
      <w:r>
        <w:t>Class of 2xxx Event (e.g., Prom, School Gift, and Senior Trip occurring one or more years in the future)</w:t>
      </w:r>
    </w:p>
    <w:p w:rsidR="00392F48" w:rsidRDefault="00392F48">
      <w:pPr>
        <w:pStyle w:val="BodyTextIndent2"/>
        <w:ind w:left="0" w:firstLine="0"/>
      </w:pPr>
    </w:p>
    <w:p w:rsidR="00392F48" w:rsidRDefault="00392F48">
      <w:pPr>
        <w:pStyle w:val="BodyTextIndent2"/>
        <w:numPr>
          <w:ilvl w:val="0"/>
          <w:numId w:val="77"/>
        </w:numPr>
        <w:tabs>
          <w:tab w:val="clear" w:pos="360"/>
          <w:tab w:val="num" w:pos="1080"/>
        </w:tabs>
        <w:ind w:left="1080"/>
      </w:pPr>
      <w:r>
        <w:t>Fundraising Purpose and Timing  (e.g., fundraiser occurs during the year for an event or purpose to occur next school year)</w:t>
      </w:r>
    </w:p>
    <w:p w:rsidR="00392F48" w:rsidRDefault="00392F48">
      <w:pPr>
        <w:pStyle w:val="BodyTextIndent2"/>
        <w:ind w:left="0" w:firstLine="0"/>
      </w:pPr>
    </w:p>
    <w:p w:rsidR="00392F48" w:rsidRDefault="00392F48">
      <w:pPr>
        <w:pStyle w:val="BodyTextIndent2"/>
        <w:numPr>
          <w:ilvl w:val="0"/>
          <w:numId w:val="77"/>
        </w:numPr>
        <w:tabs>
          <w:tab w:val="clear" w:pos="360"/>
          <w:tab w:val="num" w:pos="1080"/>
        </w:tabs>
        <w:ind w:left="1080"/>
      </w:pPr>
      <w:r>
        <w:t xml:space="preserve">Club By-Laws (e.g., allows the club officers to vote on a disbursement of funds based on a specific need and this need did </w:t>
      </w:r>
      <w:r>
        <w:rPr>
          <w:u w:val="single"/>
        </w:rPr>
        <w:t>not</w:t>
      </w:r>
      <w:r>
        <w:t xml:space="preserve"> occur during the current school year)</w:t>
      </w:r>
    </w:p>
    <w:p w:rsidR="00392F48" w:rsidRDefault="00392F48">
      <w:pPr>
        <w:pStyle w:val="BodyTextIndent2"/>
        <w:ind w:left="0" w:firstLine="0"/>
      </w:pPr>
    </w:p>
    <w:p w:rsidR="00392F48" w:rsidRDefault="00392F48">
      <w:pPr>
        <w:pStyle w:val="BodyTextIndent2"/>
        <w:numPr>
          <w:ilvl w:val="0"/>
          <w:numId w:val="77"/>
        </w:numPr>
        <w:tabs>
          <w:tab w:val="clear" w:pos="360"/>
          <w:tab w:val="num" w:pos="1080"/>
        </w:tabs>
        <w:ind w:left="1080"/>
      </w:pPr>
      <w:r>
        <w:t xml:space="preserve">Staff Welfare Account (this account is </w:t>
      </w:r>
      <w:r>
        <w:rPr>
          <w:u w:val="single"/>
        </w:rPr>
        <w:t>not</w:t>
      </w:r>
      <w:r>
        <w:t xml:space="preserve"> subject to this limit)</w:t>
      </w:r>
    </w:p>
    <w:p w:rsidR="00392F48" w:rsidRDefault="00392F48">
      <w:pPr>
        <w:pStyle w:val="BodyTextIndent2"/>
        <w:ind w:left="0" w:firstLine="0"/>
      </w:pPr>
    </w:p>
    <w:p w:rsidR="00392F48" w:rsidRDefault="00392F48">
      <w:pPr>
        <w:pStyle w:val="BodyTextIndent2"/>
        <w:numPr>
          <w:ilvl w:val="0"/>
          <w:numId w:val="77"/>
        </w:numPr>
        <w:tabs>
          <w:tab w:val="clear" w:pos="360"/>
          <w:tab w:val="num" w:pos="1080"/>
        </w:tabs>
        <w:ind w:left="1080"/>
      </w:pPr>
      <w:r>
        <w:t>Order Backlog and/or Delay by Vendor  (e.g., a purchase order was prepared and delivered to the vendor; however, there is a backlog or delay in delivery until next school year)</w:t>
      </w:r>
    </w:p>
    <w:p w:rsidR="00392F48" w:rsidRDefault="00392F48">
      <w:pPr>
        <w:pStyle w:val="BodyTextIndent2"/>
        <w:ind w:left="0" w:firstLine="0"/>
      </w:pPr>
    </w:p>
    <w:p w:rsidR="00392F48" w:rsidRDefault="00392F48">
      <w:pPr>
        <w:pStyle w:val="BodyTextIndent2"/>
        <w:numPr>
          <w:ilvl w:val="0"/>
          <w:numId w:val="77"/>
        </w:numPr>
        <w:tabs>
          <w:tab w:val="clear" w:pos="360"/>
          <w:tab w:val="num" w:pos="1080"/>
        </w:tabs>
        <w:ind w:left="1080"/>
      </w:pPr>
      <w:r>
        <w:t xml:space="preserve">Low School Activity Account Balance (i.e., an account balance less than or equal to $100 is </w:t>
      </w:r>
      <w:r>
        <w:rPr>
          <w:u w:val="single"/>
        </w:rPr>
        <w:t>not</w:t>
      </w:r>
      <w:r>
        <w:t xml:space="preserve"> subject to this limit)</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lastRenderedPageBreak/>
        <w:t xml:space="preserve">9.6  </w:t>
      </w:r>
      <w:r>
        <w:rPr>
          <w:u w:val="single"/>
        </w:rPr>
        <w:t>RECEIPT AND TRANSMITTAL OF COLLECTIONS</w:t>
      </w:r>
    </w:p>
    <w:p w:rsidR="00392F48" w:rsidRDefault="00392F48">
      <w:pPr>
        <w:pStyle w:val="BodyTextIndent2"/>
        <w:keepNext/>
        <w:ind w:left="0" w:firstLine="0"/>
        <w:rPr>
          <w:b w:val="0"/>
        </w:rPr>
      </w:pPr>
    </w:p>
    <w:p w:rsidR="00392F48" w:rsidRDefault="00392F48">
      <w:pPr>
        <w:numPr>
          <w:ilvl w:val="12"/>
          <w:numId w:val="0"/>
        </w:numPr>
        <w:ind w:firstLine="720"/>
        <w:jc w:val="both"/>
        <w:rPr>
          <w:rFonts w:ascii="CG Times" w:hAnsi="CG Times"/>
          <w:b/>
          <w:sz w:val="24"/>
        </w:rPr>
      </w:pPr>
      <w:r>
        <w:rPr>
          <w:rFonts w:ascii="CG Times" w:hAnsi="CG Times"/>
          <w:b/>
          <w:sz w:val="24"/>
        </w:rPr>
        <w:t>The receipt of school activity funds shall be accounted for by teachers, teacher assistants, sponsors, or any other School Board employees receiving such funds.  As official records, all documents must be completed in ink.  In a number of schools, money is received at a point other than the principal’s office. Therefore, it is important to have adequate safeguards in the accounting and transmittal of school activity collections.  These safeguards must be maintained and monitored by the principal or their designee.</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If a sponsor delegates the receipt of money (e.g., Prom tickets) to a student officer(s), the sponsor still assumes full responsibility for any shortages.  However, the sponsor or another School Board employee must be present during the time that the student officer is receipting collections from other students.</w:t>
      </w:r>
    </w:p>
    <w:p w:rsidR="00392F48" w:rsidRDefault="00392F48">
      <w:pPr>
        <w:numPr>
          <w:ilvl w:val="12"/>
          <w:numId w:val="0"/>
        </w:numPr>
        <w:jc w:val="both"/>
        <w:rPr>
          <w:rFonts w:ascii="CG Times" w:hAnsi="CG Times"/>
          <w:b/>
          <w:sz w:val="24"/>
        </w:rPr>
      </w:pPr>
    </w:p>
    <w:p w:rsidR="00392F48" w:rsidRDefault="00392F48">
      <w:pPr>
        <w:pStyle w:val="BodyText"/>
        <w:numPr>
          <w:ilvl w:val="12"/>
          <w:numId w:val="0"/>
        </w:numPr>
        <w:tabs>
          <w:tab w:val="clear" w:pos="720"/>
          <w:tab w:val="clear" w:pos="4680"/>
        </w:tabs>
        <w:ind w:firstLine="720"/>
      </w:pPr>
      <w:r>
        <w:t xml:space="preserve">An inventory of unused pre-numbered Receipt Books (VB-100) on hand and pre-numbered Receipt Books issued to individuals must be maintained and monitored by the principal.  A numeric sequence of all Receipts must be accounted for by the bookkeeper and teachers.  In addition, an inventory </w:t>
      </w:r>
      <w:r w:rsidR="009E1175">
        <w:t xml:space="preserve">log </w:t>
      </w:r>
      <w:r>
        <w:t>of used and unused warehouse issued pre-numbered transmittal envelopes (VB-102) and</w:t>
      </w:r>
      <w:r w:rsidR="00C006A9">
        <w:t xml:space="preserve"> </w:t>
      </w:r>
      <w:r>
        <w:t xml:space="preserve">pre-numbered Internal Accounting Control forms (VB-103) </w:t>
      </w:r>
      <w:r w:rsidR="00C006A9">
        <w:t xml:space="preserve">books </w:t>
      </w:r>
      <w:r>
        <w:t>must be maintained and must be accounted for by the bookkeeper and teachers.  The receipt of these items must be recorded on the Transmittal Envelope Inventory L</w:t>
      </w:r>
      <w:r w:rsidR="00C006A9">
        <w:t>og, Receipt Book Inventory Log, and Internal Accounting Control Forms Books Inventory Log;</w:t>
      </w:r>
      <w:r>
        <w:t xml:space="preserve"> and initialed by the recipient as of the date issued and upon the final return of the transmittal envelope</w:t>
      </w:r>
      <w:r w:rsidR="00C006A9">
        <w:t>s and applicable books</w:t>
      </w:r>
      <w:r>
        <w:t>.</w:t>
      </w: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r>
        <w:t>A teacher may be issued more than one Receipt Book or Internal Accounting Control Form</w:t>
      </w:r>
      <w:r w:rsidR="00C006A9">
        <w:t>s</w:t>
      </w:r>
      <w:r>
        <w:t xml:space="preserve"> Book at the same time provided that they are accounted for on the </w:t>
      </w:r>
      <w:r w:rsidR="00C006A9">
        <w:t>Receipt Book Inventory Log and Internal Accounting Control Forms Books Inventory Log</w:t>
      </w:r>
      <w:r>
        <w:t>.</w:t>
      </w:r>
    </w:p>
    <w:p w:rsidR="00392F48" w:rsidRDefault="00392F48">
      <w:pPr>
        <w:pStyle w:val="BodyText"/>
        <w:numPr>
          <w:ilvl w:val="12"/>
          <w:numId w:val="0"/>
        </w:numPr>
        <w:tabs>
          <w:tab w:val="clear" w:pos="720"/>
          <w:tab w:val="clear" w:pos="4680"/>
        </w:tabs>
        <w:ind w:firstLine="720"/>
      </w:pPr>
    </w:p>
    <w:p w:rsidR="00392F48" w:rsidRDefault="00392F48">
      <w:pPr>
        <w:pStyle w:val="BodyText"/>
        <w:numPr>
          <w:ilvl w:val="12"/>
          <w:numId w:val="0"/>
        </w:numPr>
        <w:tabs>
          <w:tab w:val="clear" w:pos="720"/>
          <w:tab w:val="clear" w:pos="4680"/>
        </w:tabs>
        <w:ind w:firstLine="720"/>
      </w:pPr>
      <w:r>
        <w:t>At the principal’s discretion, the writing of a separate pre-numbered receipt to an individual student by a teacher or sponsor may be waived and the pre-numbered Internal Accounting Control form used, when a significant number of students are required to pay a small amount for a specific activity</w:t>
      </w:r>
      <w:r w:rsidR="00D7148A">
        <w:t xml:space="preserve"> (e.g., less than $10.00</w:t>
      </w:r>
      <w:r w:rsidR="00723C03">
        <w:t xml:space="preserve"> or the g</w:t>
      </w:r>
      <w:r w:rsidR="000F3379">
        <w:t>o</w:t>
      </w:r>
      <w:r w:rsidR="00723C03">
        <w:t>ods are distributed at the time of payment</w:t>
      </w:r>
      <w:r w:rsidR="00D7148A">
        <w:t>)</w:t>
      </w:r>
      <w:r>
        <w:t xml:space="preserve">. However, the pre-numbered Internal Accounting Control form must </w:t>
      </w:r>
      <w:r>
        <w:rPr>
          <w:u w:val="single"/>
        </w:rPr>
        <w:t>not</w:t>
      </w:r>
      <w:r>
        <w:t xml:space="preserve"> be used for major fundraising activities (e.g., </w:t>
      </w:r>
      <w:r w:rsidR="00723C03">
        <w:t xml:space="preserve">yearbook sales, </w:t>
      </w:r>
      <w:r>
        <w:t>candy sales).</w:t>
      </w:r>
    </w:p>
    <w:p w:rsidR="00392F48" w:rsidRDefault="00392F48">
      <w:pPr>
        <w:pStyle w:val="BodyText"/>
        <w:numPr>
          <w:ilvl w:val="12"/>
          <w:numId w:val="0"/>
        </w:numPr>
        <w:tabs>
          <w:tab w:val="clear" w:pos="720"/>
          <w:tab w:val="clear" w:pos="4680"/>
        </w:tabs>
      </w:pPr>
    </w:p>
    <w:p w:rsidR="00392F48" w:rsidRDefault="00392F48">
      <w:pPr>
        <w:pStyle w:val="BodyText"/>
        <w:numPr>
          <w:ilvl w:val="12"/>
          <w:numId w:val="0"/>
        </w:numPr>
        <w:tabs>
          <w:tab w:val="clear" w:pos="720"/>
          <w:tab w:val="clear" w:pos="4680"/>
        </w:tabs>
      </w:pPr>
      <w:r>
        <w:tab/>
        <w:t>The following are considered valid methods of receipting:</w:t>
      </w:r>
    </w:p>
    <w:p w:rsidR="00392F48" w:rsidRDefault="00392F48">
      <w:pPr>
        <w:numPr>
          <w:ilvl w:val="12"/>
          <w:numId w:val="0"/>
        </w:numPr>
        <w:jc w:val="both"/>
        <w:rPr>
          <w:rFonts w:ascii="CG Times" w:hAnsi="CG Times"/>
          <w:b/>
          <w:sz w:val="24"/>
        </w:rPr>
      </w:pPr>
    </w:p>
    <w:p w:rsidR="00392F48" w:rsidRDefault="00392F48" w:rsidP="0049631F">
      <w:pPr>
        <w:pStyle w:val="BodyTextIndent3"/>
        <w:numPr>
          <w:ilvl w:val="0"/>
          <w:numId w:val="73"/>
        </w:numPr>
      </w:pPr>
      <w:r>
        <w:lastRenderedPageBreak/>
        <w:t>A pre-numbered Internal Accounting Control (IAC) form (VB-103) – used for receipting Special Activities (e.g.,  field trips, paperback book sales, locker rentals, parking decals, gym uniforms, club dues)</w:t>
      </w:r>
      <w:r w:rsidR="008529F2">
        <w:t xml:space="preserve">; however, the student </w:t>
      </w:r>
      <w:r w:rsidR="00B00A27">
        <w:t xml:space="preserve">must </w:t>
      </w:r>
      <w:r w:rsidR="008529F2">
        <w:t>initial in the provided column (teacher/sponsor may initial at the elementary level)</w:t>
      </w:r>
      <w:r>
        <w:t xml:space="preserve">.  Cash and Checks must be recorded in separate columns. </w:t>
      </w:r>
    </w:p>
    <w:p w:rsidR="00392F48" w:rsidRDefault="00392F48" w:rsidP="0049631F">
      <w:pPr>
        <w:pStyle w:val="BodyTextIndent3"/>
        <w:ind w:left="1080" w:firstLine="0"/>
      </w:pPr>
    </w:p>
    <w:p w:rsidR="00392F48" w:rsidRDefault="00392F48" w:rsidP="0049631F">
      <w:pPr>
        <w:pStyle w:val="BodyTextIndent3"/>
        <w:ind w:left="1440" w:firstLine="0"/>
      </w:pPr>
      <w:r>
        <w:t xml:space="preserve">Record the name of the individual providing the payment on each row of the IAC form.  </w:t>
      </w:r>
      <w:bookmarkStart w:id="18" w:name="OLE_LINK12"/>
      <w:bookmarkStart w:id="19" w:name="OLE_LINK13"/>
      <w:r>
        <w:t xml:space="preserve">Do </w:t>
      </w:r>
      <w:r>
        <w:rPr>
          <w:u w:val="single"/>
        </w:rPr>
        <w:t>not</w:t>
      </w:r>
      <w:r>
        <w:t xml:space="preserve"> record a lump-sum amount collected from more than one individual on a row, unless it is accompanied by a calculator tape or tally marks on a listing of items being sold (e.g., school store purchases),  documentation for charitable donations from classes, or similar documentation.</w:t>
      </w:r>
    </w:p>
    <w:bookmarkEnd w:id="18"/>
    <w:bookmarkEnd w:id="19"/>
    <w:p w:rsidR="00392F48" w:rsidRDefault="00392F48" w:rsidP="0049631F">
      <w:pPr>
        <w:pStyle w:val="BodyTextIndent3"/>
        <w:ind w:left="1440" w:firstLine="0"/>
      </w:pPr>
    </w:p>
    <w:p w:rsidR="00392F48" w:rsidRDefault="00392F48" w:rsidP="0049631F">
      <w:pPr>
        <w:pStyle w:val="BodyTextIndent3"/>
        <w:ind w:left="1440" w:firstLine="0"/>
      </w:pPr>
      <w:r>
        <w:t>A new pre-numbered Internal Accounting Control form is used for each day.  The copies shall be distributed, as follows:</w:t>
      </w:r>
    </w:p>
    <w:p w:rsidR="00392F48" w:rsidRDefault="00392F48">
      <w:pPr>
        <w:pStyle w:val="BodyTextIndent3"/>
        <w:ind w:left="1080" w:firstLine="0"/>
      </w:pPr>
    </w:p>
    <w:p w:rsidR="00392F48" w:rsidRDefault="00392F48">
      <w:pPr>
        <w:numPr>
          <w:ilvl w:val="0"/>
          <w:numId w:val="71"/>
        </w:numPr>
        <w:tabs>
          <w:tab w:val="clear" w:pos="360"/>
          <w:tab w:val="num" w:pos="1800"/>
        </w:tabs>
        <w:ind w:left="1800"/>
        <w:jc w:val="both"/>
        <w:rPr>
          <w:rFonts w:ascii="CG Times" w:hAnsi="CG Times"/>
          <w:b/>
          <w:sz w:val="24"/>
        </w:rPr>
      </w:pPr>
      <w:r>
        <w:rPr>
          <w:rFonts w:ascii="CG Times" w:hAnsi="CG Times"/>
          <w:b/>
          <w:sz w:val="24"/>
        </w:rPr>
        <w:t>Original white copy of the IAC form to teacher/sponsor with the original Receipt from the bookkeeper attached (remains part of the permanent records maintained by the teacher, sponsor, or other School Board employee)</w:t>
      </w:r>
    </w:p>
    <w:p w:rsidR="00392F48" w:rsidRDefault="00392F48">
      <w:pPr>
        <w:ind w:left="1440"/>
        <w:jc w:val="both"/>
        <w:rPr>
          <w:rFonts w:ascii="CG Times" w:hAnsi="CG Times"/>
          <w:b/>
          <w:sz w:val="24"/>
        </w:rPr>
      </w:pPr>
    </w:p>
    <w:p w:rsidR="00392F48" w:rsidRDefault="00392F48">
      <w:pPr>
        <w:pStyle w:val="BodyText2"/>
        <w:numPr>
          <w:ilvl w:val="0"/>
          <w:numId w:val="72"/>
        </w:numPr>
        <w:tabs>
          <w:tab w:val="clear" w:pos="-1080"/>
          <w:tab w:val="clear" w:pos="-900"/>
          <w:tab w:val="clear" w:pos="-720"/>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800"/>
        </w:tabs>
        <w:ind w:left="1800"/>
        <w:rPr>
          <w:rFonts w:ascii="CG Times" w:hAnsi="CG Times"/>
          <w:b/>
        </w:rPr>
      </w:pPr>
      <w:r>
        <w:rPr>
          <w:rFonts w:ascii="CG Times" w:hAnsi="CG Times"/>
          <w:b/>
        </w:rPr>
        <w:t>Canary copy of the IAC form attached to the duplicate Receipt (second copy) is retained in the bookkeeper’s files</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ab/>
      </w:r>
    </w:p>
    <w:p w:rsidR="00392F48" w:rsidRDefault="00392F48" w:rsidP="004C44B4">
      <w:pPr>
        <w:pStyle w:val="BodyTextIndent3"/>
        <w:numPr>
          <w:ilvl w:val="0"/>
          <w:numId w:val="73"/>
        </w:numPr>
      </w:pPr>
      <w:r>
        <w:t>A pre-numbered Receipt Book (VB-100) – used for all other funds and by all other School Board employees ( e.g., Guidance Department, Library, office staff) who receive Receipts, except as specified above.</w:t>
      </w:r>
      <w:r w:rsidRPr="004C44B4">
        <w:t xml:space="preserve"> </w:t>
      </w:r>
      <w:r>
        <w:t>Cash and Checks must be recorded separately.</w:t>
      </w:r>
    </w:p>
    <w:p w:rsidR="00392F48" w:rsidRDefault="00392F48" w:rsidP="004C44B4">
      <w:pPr>
        <w:pStyle w:val="BodyTextIndent3"/>
        <w:ind w:left="1440" w:firstLine="0"/>
      </w:pPr>
    </w:p>
    <w:p w:rsidR="00392F48" w:rsidRPr="004C44B4" w:rsidRDefault="00392F48" w:rsidP="004C44B4">
      <w:pPr>
        <w:pStyle w:val="BodyTextIndent3"/>
        <w:ind w:left="1440" w:firstLine="0"/>
      </w:pPr>
      <w:r>
        <w:t xml:space="preserve">Each pre-numbered receipt must specify the name of the individual providing the payment.  Do </w:t>
      </w:r>
      <w:r>
        <w:rPr>
          <w:u w:val="single"/>
        </w:rPr>
        <w:t>not</w:t>
      </w:r>
      <w:r>
        <w:t xml:space="preserve"> record a lump-sum amount collected from more than one individual on one receipt.</w:t>
      </w:r>
    </w:p>
    <w:p w:rsidR="00392F48" w:rsidRDefault="00392F48" w:rsidP="004C44B4">
      <w:pPr>
        <w:pStyle w:val="BodyTextIndent3"/>
        <w:ind w:left="1440" w:firstLine="0"/>
      </w:pPr>
    </w:p>
    <w:p w:rsidR="00392F48" w:rsidRDefault="00392F48" w:rsidP="004C44B4">
      <w:pPr>
        <w:pStyle w:val="BodyTextIndent3"/>
        <w:ind w:left="1440" w:firstLine="0"/>
      </w:pPr>
      <w:r>
        <w:t>The copies shall be distributed, as follows:</w:t>
      </w:r>
    </w:p>
    <w:p w:rsidR="00392F48" w:rsidRDefault="00392F48">
      <w:pPr>
        <w:pStyle w:val="BodyText"/>
        <w:tabs>
          <w:tab w:val="clear" w:pos="720"/>
          <w:tab w:val="clear" w:pos="4680"/>
        </w:tabs>
        <w:ind w:left="1440"/>
        <w:rPr>
          <w:strike/>
        </w:rPr>
      </w:pPr>
    </w:p>
    <w:p w:rsidR="00392F48" w:rsidRDefault="00392F48">
      <w:pPr>
        <w:pStyle w:val="BodyText"/>
        <w:numPr>
          <w:ilvl w:val="0"/>
          <w:numId w:val="42"/>
        </w:numPr>
        <w:tabs>
          <w:tab w:val="clear" w:pos="504"/>
          <w:tab w:val="clear" w:pos="720"/>
          <w:tab w:val="clear" w:pos="4680"/>
        </w:tabs>
        <w:ind w:left="1800" w:hanging="360"/>
      </w:pPr>
      <w:r>
        <w:t>Original - to payee (e.g., student)</w:t>
      </w:r>
    </w:p>
    <w:p w:rsidR="00392F48" w:rsidRDefault="00392F48">
      <w:pPr>
        <w:pStyle w:val="BodyText"/>
        <w:tabs>
          <w:tab w:val="clear" w:pos="720"/>
          <w:tab w:val="clear" w:pos="4680"/>
        </w:tabs>
        <w:ind w:left="1440"/>
      </w:pPr>
    </w:p>
    <w:p w:rsidR="00392F48" w:rsidRDefault="00392F48">
      <w:pPr>
        <w:pStyle w:val="BodyText"/>
        <w:numPr>
          <w:ilvl w:val="0"/>
          <w:numId w:val="42"/>
        </w:numPr>
        <w:tabs>
          <w:tab w:val="clear" w:pos="504"/>
          <w:tab w:val="clear" w:pos="720"/>
          <w:tab w:val="clear" w:pos="4680"/>
        </w:tabs>
        <w:ind w:left="1800" w:hanging="360"/>
      </w:pPr>
      <w:r>
        <w:lastRenderedPageBreak/>
        <w:t>Second copy - to the bookkeeper to attach to the bookkeeper’s Receipt and file</w:t>
      </w:r>
    </w:p>
    <w:p w:rsidR="00392F48" w:rsidRDefault="00392F48">
      <w:pPr>
        <w:pStyle w:val="BodyText"/>
        <w:tabs>
          <w:tab w:val="clear" w:pos="720"/>
          <w:tab w:val="clear" w:pos="4680"/>
        </w:tabs>
      </w:pPr>
    </w:p>
    <w:p w:rsidR="00392F48" w:rsidRDefault="00392F48">
      <w:pPr>
        <w:numPr>
          <w:ilvl w:val="0"/>
          <w:numId w:val="43"/>
        </w:numPr>
        <w:tabs>
          <w:tab w:val="clear" w:pos="504"/>
        </w:tabs>
        <w:ind w:left="1800" w:hanging="360"/>
        <w:jc w:val="both"/>
        <w:rPr>
          <w:rFonts w:ascii="CG Times" w:hAnsi="CG Times"/>
          <w:b/>
          <w:sz w:val="24"/>
        </w:rPr>
      </w:pPr>
      <w:r>
        <w:rPr>
          <w:rFonts w:ascii="CG Times" w:hAnsi="CG Times"/>
          <w:b/>
          <w:sz w:val="24"/>
        </w:rPr>
        <w:t>Third copy - retained in Receipt Book</w:t>
      </w: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ight="720"/>
        <w:rPr>
          <w:rFonts w:ascii="CG Times" w:hAnsi="CG Times"/>
          <w:b/>
        </w:rPr>
      </w:pPr>
      <w:r>
        <w:rPr>
          <w:rFonts w:ascii="CG Times" w:hAnsi="CG Times"/>
          <w:b/>
        </w:rPr>
        <w:t xml:space="preserve">In case of a "void”, all three copies (marked </w:t>
      </w:r>
      <w:r w:rsidRPr="009207D2">
        <w:rPr>
          <w:rFonts w:ascii="CG Times" w:hAnsi="CG Times"/>
          <w:b/>
          <w:u w:val="single"/>
        </w:rPr>
        <w:t>Void</w:t>
      </w:r>
      <w:r>
        <w:rPr>
          <w:rFonts w:ascii="CG Times" w:hAnsi="CG Times"/>
          <w:b/>
        </w:rPr>
        <w:t>) of the receipt must be accounted for by the individual responsible for the Receipt Book.</w:t>
      </w:r>
    </w:p>
    <w:p w:rsidR="00392F48" w:rsidRDefault="00392F48">
      <w:pPr>
        <w:numPr>
          <w:ilvl w:val="12"/>
          <w:numId w:val="0"/>
        </w:numPr>
        <w:jc w:val="both"/>
        <w:rPr>
          <w:rFonts w:ascii="CG Times" w:hAnsi="CG Times"/>
          <w:b/>
          <w:sz w:val="24"/>
        </w:rPr>
      </w:pPr>
    </w:p>
    <w:p w:rsidR="00392F48" w:rsidRDefault="00392F48">
      <w:pPr>
        <w:numPr>
          <w:ilvl w:val="12"/>
          <w:numId w:val="0"/>
        </w:numPr>
        <w:jc w:val="both"/>
        <w:rPr>
          <w:rFonts w:ascii="CG Times" w:hAnsi="CG Times"/>
          <w:b/>
          <w:sz w:val="24"/>
        </w:rPr>
      </w:pPr>
      <w:r>
        <w:rPr>
          <w:rFonts w:ascii="CG Times" w:hAnsi="CG Times"/>
          <w:b/>
          <w:i/>
          <w:sz w:val="24"/>
        </w:rPr>
        <w:t xml:space="preserve"> </w:t>
      </w:r>
      <w:r>
        <w:rPr>
          <w:rFonts w:ascii="CG Times" w:hAnsi="CG Times"/>
          <w:b/>
          <w:sz w:val="24"/>
        </w:rPr>
        <w:t xml:space="preserve">        Pre-numbered Receipt Books are the most secure way of collecting cash.  Examples of the use of Receipt Books are:  Yearbook, Fundraisers (e.g., candy sales), and Club Activity payments; and, in the absence of the bookkeeper, a designated employee must write receipts to employees transmitting collected money (when rights to Manatee receipting have </w:t>
      </w:r>
      <w:r>
        <w:rPr>
          <w:rFonts w:ascii="CG Times" w:hAnsi="CG Times"/>
          <w:b/>
          <w:sz w:val="24"/>
          <w:u w:val="single"/>
        </w:rPr>
        <w:t>not</w:t>
      </w:r>
      <w:r>
        <w:rPr>
          <w:rFonts w:ascii="CG Times" w:hAnsi="CG Times"/>
          <w:b/>
          <w:sz w:val="24"/>
        </w:rPr>
        <w:t xml:space="preserve"> been granted).  In addition, payments for obligations must be receipted (e.g., damaged textbooks).</w:t>
      </w:r>
    </w:p>
    <w:p w:rsidR="00392F48" w:rsidRDefault="00392F48">
      <w:pPr>
        <w:numPr>
          <w:ilvl w:val="12"/>
          <w:numId w:val="0"/>
        </w:numPr>
        <w:jc w:val="both"/>
        <w:rPr>
          <w:rFonts w:ascii="CG Times" w:hAnsi="CG Times"/>
          <w:b/>
          <w:sz w:val="24"/>
        </w:rPr>
      </w:pPr>
    </w:p>
    <w:p w:rsidR="00392F48" w:rsidRDefault="00392F48">
      <w:pPr>
        <w:pStyle w:val="BodyText"/>
        <w:numPr>
          <w:ilvl w:val="12"/>
          <w:numId w:val="0"/>
        </w:numPr>
        <w:tabs>
          <w:tab w:val="clear" w:pos="720"/>
          <w:tab w:val="clear" w:pos="4680"/>
        </w:tabs>
        <w:ind w:firstLine="720"/>
        <w:rPr>
          <w:i/>
          <w:u w:val="single"/>
        </w:rPr>
      </w:pPr>
      <w:r>
        <w:t>A pre-numbered Transmittal Envelope (VB-102) must be completed and used by the School Board employee to transmit school activity collections to the bookkeeper.  Students and volunteers are prohibited from transmitting school activity funds.  The Transmittal Envelope must contain all money received that day via the Receipt Book and/or the Internal Accounting Control forms</w:t>
      </w:r>
      <w:r w:rsidR="00B00A27">
        <w:t xml:space="preserve"> book</w:t>
      </w:r>
      <w:r>
        <w:t>. The activity, date, amount collected (Cash and Checks must be recorded in ink in separate columns)</w:t>
      </w:r>
      <w:r w:rsidR="00F73AD4">
        <w:t>, and receipt or Internal Accounting Control number sequence</w:t>
      </w:r>
      <w:r>
        <w:t xml:space="preserve"> must be indicated on the exterior part of the envelope in the spaces provided.</w:t>
      </w:r>
    </w:p>
    <w:p w:rsidR="00392F48" w:rsidRDefault="00392F48">
      <w:pPr>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bookkeeper must verify the accuracy of the money received (transmitted), issue a computer-generated receipt (and a duplicate receipt), and distribute the receipts, as follows:</w:t>
      </w:r>
    </w:p>
    <w:p w:rsidR="00392F48" w:rsidRDefault="00392F48">
      <w:pPr>
        <w:numPr>
          <w:ilvl w:val="12"/>
          <w:numId w:val="0"/>
        </w:numPr>
        <w:ind w:firstLine="720"/>
        <w:jc w:val="both"/>
        <w:rPr>
          <w:rFonts w:ascii="CG Times" w:hAnsi="CG Times"/>
          <w:b/>
          <w:sz w:val="24"/>
        </w:rPr>
      </w:pPr>
    </w:p>
    <w:p w:rsidR="00392F48" w:rsidRDefault="00392F48">
      <w:pPr>
        <w:numPr>
          <w:ilvl w:val="0"/>
          <w:numId w:val="44"/>
        </w:numPr>
        <w:tabs>
          <w:tab w:val="clear" w:pos="360"/>
        </w:tabs>
        <w:ind w:left="1080"/>
        <w:jc w:val="both"/>
        <w:rPr>
          <w:rFonts w:ascii="CG Times" w:hAnsi="CG Times"/>
          <w:b/>
          <w:sz w:val="24"/>
        </w:rPr>
      </w:pPr>
      <w:r>
        <w:rPr>
          <w:rFonts w:ascii="CG Times" w:hAnsi="CG Times"/>
          <w:b/>
          <w:sz w:val="24"/>
        </w:rPr>
        <w:t>Original (Official Receipt) – Return to teacher transmitting money and staple to the receipt book or Internal Accounting Control form (white copy).  The receipts must remain intact with the receipt book(s) and/or Internal Accounting Control form(s)</w:t>
      </w:r>
      <w:r w:rsidR="00B00A27">
        <w:rPr>
          <w:rFonts w:ascii="CG Times" w:hAnsi="CG Times"/>
          <w:b/>
          <w:sz w:val="24"/>
        </w:rPr>
        <w:t xml:space="preserve"> book(s)</w:t>
      </w:r>
      <w:r>
        <w:rPr>
          <w:rFonts w:ascii="CG Times" w:hAnsi="CG Times"/>
          <w:b/>
          <w:sz w:val="24"/>
        </w:rPr>
        <w:t>.</w:t>
      </w:r>
    </w:p>
    <w:p w:rsidR="00392F48" w:rsidRDefault="00392F48">
      <w:pPr>
        <w:ind w:left="720"/>
        <w:jc w:val="both"/>
        <w:rPr>
          <w:rFonts w:ascii="CG Times" w:hAnsi="CG Times"/>
          <w:b/>
          <w:sz w:val="24"/>
        </w:rPr>
      </w:pPr>
    </w:p>
    <w:p w:rsidR="00392F48" w:rsidRDefault="00392F48">
      <w:pPr>
        <w:numPr>
          <w:ilvl w:val="0"/>
          <w:numId w:val="45"/>
        </w:numPr>
        <w:tabs>
          <w:tab w:val="clear" w:pos="360"/>
        </w:tabs>
        <w:ind w:left="1080"/>
        <w:jc w:val="both"/>
        <w:rPr>
          <w:rFonts w:ascii="CG Times" w:hAnsi="CG Times"/>
          <w:b/>
          <w:sz w:val="24"/>
        </w:rPr>
      </w:pPr>
      <w:r>
        <w:rPr>
          <w:rFonts w:ascii="CG Times" w:hAnsi="CG Times"/>
          <w:b/>
          <w:sz w:val="24"/>
        </w:rPr>
        <w:t xml:space="preserve">Duplicate </w:t>
      </w:r>
      <w:r>
        <w:rPr>
          <w:rFonts w:ascii="CG Times" w:hAnsi="CG Times"/>
          <w:b/>
          <w:sz w:val="24"/>
        </w:rPr>
        <w:noBreakHyphen/>
        <w:t xml:space="preserve"> Attach to teacher receipts, or Internal Accounting Control form (canary copy) and retain in the bookkeeper’s file.  Instead of a duplicate receipt, the bookkeeper may record the receipt number and date on the Internal Accounting Control form.</w:t>
      </w:r>
    </w:p>
    <w:p w:rsidR="00392F48" w:rsidRDefault="00392F48">
      <w:pPr>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lastRenderedPageBreak/>
        <w:t xml:space="preserve">The bookkeeper must initial the Transmittal Envelope and return it to the employee making the transmittal.  If there is a discrepancy between the cash count and the employee’s (e.g., teacher) records that are </w:t>
      </w:r>
      <w:r>
        <w:rPr>
          <w:rFonts w:ascii="CG Times" w:hAnsi="CG Times"/>
          <w:b/>
          <w:sz w:val="24"/>
          <w:u w:val="single"/>
        </w:rPr>
        <w:t>not</w:t>
      </w:r>
      <w:r>
        <w:rPr>
          <w:rFonts w:ascii="CG Times" w:hAnsi="CG Times"/>
          <w:b/>
          <w:sz w:val="24"/>
        </w:rPr>
        <w:t xml:space="preserve"> resolved within one day, the bookkeeper must document the difference in money transmitted (and initial the Transmittal Envelope, accordingly) and receipt only what is deposited.  The employee must adjust the Transmittal Envelope and initial, also.  The bookkeeper must notify the principal of the difference (and if a pattern of shortages by the same employee exist), so that appropriate action can be taken.</w:t>
      </w:r>
      <w:r w:rsidRPr="00800C33">
        <w:rPr>
          <w:rFonts w:ascii="CG Times" w:hAnsi="CG Times"/>
          <w:b/>
          <w:sz w:val="24"/>
        </w:rPr>
        <w:t xml:space="preserve"> </w:t>
      </w:r>
      <w:r>
        <w:rPr>
          <w:rFonts w:ascii="CG Times" w:hAnsi="CG Times"/>
          <w:b/>
          <w:sz w:val="24"/>
        </w:rPr>
        <w:t xml:space="preserve"> If there is a discrepancy with the date of collection and the date of receipt, the bookkeeper must document on the Manatee receipt the reason for the difference.  </w:t>
      </w:r>
    </w:p>
    <w:p w:rsidR="00392F48" w:rsidRDefault="00392F48">
      <w:pPr>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If a reimbursement/refund (including change returned) check is posted to a school activity account(s) (must be a negative disbursement), print a copy of the adjustment voucher and attach it to the deposit slip and Cash Receipts Journal.  A separate deposit may be made for these reimbursements/refunds, if desired.</w:t>
      </w:r>
    </w:p>
    <w:p w:rsidR="00392F48" w:rsidRDefault="00392F48">
      <w:pPr>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Cash Receipts Journal summarizes the day's receipts and is the official daily cash deposit reconciliation form.  A Cash Receipts Journal must be printed for each day.  The total on the Cash Receipts Journal (and the adjustment voucher(s), if applicable) must agree to the deposit slip validated by the bank (however, if a receipt was incorrect or a duplicate, and posted and subsequently voided on the same day, circle the voided receipt on the Cash Receipts Journal, write void, and subtract the amount from the total receipts). Attach the daily bank deposit slip to the Cash Receipts Journal (and the adjustment voucher(s), if applicable) and file it by month.</w:t>
      </w:r>
    </w:p>
    <w:p w:rsidR="00392F48" w:rsidRDefault="00392F48">
      <w:pPr>
        <w:pStyle w:val="BodyTextIndent2"/>
        <w:ind w:left="0" w:firstLine="0"/>
        <w:rPr>
          <w:u w:val="single"/>
        </w:rPr>
      </w:pPr>
    </w:p>
    <w:p w:rsidR="00392F48" w:rsidRDefault="00392F48">
      <w:pPr>
        <w:numPr>
          <w:ilvl w:val="12"/>
          <w:numId w:val="0"/>
        </w:numPr>
        <w:ind w:firstLine="720"/>
        <w:jc w:val="both"/>
        <w:rPr>
          <w:rFonts w:ascii="CG Times" w:hAnsi="CG Times"/>
          <w:b/>
          <w:color w:val="000000"/>
          <w:sz w:val="24"/>
        </w:rPr>
      </w:pPr>
      <w:r>
        <w:rPr>
          <w:b/>
          <w:color w:val="000000"/>
          <w:sz w:val="24"/>
        </w:rPr>
        <w:t>The financial records (e.g., transmittal envelopes, receipts and receipt books, internal accounting control forms</w:t>
      </w:r>
      <w:r w:rsidR="00B00A27">
        <w:rPr>
          <w:b/>
          <w:color w:val="000000"/>
          <w:sz w:val="24"/>
        </w:rPr>
        <w:t xml:space="preserve"> books</w:t>
      </w:r>
      <w:r>
        <w:rPr>
          <w:b/>
          <w:color w:val="000000"/>
          <w:sz w:val="24"/>
        </w:rPr>
        <w:t>) of each club and other school activity accounts are a part of the school records for accounting and audit purposes.  These financial records must be retained intact and turned in to the bookkeeper at the end of the school year.  Any discrepancies must be documented in writing by the teacher/sponsor.</w:t>
      </w:r>
    </w:p>
    <w:p w:rsidR="00392F48" w:rsidRDefault="00392F48">
      <w:pPr>
        <w:pStyle w:val="BodyTextIndent2"/>
        <w:ind w:left="0" w:firstLine="0"/>
        <w:rPr>
          <w:u w:val="single"/>
        </w:rPr>
      </w:pPr>
    </w:p>
    <w:p w:rsidR="00392F48" w:rsidRDefault="00392F48">
      <w:pPr>
        <w:pStyle w:val="BodyTextIndent2"/>
        <w:keepNext/>
        <w:ind w:left="0" w:firstLine="0"/>
        <w:rPr>
          <w:u w:val="single"/>
        </w:rPr>
      </w:pPr>
      <w:r>
        <w:rPr>
          <w:sz w:val="28"/>
          <w:szCs w:val="28"/>
        </w:rPr>
        <w:t xml:space="preserve">9.7  </w:t>
      </w:r>
      <w:r>
        <w:rPr>
          <w:u w:val="single"/>
        </w:rPr>
        <w:t>LOST AND DAMAGED/PURCHASED TEXTBOOKS</w:t>
      </w:r>
    </w:p>
    <w:p w:rsidR="00392F48" w:rsidRDefault="00392F48">
      <w:pPr>
        <w:pStyle w:val="BodyTextIndent2"/>
        <w:keepNext/>
        <w:ind w:left="0" w:firstLine="0"/>
      </w:pPr>
    </w:p>
    <w:p w:rsidR="00392F48" w:rsidRDefault="00392F48">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tab/>
      </w:r>
      <w:r>
        <w:tab/>
      </w:r>
      <w:r>
        <w:rPr>
          <w:rFonts w:ascii="CG Times" w:hAnsi="CG Times"/>
          <w:b/>
          <w:sz w:val="24"/>
        </w:rPr>
        <w:t>Students are expected to pay for lost and/or damaged textbooks.  Receipts collected are posted to the following appropriate account:</w:t>
      </w:r>
    </w:p>
    <w:p w:rsidR="00392F48" w:rsidRDefault="00392F48">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jc w:val="both"/>
        <w:rPr>
          <w:rFonts w:ascii="CG Times" w:hAnsi="CG Times"/>
          <w:b/>
          <w:sz w:val="24"/>
        </w:rPr>
      </w:pPr>
      <w:r>
        <w:rPr>
          <w:rFonts w:ascii="CG Times" w:hAnsi="CG Times"/>
          <w:b/>
          <w:sz w:val="24"/>
        </w:rPr>
        <w:tab/>
        <w:t>0530</w:t>
      </w:r>
      <w:r>
        <w:rPr>
          <w:rFonts w:ascii="CG Times" w:hAnsi="CG Times"/>
          <w:b/>
          <w:sz w:val="24"/>
        </w:rPr>
        <w:tab/>
        <w:t>Textbooks-Lost</w:t>
      </w:r>
    </w:p>
    <w:p w:rsidR="00392F48" w:rsidRDefault="00392F48">
      <w:pPr>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0540</w:t>
      </w:r>
      <w:r>
        <w:rPr>
          <w:rFonts w:ascii="CG Times" w:hAnsi="CG Times"/>
          <w:b/>
          <w:sz w:val="24"/>
        </w:rPr>
        <w:tab/>
        <w:t>Textbooks-New Purchase</w:t>
      </w:r>
      <w:r w:rsidR="00356EA8">
        <w:rPr>
          <w:rFonts w:ascii="CG Times" w:hAnsi="CG Times"/>
          <w:b/>
          <w:sz w:val="24"/>
        </w:rPr>
        <w:t xml:space="preserve">  </w:t>
      </w:r>
      <w:r w:rsidR="00356EA8" w:rsidRPr="00356EA8">
        <w:rPr>
          <w:rFonts w:ascii="CG Times" w:hAnsi="CG Times"/>
          <w:b/>
          <w:sz w:val="24"/>
        </w:rPr>
        <w:t>(</w:t>
      </w:r>
      <w:r w:rsidR="00356EA8" w:rsidRPr="00356EA8">
        <w:rPr>
          <w:rFonts w:ascii="CG Times" w:hAnsi="CG Times"/>
          <w:b/>
          <w:sz w:val="24"/>
          <w:u w:val="single"/>
        </w:rPr>
        <w:t>Not</w:t>
      </w:r>
      <w:r w:rsidR="00356EA8" w:rsidRPr="00356EA8">
        <w:rPr>
          <w:rFonts w:ascii="CG Times" w:hAnsi="CG Times"/>
          <w:b/>
          <w:sz w:val="24"/>
        </w:rPr>
        <w:t xml:space="preserve"> </w:t>
      </w:r>
      <w:r w:rsidR="00356EA8" w:rsidRPr="00356EA8">
        <w:rPr>
          <w:rFonts w:ascii="CG Times" w:hAnsi="CG Times"/>
          <w:b/>
          <w:sz w:val="24"/>
          <w:u w:val="single"/>
        </w:rPr>
        <w:t>Currently</w:t>
      </w:r>
      <w:r w:rsidR="00356EA8" w:rsidRPr="00356EA8">
        <w:rPr>
          <w:rFonts w:ascii="CG Times" w:hAnsi="CG Times"/>
          <w:b/>
          <w:sz w:val="24"/>
        </w:rPr>
        <w:t xml:space="preserve"> </w:t>
      </w:r>
      <w:r w:rsidR="00356EA8" w:rsidRPr="00356EA8">
        <w:rPr>
          <w:rFonts w:ascii="CG Times" w:hAnsi="CG Times"/>
          <w:b/>
          <w:sz w:val="24"/>
          <w:u w:val="single"/>
        </w:rPr>
        <w:t>In</w:t>
      </w:r>
      <w:r w:rsidR="00356EA8" w:rsidRPr="00356EA8">
        <w:rPr>
          <w:rFonts w:ascii="CG Times" w:hAnsi="CG Times"/>
          <w:b/>
          <w:sz w:val="24"/>
        </w:rPr>
        <w:t xml:space="preserve"> </w:t>
      </w:r>
      <w:r w:rsidR="00356EA8" w:rsidRPr="00356EA8">
        <w:rPr>
          <w:rFonts w:ascii="CG Times" w:hAnsi="CG Times"/>
          <w:b/>
          <w:sz w:val="24"/>
          <w:u w:val="single"/>
        </w:rPr>
        <w:t>Use</w:t>
      </w:r>
      <w:r w:rsidR="00356EA8" w:rsidRPr="00356EA8">
        <w:rPr>
          <w:rFonts w:ascii="CG Times" w:hAnsi="CG Times"/>
          <w:b/>
          <w:sz w:val="24"/>
        </w:rPr>
        <w:t>)</w:t>
      </w:r>
    </w:p>
    <w:p w:rsidR="00392F48" w:rsidRDefault="00392F48">
      <w:pPr>
        <w:numPr>
          <w:ilvl w:val="12"/>
          <w:numId w:val="0"/>
        </w:numPr>
        <w:ind w:firstLine="720"/>
        <w:jc w:val="both"/>
        <w:rPr>
          <w:rFonts w:ascii="CG Times" w:hAnsi="CG Times"/>
          <w:b/>
          <w:sz w:val="24"/>
        </w:rPr>
      </w:pPr>
    </w:p>
    <w:p w:rsidR="00392F48" w:rsidRDefault="00392F48">
      <w:pPr>
        <w:ind w:left="720"/>
        <w:jc w:val="both"/>
        <w:rPr>
          <w:rFonts w:ascii="CG Times" w:hAnsi="CG Times"/>
          <w:b/>
          <w:sz w:val="24"/>
        </w:rPr>
      </w:pPr>
      <w:r>
        <w:rPr>
          <w:rFonts w:ascii="CG Times" w:hAnsi="CG Times"/>
          <w:b/>
          <w:sz w:val="24"/>
        </w:rPr>
        <w:t>0550</w:t>
      </w:r>
      <w:r>
        <w:rPr>
          <w:rFonts w:ascii="CG Times" w:hAnsi="CG Times"/>
          <w:b/>
          <w:sz w:val="24"/>
        </w:rPr>
        <w:tab/>
        <w:t>Textbooks-Damaged</w:t>
      </w:r>
    </w:p>
    <w:p w:rsidR="00392F48" w:rsidRDefault="00392F48" w:rsidP="007B1F5F">
      <w:pPr>
        <w:jc w:val="both"/>
        <w:rPr>
          <w:rFonts w:ascii="CG Times" w:hAnsi="CG Times"/>
          <w:b/>
          <w:sz w:val="24"/>
        </w:rPr>
      </w:pPr>
    </w:p>
    <w:p w:rsidR="00392F48" w:rsidRDefault="00392F48" w:rsidP="007B1F5F">
      <w:pPr>
        <w:pStyle w:val="Heading7"/>
        <w:keepNext w:val="0"/>
        <w:numPr>
          <w:ilvl w:val="0"/>
          <w:numId w:val="0"/>
        </w:numPr>
        <w:ind w:firstLine="720"/>
      </w:pPr>
      <w:r>
        <w:t xml:space="preserve">A textbook lost by a student is a lost textbook that must be replaced at full price by the School Division.  The age and shape of a lost textbook is </w:t>
      </w:r>
      <w:r>
        <w:rPr>
          <w:u w:val="single"/>
        </w:rPr>
        <w:t>not</w:t>
      </w:r>
      <w:r>
        <w:t xml:space="preserve"> relevant.  Hence, the student must be charged the full price (disclosed on the textbook order form).   A student who has damaged a textbook is charged the actual repair cost (from the vendor) or full price if it is irreparable (e.g., missing pages, permanently disfigured pages, no cover).  Charges to the students for other textbook related incidents in which the book is still useable (e.g., markings in the book (other than the answers), bent pages, torn cover or binding) are at the discretion of the principal.</w:t>
      </w:r>
    </w:p>
    <w:p w:rsidR="00392F48" w:rsidRDefault="00392F48">
      <w:pPr>
        <w:pStyle w:val="Heading7"/>
        <w:numPr>
          <w:ilvl w:val="0"/>
          <w:numId w:val="0"/>
        </w:numPr>
        <w:ind w:firstLine="720"/>
      </w:pPr>
    </w:p>
    <w:p w:rsidR="00392F48" w:rsidRDefault="00392F48" w:rsidP="007B1F5F">
      <w:pPr>
        <w:pStyle w:val="Heading7"/>
        <w:keepNext w:val="0"/>
        <w:numPr>
          <w:ilvl w:val="0"/>
          <w:numId w:val="0"/>
        </w:numPr>
        <w:ind w:firstLine="720"/>
      </w:pPr>
      <w:r>
        <w:t xml:space="preserve">However, if the textbook was lost or damaged at the end of the school year, the school does </w:t>
      </w:r>
      <w:r>
        <w:rPr>
          <w:u w:val="single"/>
        </w:rPr>
        <w:t>not</w:t>
      </w:r>
      <w:r>
        <w:t xml:space="preserve"> reissue another textbook to the student, and the school will be using a new textbook adoption for that specific course at the beginning of the next school year, then the charge is at the discretion of the principal.</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If a parent requests to purchase a student textbook, the</w:t>
      </w:r>
      <w:r w:rsidR="00356EA8">
        <w:rPr>
          <w:rFonts w:ascii="CG Times" w:hAnsi="CG Times"/>
          <w:b/>
          <w:sz w:val="24"/>
        </w:rPr>
        <w:t xml:space="preserve"> parent must purchase the textbook at the Office of Supply Services</w:t>
      </w:r>
      <w:r>
        <w:rPr>
          <w:rFonts w:ascii="CG Times" w:hAnsi="CG Times"/>
          <w:b/>
          <w:sz w:val="24"/>
        </w:rPr>
        <w:t>.  The school can</w:t>
      </w:r>
      <w:r>
        <w:rPr>
          <w:rFonts w:ascii="CG Times" w:hAnsi="CG Times"/>
          <w:b/>
          <w:sz w:val="24"/>
          <w:u w:val="single"/>
        </w:rPr>
        <w:t>not</w:t>
      </w:r>
      <w:r>
        <w:rPr>
          <w:rFonts w:ascii="CG Times" w:hAnsi="CG Times"/>
          <w:b/>
          <w:sz w:val="24"/>
        </w:rPr>
        <w:t xml:space="preserve"> sell unused student textbooks at the school site (i.e., student textbooks on the school’s inventory).</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Receipts collected and posted to accounts 0530, 0540, and 0550 must be forwarded to the Office of Business Services quarterly.  However, to cover potential refunds for returned books, schools may keep a portion of the receipts collected.  Elementary schools may retain a balance of $100 and secondary schools may retain a balance of $300 in account 0530 (Textbooks-Lost).</w:t>
      </w:r>
    </w:p>
    <w:p w:rsidR="00392F48" w:rsidRDefault="00392F48">
      <w:pPr>
        <w:pStyle w:val="BodyTextIndent2"/>
        <w:keepNext/>
        <w:ind w:left="0" w:firstLine="0"/>
        <w:rPr>
          <w:u w:val="single"/>
        </w:rPr>
      </w:pPr>
    </w:p>
    <w:p w:rsidR="00392F48" w:rsidRPr="00A74312" w:rsidRDefault="00392F48">
      <w:pPr>
        <w:pStyle w:val="BodyTextIndent2"/>
        <w:keepNext/>
        <w:ind w:left="0" w:firstLine="720"/>
        <w:rPr>
          <w:i/>
        </w:rPr>
      </w:pPr>
      <w:r w:rsidRPr="00A74312">
        <w:rPr>
          <w:i/>
        </w:rPr>
        <w:t xml:space="preserve">See the </w:t>
      </w:r>
      <w:r>
        <w:rPr>
          <w:i/>
        </w:rPr>
        <w:t>following</w:t>
      </w:r>
      <w:r w:rsidRPr="00A74312">
        <w:rPr>
          <w:i/>
        </w:rPr>
        <w:t xml:space="preserve"> School Board Policy and Regulation for further information:</w:t>
      </w:r>
    </w:p>
    <w:p w:rsidR="00392F48" w:rsidRPr="00A74312" w:rsidRDefault="00392F48">
      <w:pPr>
        <w:pStyle w:val="BodyTextIndent2"/>
        <w:keepNext/>
        <w:ind w:left="0" w:firstLine="720"/>
        <w:rPr>
          <w:i/>
        </w:rPr>
      </w:pPr>
    </w:p>
    <w:p w:rsidR="00392F48" w:rsidRPr="00A57C1F" w:rsidRDefault="00392F48">
      <w:pPr>
        <w:pStyle w:val="BodyTextIndent2"/>
        <w:keepNext/>
        <w:ind w:hanging="360"/>
        <w:rPr>
          <w:i/>
          <w:color w:val="0000FF"/>
          <w:u w:val="single"/>
        </w:rPr>
      </w:pPr>
      <w:r w:rsidRPr="00A57C1F">
        <w:rPr>
          <w:i/>
          <w:color w:val="0000FF"/>
          <w:u w:val="single"/>
        </w:rPr>
        <w:t>School Board Policy 6-60 – Textbooks</w:t>
      </w:r>
    </w:p>
    <w:p w:rsidR="00392F48" w:rsidRPr="00A74312" w:rsidRDefault="00392F48">
      <w:pPr>
        <w:pStyle w:val="BodyTextIndent2"/>
        <w:keepNext/>
        <w:ind w:hanging="360"/>
        <w:rPr>
          <w:i/>
        </w:rPr>
      </w:pPr>
    </w:p>
    <w:p w:rsidR="00392F48" w:rsidRPr="00A57C1F" w:rsidRDefault="00392F48">
      <w:pPr>
        <w:pStyle w:val="BodyTextIndent2"/>
        <w:keepNext/>
        <w:ind w:hanging="360"/>
        <w:jc w:val="left"/>
        <w:rPr>
          <w:i/>
          <w:color w:val="0000FF"/>
          <w:u w:val="single"/>
        </w:rPr>
      </w:pPr>
      <w:r w:rsidRPr="00A57C1F">
        <w:rPr>
          <w:i/>
          <w:color w:val="0000FF"/>
          <w:u w:val="single"/>
        </w:rPr>
        <w:t>School Board Regulation 5-69.2 – Fees: Textbook and Supplementary Materials</w:t>
      </w:r>
    </w:p>
    <w:p w:rsidR="00392F48" w:rsidRDefault="00392F48">
      <w:pPr>
        <w:pStyle w:val="BodyTextIndent2"/>
        <w:keepNext/>
        <w:ind w:left="0" w:firstLine="0"/>
        <w:rPr>
          <w:u w:val="single"/>
        </w:rPr>
      </w:pPr>
    </w:p>
    <w:p w:rsidR="00392F48" w:rsidRPr="00A57C1F" w:rsidRDefault="00392F48" w:rsidP="00E5642C">
      <w:pPr>
        <w:pStyle w:val="BodyTextIndent2"/>
        <w:ind w:left="1080" w:hanging="360"/>
        <w:rPr>
          <w:color w:val="0000FF"/>
          <w:u w:val="single"/>
        </w:rPr>
      </w:pPr>
      <w:r w:rsidRPr="00A57C1F">
        <w:rPr>
          <w:i/>
          <w:color w:val="0000FF"/>
          <w:u w:val="single"/>
        </w:rPr>
        <w:t>In addition, see Section 29 – Textbooks (Schools and Central Offices) for further information</w:t>
      </w:r>
      <w:r w:rsidRPr="00A57C1F">
        <w:rPr>
          <w:color w:val="0000FF"/>
          <w:u w:val="single"/>
        </w:rPr>
        <w:t>.</w:t>
      </w:r>
    </w:p>
    <w:p w:rsidR="00392F48" w:rsidRDefault="00392F48">
      <w:pPr>
        <w:pStyle w:val="BodyTextIndent2"/>
        <w:keepNext/>
        <w:ind w:left="0" w:firstLine="0"/>
        <w:rPr>
          <w:u w:val="single"/>
        </w:rPr>
      </w:pPr>
    </w:p>
    <w:p w:rsidR="00392F48" w:rsidRDefault="00392F48">
      <w:pPr>
        <w:pStyle w:val="BodyTextIndent2"/>
        <w:keepNext/>
        <w:ind w:left="0" w:firstLine="0"/>
        <w:rPr>
          <w:u w:val="single"/>
        </w:rPr>
      </w:pPr>
      <w:r>
        <w:rPr>
          <w:sz w:val="28"/>
          <w:szCs w:val="28"/>
        </w:rPr>
        <w:t xml:space="preserve">9.8  </w:t>
      </w:r>
      <w:r>
        <w:rPr>
          <w:u w:val="single"/>
        </w:rPr>
        <w:t>DUAL ENROLLMENT PROGRAM</w:t>
      </w:r>
    </w:p>
    <w:p w:rsidR="00392F48" w:rsidRDefault="00392F48">
      <w:pPr>
        <w:pStyle w:val="BodyTextIndent2"/>
        <w:keepNext/>
        <w:ind w:left="0" w:firstLine="0"/>
        <w:rPr>
          <w:u w:val="single"/>
        </w:rPr>
      </w:pPr>
    </w:p>
    <w:p w:rsidR="00392F48" w:rsidRDefault="00392F48">
      <w:pPr>
        <w:ind w:firstLine="720"/>
        <w:jc w:val="both"/>
        <w:rPr>
          <w:rFonts w:ascii="CG Times" w:hAnsi="CG Times"/>
          <w:b/>
          <w:color w:val="000000"/>
          <w:sz w:val="24"/>
        </w:rPr>
      </w:pPr>
      <w:r>
        <w:rPr>
          <w:rFonts w:ascii="CG Times" w:hAnsi="CG Times"/>
          <w:b/>
          <w:color w:val="000000"/>
          <w:sz w:val="24"/>
        </w:rPr>
        <w:t>High school students may satisfy certain graduation requirements, earn college credits, and experience college-level course work through Tidewater Community College (TCC).    Admission to the program affords participating high school students all the rights and privileges of TCC students including access to the TCC media center and computer labs as well as access to the advanced on-line media resources from home computers. </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The tuition fee will vary according to the support of the State Legislature.  Students may also be required to purchase textbooks.  The tuition payments are posted to the following account:</w:t>
      </w:r>
    </w:p>
    <w:p w:rsidR="00392F48" w:rsidRDefault="00392F48">
      <w:pPr>
        <w:ind w:firstLine="720"/>
        <w:jc w:val="both"/>
        <w:rPr>
          <w:rFonts w:ascii="CG Times" w:hAnsi="CG Times"/>
          <w:b/>
          <w:color w:val="000000"/>
          <w:sz w:val="24"/>
        </w:rPr>
      </w:pPr>
    </w:p>
    <w:p w:rsidR="00392F48" w:rsidRDefault="00392F48" w:rsidP="00363751">
      <w:pPr>
        <w:numPr>
          <w:ilvl w:val="12"/>
          <w:numId w:val="0"/>
        </w:numPr>
        <w:ind w:left="1440" w:hanging="720"/>
        <w:jc w:val="both"/>
        <w:rPr>
          <w:rFonts w:ascii="CG Times" w:hAnsi="CG Times"/>
          <w:b/>
          <w:sz w:val="24"/>
        </w:rPr>
      </w:pPr>
      <w:r>
        <w:rPr>
          <w:rFonts w:ascii="CG Times" w:hAnsi="CG Times"/>
          <w:b/>
          <w:sz w:val="24"/>
        </w:rPr>
        <w:t>0515</w:t>
      </w:r>
      <w:r>
        <w:rPr>
          <w:rFonts w:ascii="CG Times" w:hAnsi="CG Times"/>
          <w:b/>
          <w:sz w:val="24"/>
        </w:rPr>
        <w:tab/>
        <w:t>Dual Enrollment Program (</w:t>
      </w:r>
      <w:r>
        <w:rPr>
          <w:rFonts w:ascii="CG Times" w:hAnsi="CG Times"/>
          <w:b/>
          <w:sz w:val="24"/>
          <w:u w:val="single"/>
        </w:rPr>
        <w:t>Not</w:t>
      </w:r>
      <w:r>
        <w:rPr>
          <w:rFonts w:ascii="CG Times" w:hAnsi="CG Times"/>
          <w:b/>
          <w:sz w:val="24"/>
        </w:rPr>
        <w:t xml:space="preserve"> </w:t>
      </w:r>
      <w:r>
        <w:rPr>
          <w:rFonts w:ascii="CG Times" w:hAnsi="CG Times"/>
          <w:b/>
          <w:sz w:val="24"/>
          <w:u w:val="single"/>
        </w:rPr>
        <w:t>Currently</w:t>
      </w:r>
      <w:r>
        <w:rPr>
          <w:rFonts w:ascii="CG Times" w:hAnsi="CG Times"/>
          <w:b/>
          <w:sz w:val="24"/>
        </w:rPr>
        <w:t xml:space="preserve"> </w:t>
      </w:r>
      <w:r>
        <w:rPr>
          <w:rFonts w:ascii="CG Times" w:hAnsi="CG Times"/>
          <w:b/>
          <w:sz w:val="24"/>
          <w:u w:val="single"/>
        </w:rPr>
        <w:t>In</w:t>
      </w:r>
      <w:r>
        <w:rPr>
          <w:rFonts w:ascii="CG Times" w:hAnsi="CG Times"/>
          <w:b/>
          <w:sz w:val="24"/>
        </w:rPr>
        <w:t xml:space="preserve"> </w:t>
      </w:r>
      <w:r>
        <w:rPr>
          <w:rFonts w:ascii="CG Times" w:hAnsi="CG Times"/>
          <w:b/>
          <w:sz w:val="24"/>
          <w:u w:val="single"/>
        </w:rPr>
        <w:t>Use</w:t>
      </w:r>
      <w:r>
        <w:rPr>
          <w:rFonts w:ascii="CG Times" w:hAnsi="CG Times"/>
          <w:b/>
          <w:sz w:val="24"/>
        </w:rPr>
        <w:t>, as tuition payments are currently remitted to TCC)</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The tuition payments are remitted to and as directed by the Department of Curriculum and Instruction (tuition payments are currently remitted to TCC).</w:t>
      </w:r>
    </w:p>
    <w:p w:rsidR="00392F48" w:rsidRDefault="00392F48">
      <w:pPr>
        <w:ind w:firstLine="720"/>
        <w:jc w:val="both"/>
        <w:rPr>
          <w:rFonts w:ascii="CG Times" w:hAnsi="CG Times"/>
          <w:b/>
          <w:color w:val="000000"/>
          <w:sz w:val="24"/>
        </w:rPr>
      </w:pPr>
    </w:p>
    <w:p w:rsidR="00392F48" w:rsidRDefault="00392F48" w:rsidP="003220C9">
      <w:pPr>
        <w:pStyle w:val="BodyTextIndent2"/>
        <w:keepNext/>
        <w:ind w:left="0" w:firstLine="720"/>
        <w:rPr>
          <w:i/>
        </w:rPr>
      </w:pPr>
      <w:r>
        <w:rPr>
          <w:i/>
        </w:rPr>
        <w:t>See the following School Board Regulations for further information:</w:t>
      </w:r>
    </w:p>
    <w:p w:rsidR="00392F48" w:rsidRDefault="00392F48" w:rsidP="003220C9">
      <w:pPr>
        <w:pStyle w:val="BodyTextIndent2"/>
        <w:keepNext/>
        <w:ind w:left="0" w:firstLine="720"/>
        <w:rPr>
          <w:i/>
        </w:rPr>
      </w:pPr>
    </w:p>
    <w:p w:rsidR="00392F48" w:rsidRPr="00A57C1F" w:rsidRDefault="00392F48" w:rsidP="00225817">
      <w:pPr>
        <w:pStyle w:val="BodyTextIndent2"/>
        <w:keepNext/>
        <w:ind w:hanging="360"/>
        <w:rPr>
          <w:i/>
          <w:color w:val="0000FF"/>
          <w:u w:val="single"/>
        </w:rPr>
      </w:pPr>
      <w:r w:rsidRPr="00A57C1F">
        <w:rPr>
          <w:i/>
          <w:color w:val="0000FF"/>
          <w:u w:val="single"/>
        </w:rPr>
        <w:t>School Board Regulation 5-30.2 – Alternative Methods for Granting Credits</w:t>
      </w:r>
    </w:p>
    <w:p w:rsidR="00392F48" w:rsidRDefault="00392F48" w:rsidP="00225817">
      <w:pPr>
        <w:pStyle w:val="BodyTextIndent2"/>
        <w:keepNext/>
        <w:ind w:hanging="360"/>
        <w:rPr>
          <w:i/>
        </w:rPr>
      </w:pPr>
    </w:p>
    <w:p w:rsidR="00392F48" w:rsidRPr="00A57C1F" w:rsidRDefault="00392F48" w:rsidP="00225817">
      <w:pPr>
        <w:pStyle w:val="BodyTextIndent2"/>
        <w:keepNext/>
        <w:ind w:hanging="360"/>
        <w:rPr>
          <w:i/>
          <w:color w:val="0000FF"/>
          <w:u w:val="single"/>
        </w:rPr>
      </w:pPr>
      <w:r w:rsidRPr="00A57C1F">
        <w:rPr>
          <w:i/>
          <w:color w:val="0000FF"/>
          <w:u w:val="single"/>
        </w:rPr>
        <w:t>School Board Regulation 6-89.1 – Dual Enrollment</w:t>
      </w:r>
    </w:p>
    <w:p w:rsidR="00392F48" w:rsidRDefault="00392F48">
      <w:pPr>
        <w:pStyle w:val="BodyTextIndent2"/>
        <w:keepNext/>
        <w:ind w:left="0" w:firstLine="720"/>
      </w:pPr>
    </w:p>
    <w:p w:rsidR="00392F48" w:rsidRDefault="00392F48">
      <w:pPr>
        <w:pStyle w:val="BodyTextIndent2"/>
        <w:keepNext/>
        <w:ind w:left="0" w:firstLine="720"/>
      </w:pPr>
      <w:r>
        <w:t>For further information, contact the Department of Curriculum and Instruction.</w:t>
      </w:r>
    </w:p>
    <w:p w:rsidR="00392F48" w:rsidRDefault="00392F48">
      <w:pPr>
        <w:pStyle w:val="BodyTextIndent2"/>
        <w:keepNext/>
        <w:ind w:left="0" w:firstLine="0"/>
        <w:rPr>
          <w:u w:val="single"/>
        </w:rPr>
      </w:pPr>
    </w:p>
    <w:p w:rsidR="00392F48" w:rsidRDefault="00392F48">
      <w:pPr>
        <w:pStyle w:val="BodyTextIndent2"/>
        <w:keepNext/>
        <w:ind w:left="0" w:firstLine="0"/>
      </w:pPr>
      <w:r>
        <w:rPr>
          <w:sz w:val="28"/>
          <w:szCs w:val="28"/>
        </w:rPr>
        <w:t xml:space="preserve">9.9  </w:t>
      </w:r>
      <w:r>
        <w:rPr>
          <w:u w:val="single"/>
        </w:rPr>
        <w:t>COLLEGE BOARD TESTS</w:t>
      </w:r>
    </w:p>
    <w:p w:rsidR="00392F48" w:rsidRDefault="00392F48">
      <w:pPr>
        <w:pStyle w:val="Heading2"/>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color w:val="000000"/>
          <w:u w:val="single"/>
        </w:rPr>
      </w:pPr>
    </w:p>
    <w:p w:rsidR="00392F48" w:rsidRDefault="00392F48">
      <w:pPr>
        <w:pStyle w:val="Heading2"/>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color w:val="000000"/>
          <w:u w:val="single"/>
        </w:rPr>
      </w:pPr>
      <w:r>
        <w:rPr>
          <w:rFonts w:ascii="CG Times" w:hAnsi="CG Times"/>
          <w:b/>
          <w:color w:val="000000"/>
          <w:sz w:val="28"/>
          <w:szCs w:val="28"/>
        </w:rPr>
        <w:t xml:space="preserve">9.10  </w:t>
      </w:r>
      <w:r>
        <w:rPr>
          <w:rFonts w:ascii="CG Times" w:hAnsi="CG Times"/>
          <w:b/>
          <w:color w:val="000000"/>
          <w:u w:val="single"/>
        </w:rPr>
        <w:t>ACCESS Program</w:t>
      </w:r>
    </w:p>
    <w:p w:rsidR="00392F48" w:rsidRDefault="00392F48">
      <w:pPr>
        <w:rPr>
          <w:sz w:val="24"/>
        </w:rPr>
      </w:pPr>
    </w:p>
    <w:p w:rsidR="00392F48" w:rsidRDefault="00392F48">
      <w:pPr>
        <w:ind w:firstLine="720"/>
        <w:jc w:val="both"/>
        <w:rPr>
          <w:b/>
          <w:sz w:val="24"/>
        </w:rPr>
      </w:pPr>
      <w:r>
        <w:rPr>
          <w:b/>
          <w:sz w:val="24"/>
        </w:rPr>
        <w:t>The ACCESS Program is a non-profit organization designed to assist students attending participating local public high schools in furthering their education beyond high school.  The program is supported by local foundations, businesses, and individuals.  The organization believes that every student who graduates from high school should have the opportunity to attend college.</w:t>
      </w:r>
    </w:p>
    <w:p w:rsidR="00392F48" w:rsidRDefault="00392F48">
      <w:pPr>
        <w:ind w:firstLine="720"/>
        <w:jc w:val="both"/>
        <w:rPr>
          <w:b/>
          <w:sz w:val="24"/>
        </w:rPr>
      </w:pPr>
    </w:p>
    <w:p w:rsidR="00392F48" w:rsidRDefault="00392F48">
      <w:pPr>
        <w:ind w:firstLine="720"/>
        <w:jc w:val="both"/>
        <w:rPr>
          <w:b/>
          <w:sz w:val="24"/>
        </w:rPr>
      </w:pPr>
      <w:r>
        <w:rPr>
          <w:b/>
          <w:sz w:val="24"/>
        </w:rPr>
        <w:lastRenderedPageBreak/>
        <w:t>Advisors are available in each participating high school to assist students and parents with all phases of the college admission and financial process.  Advisors provide fees for college testing and applications for eligible students in cases where the need is evident and waivers can</w:t>
      </w:r>
      <w:r>
        <w:rPr>
          <w:b/>
          <w:sz w:val="24"/>
          <w:u w:val="single"/>
        </w:rPr>
        <w:t>not</w:t>
      </w:r>
      <w:r>
        <w:rPr>
          <w:b/>
          <w:sz w:val="24"/>
        </w:rPr>
        <w:t xml:space="preserve"> be obtained.</w:t>
      </w:r>
    </w:p>
    <w:p w:rsidR="00392F48" w:rsidRDefault="00392F48">
      <w:pPr>
        <w:ind w:firstLine="720"/>
        <w:jc w:val="both"/>
        <w:rPr>
          <w:b/>
          <w:sz w:val="24"/>
        </w:rPr>
      </w:pPr>
    </w:p>
    <w:p w:rsidR="00392F48" w:rsidRDefault="00392F48">
      <w:pPr>
        <w:ind w:firstLine="720"/>
        <w:jc w:val="both"/>
        <w:rPr>
          <w:b/>
          <w:sz w:val="24"/>
        </w:rPr>
      </w:pPr>
      <w:r>
        <w:rPr>
          <w:b/>
          <w:sz w:val="24"/>
        </w:rPr>
        <w:t xml:space="preserve">For further information, contact the ACCESS Program organization via their website at </w:t>
      </w:r>
      <w:hyperlink r:id="rId38" w:history="1">
        <w:r>
          <w:rPr>
            <w:rStyle w:val="Hyperlink"/>
            <w:b/>
            <w:sz w:val="24"/>
          </w:rPr>
          <w:t>www.accesscollege.org</w:t>
        </w:r>
      </w:hyperlink>
      <w:r>
        <w:rPr>
          <w:b/>
          <w:sz w:val="24"/>
        </w:rPr>
        <w:t xml:space="preserve">; phone at </w:t>
      </w:r>
      <w:r w:rsidR="00F2593F">
        <w:rPr>
          <w:b/>
          <w:sz w:val="24"/>
        </w:rPr>
        <w:t>962-6113</w:t>
      </w:r>
      <w:r>
        <w:rPr>
          <w:b/>
          <w:sz w:val="24"/>
        </w:rPr>
        <w:t xml:space="preserve">; mailing address at </w:t>
      </w:r>
      <w:r w:rsidR="00F2593F">
        <w:rPr>
          <w:b/>
          <w:sz w:val="24"/>
        </w:rPr>
        <w:t>ACCESS College Foundation, 7300 Newport Avenue, Suite 500,</w:t>
      </w:r>
      <w:r>
        <w:rPr>
          <w:b/>
          <w:sz w:val="24"/>
        </w:rPr>
        <w:t xml:space="preserve"> Norfolk, VA 235</w:t>
      </w:r>
      <w:r w:rsidR="00F2593F">
        <w:rPr>
          <w:b/>
          <w:sz w:val="24"/>
        </w:rPr>
        <w:t>05</w:t>
      </w:r>
      <w:r>
        <w:rPr>
          <w:b/>
          <w:sz w:val="24"/>
        </w:rPr>
        <w:t>; or an ACCESS advisor at a participating high school.</w:t>
      </w:r>
    </w:p>
    <w:p w:rsidR="00392F48" w:rsidRDefault="00392F48">
      <w:pPr>
        <w:ind w:firstLine="720"/>
        <w:jc w:val="both"/>
        <w:rPr>
          <w:b/>
          <w:sz w:val="24"/>
        </w:rPr>
      </w:pPr>
    </w:p>
    <w:p w:rsidR="00392F48" w:rsidRPr="001C7078" w:rsidRDefault="00392F48">
      <w:pPr>
        <w:pStyle w:val="paramain"/>
        <w:spacing w:after="0"/>
        <w:ind w:firstLine="720"/>
        <w:jc w:val="both"/>
        <w:rPr>
          <w:rFonts w:ascii="Times New Roman" w:hAnsi="Times New Roman" w:cs="Times New Roman"/>
          <w:b/>
          <w:sz w:val="24"/>
        </w:rPr>
      </w:pPr>
      <w:r w:rsidRPr="001C7078">
        <w:rPr>
          <w:rFonts w:ascii="Times New Roman" w:hAnsi="Times New Roman" w:cs="Times New Roman"/>
          <w:b/>
          <w:sz w:val="24"/>
        </w:rPr>
        <w:t>The applicable student’s AP, PSAT, or SAT fee is paid directly by ACCESS.</w:t>
      </w:r>
    </w:p>
    <w:p w:rsidR="00392F48" w:rsidRDefault="00392F48">
      <w:pPr>
        <w:pStyle w:val="Heading2"/>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color w:val="000000"/>
          <w:u w:val="single"/>
        </w:rPr>
      </w:pPr>
      <w:r>
        <w:rPr>
          <w:rFonts w:ascii="CG Times" w:hAnsi="CG Times"/>
          <w:b/>
          <w:color w:val="000000"/>
          <w:sz w:val="28"/>
          <w:szCs w:val="28"/>
        </w:rPr>
        <w:t xml:space="preserve">9.11  </w:t>
      </w:r>
      <w:r>
        <w:rPr>
          <w:rFonts w:ascii="CG Times" w:hAnsi="CG Times"/>
          <w:b/>
          <w:color w:val="000000"/>
          <w:u w:val="single"/>
        </w:rPr>
        <w:t>Advanced Placement (AP) Program® (AP®) Tests</w:t>
      </w:r>
    </w:p>
    <w:p w:rsidR="00392F48" w:rsidRDefault="00392F48">
      <w:pPr>
        <w:keepNext/>
        <w:rPr>
          <w:sz w:val="24"/>
        </w:rPr>
      </w:pPr>
    </w:p>
    <w:p w:rsidR="00392F48" w:rsidRDefault="00392F48" w:rsidP="00DA25A7">
      <w:pPr>
        <w:pStyle w:val="paramain"/>
        <w:spacing w:after="0" w:afterAutospacing="0"/>
        <w:ind w:firstLine="720"/>
        <w:jc w:val="both"/>
        <w:rPr>
          <w:rFonts w:ascii="CG Times" w:hAnsi="CG Times"/>
          <w:b/>
          <w:sz w:val="24"/>
        </w:rPr>
      </w:pPr>
      <w:r>
        <w:rPr>
          <w:rFonts w:ascii="CG Times" w:hAnsi="CG Times"/>
          <w:b/>
          <w:sz w:val="24"/>
        </w:rPr>
        <w:t>The AP Program gives students an opportunity to take college-level courses and exams while still in high school. The student may earn college credit depending on the policies of the college or university.   The student AP test payments are posted to the following appropriate accounts:</w:t>
      </w:r>
    </w:p>
    <w:p w:rsidR="00392F48" w:rsidRDefault="00392F48" w:rsidP="00DA25A7">
      <w:pPr>
        <w:pStyle w:val="paramain"/>
        <w:spacing w:after="0" w:afterAutospacing="0"/>
        <w:ind w:firstLine="720"/>
        <w:jc w:val="both"/>
        <w:rPr>
          <w:rFonts w:ascii="CG Times" w:hAnsi="CG Times"/>
          <w:b/>
          <w:sz w:val="24"/>
        </w:rPr>
      </w:pPr>
    </w:p>
    <w:p w:rsidR="00392F48" w:rsidRDefault="00392F48" w:rsidP="00DA25A7">
      <w:pPr>
        <w:pStyle w:val="paramain"/>
        <w:spacing w:after="0" w:afterAutospacing="0"/>
        <w:ind w:firstLine="720"/>
        <w:jc w:val="both"/>
        <w:rPr>
          <w:rFonts w:ascii="CG Times" w:hAnsi="CG Times"/>
          <w:b/>
          <w:sz w:val="24"/>
        </w:rPr>
      </w:pPr>
      <w:r>
        <w:rPr>
          <w:rFonts w:ascii="CG Times" w:hAnsi="CG Times"/>
          <w:b/>
          <w:sz w:val="24"/>
        </w:rPr>
        <w:t>0455.02 – AP Test Regular Paid Students</w:t>
      </w:r>
    </w:p>
    <w:p w:rsidR="00392F48" w:rsidRDefault="00392F48" w:rsidP="00DA25A7">
      <w:pPr>
        <w:pStyle w:val="paramain"/>
        <w:spacing w:after="0" w:afterAutospacing="0"/>
        <w:ind w:left="2160" w:hanging="1440"/>
        <w:jc w:val="both"/>
        <w:rPr>
          <w:rFonts w:ascii="CG Times" w:hAnsi="CG Times"/>
          <w:b/>
          <w:sz w:val="24"/>
        </w:rPr>
      </w:pPr>
      <w:r>
        <w:rPr>
          <w:rFonts w:ascii="CG Times" w:hAnsi="CG Times"/>
          <w:b/>
          <w:sz w:val="24"/>
        </w:rPr>
        <w:t>0455.03 – AP Test Low-Income Paid Students (</w:t>
      </w:r>
      <w:r w:rsidRPr="009E55E5">
        <w:rPr>
          <w:rFonts w:ascii="CG Times" w:hAnsi="CG Times"/>
          <w:b/>
          <w:sz w:val="24"/>
          <w:u w:val="single"/>
        </w:rPr>
        <w:t>Not</w:t>
      </w:r>
      <w:r>
        <w:rPr>
          <w:rFonts w:ascii="CG Times" w:hAnsi="CG Times"/>
          <w:b/>
          <w:sz w:val="24"/>
        </w:rPr>
        <w:t xml:space="preserve"> </w:t>
      </w:r>
      <w:r w:rsidRPr="009E55E5">
        <w:rPr>
          <w:rFonts w:ascii="CG Times" w:hAnsi="CG Times"/>
          <w:b/>
          <w:sz w:val="24"/>
          <w:u w:val="single"/>
        </w:rPr>
        <w:t>Currently</w:t>
      </w:r>
      <w:r>
        <w:rPr>
          <w:rFonts w:ascii="CG Times" w:hAnsi="CG Times"/>
          <w:b/>
          <w:sz w:val="24"/>
        </w:rPr>
        <w:t xml:space="preserve"> </w:t>
      </w:r>
      <w:r w:rsidRPr="009E55E5">
        <w:rPr>
          <w:rFonts w:ascii="CG Times" w:hAnsi="CG Times"/>
          <w:b/>
          <w:sz w:val="24"/>
          <w:u w:val="single"/>
        </w:rPr>
        <w:t>In</w:t>
      </w:r>
      <w:r>
        <w:rPr>
          <w:rFonts w:ascii="CG Times" w:hAnsi="CG Times"/>
          <w:b/>
          <w:sz w:val="24"/>
        </w:rPr>
        <w:t xml:space="preserve"> </w:t>
      </w:r>
      <w:r w:rsidRPr="009E55E5">
        <w:rPr>
          <w:rFonts w:ascii="CG Times" w:hAnsi="CG Times"/>
          <w:b/>
          <w:sz w:val="24"/>
          <w:u w:val="single"/>
        </w:rPr>
        <w:t>Use</w:t>
      </w:r>
      <w:r>
        <w:rPr>
          <w:rFonts w:ascii="CG Times" w:hAnsi="CG Times"/>
          <w:b/>
          <w:sz w:val="24"/>
        </w:rPr>
        <w:t xml:space="preserve">, as the State DOE does </w:t>
      </w:r>
      <w:r w:rsidRPr="009E55E5">
        <w:rPr>
          <w:rFonts w:ascii="CG Times" w:hAnsi="CG Times"/>
          <w:b/>
          <w:sz w:val="24"/>
          <w:u w:val="single"/>
        </w:rPr>
        <w:t>not</w:t>
      </w:r>
      <w:r>
        <w:rPr>
          <w:rFonts w:ascii="CG Times" w:hAnsi="CG Times"/>
          <w:b/>
          <w:sz w:val="24"/>
        </w:rPr>
        <w:t xml:space="preserve"> permit collections from students)</w:t>
      </w:r>
    </w:p>
    <w:p w:rsidR="00392F48" w:rsidRDefault="00392F48" w:rsidP="00DA25A7">
      <w:pPr>
        <w:pStyle w:val="BodyTextIndent2"/>
        <w:ind w:left="1080" w:hanging="360"/>
        <w:rPr>
          <w:i/>
          <w:color w:val="0000FF"/>
          <w:u w:val="single"/>
        </w:rPr>
      </w:pPr>
    </w:p>
    <w:p w:rsidR="00392F48" w:rsidRPr="00A57C1F" w:rsidRDefault="00392F48" w:rsidP="00DA25A7">
      <w:pPr>
        <w:pStyle w:val="BodyTextIndent2"/>
        <w:ind w:left="1080" w:hanging="360"/>
        <w:rPr>
          <w:i/>
          <w:color w:val="0000FF"/>
          <w:u w:val="single"/>
        </w:rPr>
      </w:pPr>
      <w:r w:rsidRPr="00A57C1F">
        <w:rPr>
          <w:i/>
          <w:color w:val="0000FF"/>
          <w:u w:val="single"/>
        </w:rPr>
        <w:t>See Section 23.7 – Grants (Schools – Advanced Placement and International Baccalaureate Test Fee Reimbursements for Low-Income Students State Grant) for further information.</w:t>
      </w:r>
    </w:p>
    <w:p w:rsidR="00392F48" w:rsidRDefault="00392F48" w:rsidP="00DA25A7">
      <w:pPr>
        <w:pStyle w:val="Heading2"/>
        <w:keepNext w:val="0"/>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color w:val="000000"/>
          <w:u w:val="single"/>
        </w:rPr>
      </w:pPr>
    </w:p>
    <w:p w:rsidR="00392F48" w:rsidRDefault="00392F48" w:rsidP="00DA25A7">
      <w:pPr>
        <w:pStyle w:val="Heading2"/>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color w:val="000000"/>
          <w:u w:val="single"/>
        </w:rPr>
      </w:pPr>
      <w:r>
        <w:rPr>
          <w:rFonts w:ascii="CG Times" w:hAnsi="CG Times"/>
          <w:b/>
          <w:color w:val="000000"/>
          <w:sz w:val="28"/>
          <w:szCs w:val="28"/>
        </w:rPr>
        <w:t xml:space="preserve">9.12  </w:t>
      </w:r>
      <w:r>
        <w:rPr>
          <w:rFonts w:ascii="CG Times" w:hAnsi="CG Times"/>
          <w:b/>
          <w:color w:val="000000"/>
          <w:u w:val="single"/>
        </w:rPr>
        <w:t>PSAT/NMSQT® Tests</w:t>
      </w:r>
    </w:p>
    <w:p w:rsidR="00392F48" w:rsidRDefault="00392F48" w:rsidP="00DA25A7">
      <w:pPr>
        <w:keepNext/>
        <w:rPr>
          <w:sz w:val="24"/>
        </w:rPr>
      </w:pPr>
    </w:p>
    <w:p w:rsidR="00392F48" w:rsidRDefault="00392F48" w:rsidP="00DA25A7">
      <w:pPr>
        <w:pStyle w:val="paramain"/>
        <w:spacing w:after="0" w:afterAutospacing="0"/>
        <w:ind w:firstLine="720"/>
        <w:jc w:val="both"/>
        <w:rPr>
          <w:rFonts w:ascii="CG Times" w:hAnsi="CG Times"/>
          <w:b/>
          <w:sz w:val="24"/>
        </w:rPr>
      </w:pPr>
      <w:r>
        <w:rPr>
          <w:rFonts w:ascii="CG Times" w:hAnsi="CG Times"/>
          <w:b/>
          <w:sz w:val="24"/>
        </w:rPr>
        <w:t>The Preliminary Scholastic Aptitude Test/National Merit Scholarship Qualifying Test (PSAT/NMSQT) is sponsored by the College Board. It offers students an opportunity to practice for the SAT, an evaluation of the student's skills and comparison with other college-bound students, and an opportunity to enter the national merit scholarship competition.   The student PSAT test payments are posted to the following account:</w:t>
      </w:r>
    </w:p>
    <w:p w:rsidR="00392F48" w:rsidRDefault="00392F48" w:rsidP="00DA25A7">
      <w:pPr>
        <w:pStyle w:val="paramain"/>
        <w:spacing w:after="0" w:afterAutospacing="0"/>
        <w:ind w:firstLine="720"/>
        <w:jc w:val="both"/>
        <w:rPr>
          <w:rFonts w:ascii="CG Times" w:hAnsi="CG Times"/>
          <w:b/>
          <w:color w:val="auto"/>
          <w:sz w:val="24"/>
        </w:rPr>
      </w:pPr>
    </w:p>
    <w:p w:rsidR="00392F48" w:rsidRDefault="00392F48" w:rsidP="00DA25A7">
      <w:pPr>
        <w:pStyle w:val="paramain"/>
        <w:spacing w:after="0" w:afterAutospacing="0"/>
        <w:ind w:firstLine="720"/>
        <w:jc w:val="both"/>
        <w:rPr>
          <w:rFonts w:ascii="CG Times" w:hAnsi="CG Times"/>
          <w:b/>
          <w:color w:val="auto"/>
          <w:sz w:val="24"/>
        </w:rPr>
      </w:pPr>
      <w:r>
        <w:rPr>
          <w:rFonts w:ascii="CG Times" w:hAnsi="CG Times"/>
          <w:b/>
          <w:color w:val="auto"/>
          <w:sz w:val="24"/>
        </w:rPr>
        <w:t>0455.04 – PSAT Test</w:t>
      </w:r>
    </w:p>
    <w:p w:rsidR="00392F48" w:rsidRDefault="00392F48" w:rsidP="00DA25A7">
      <w:pPr>
        <w:pStyle w:val="Heading2"/>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color w:val="000000"/>
          <w:sz w:val="28"/>
          <w:szCs w:val="28"/>
        </w:rPr>
      </w:pPr>
    </w:p>
    <w:p w:rsidR="00392F48" w:rsidRDefault="00392F48" w:rsidP="00DA25A7">
      <w:pPr>
        <w:pStyle w:val="Heading2"/>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color w:val="000000"/>
          <w:u w:val="single"/>
        </w:rPr>
      </w:pPr>
      <w:r>
        <w:rPr>
          <w:rFonts w:ascii="CG Times" w:hAnsi="CG Times"/>
          <w:b/>
          <w:color w:val="000000"/>
          <w:sz w:val="28"/>
          <w:szCs w:val="28"/>
        </w:rPr>
        <w:t xml:space="preserve">9.13  </w:t>
      </w:r>
      <w:r>
        <w:rPr>
          <w:rFonts w:ascii="CG Times" w:hAnsi="CG Times"/>
          <w:b/>
          <w:color w:val="000000"/>
          <w:u w:val="single"/>
        </w:rPr>
        <w:t>SAT Reasoning Tests™ (I)</w:t>
      </w:r>
    </w:p>
    <w:p w:rsidR="00392F48" w:rsidRDefault="00392F48" w:rsidP="00DA25A7">
      <w:pPr>
        <w:rPr>
          <w:b/>
          <w:sz w:val="24"/>
        </w:rPr>
      </w:pPr>
    </w:p>
    <w:p w:rsidR="00392F48" w:rsidRDefault="00392F48" w:rsidP="00DA25A7">
      <w:pPr>
        <w:pStyle w:val="paramain"/>
        <w:spacing w:after="0" w:afterAutospacing="0"/>
        <w:ind w:firstLine="720"/>
        <w:jc w:val="both"/>
        <w:rPr>
          <w:rFonts w:ascii="CG Times" w:hAnsi="CG Times"/>
          <w:b/>
          <w:sz w:val="24"/>
        </w:rPr>
      </w:pPr>
      <w:r>
        <w:rPr>
          <w:rFonts w:ascii="CG Times" w:hAnsi="CG Times"/>
          <w:b/>
          <w:sz w:val="24"/>
        </w:rPr>
        <w:t>The Scholastic Aptitude Test (SAT®) is a widely used college/university admission test. The SAT measures students' verbal reasoning, critical reading, writing, and math problem solving skills.  The student SAT Reasoning test payments are posted to the following account:</w:t>
      </w:r>
    </w:p>
    <w:p w:rsidR="00392F48" w:rsidRDefault="00392F48" w:rsidP="00DA25A7">
      <w:pPr>
        <w:pStyle w:val="paramain"/>
        <w:spacing w:after="0" w:afterAutospacing="0"/>
        <w:ind w:firstLine="720"/>
        <w:jc w:val="both"/>
        <w:rPr>
          <w:rFonts w:ascii="CG Times" w:hAnsi="CG Times"/>
          <w:b/>
          <w:color w:val="auto"/>
          <w:sz w:val="24"/>
        </w:rPr>
      </w:pPr>
    </w:p>
    <w:p w:rsidR="00392F48" w:rsidRDefault="00392F48" w:rsidP="00DA25A7">
      <w:pPr>
        <w:pStyle w:val="paramain"/>
        <w:spacing w:after="0" w:afterAutospacing="0"/>
        <w:ind w:firstLine="720"/>
        <w:jc w:val="both"/>
        <w:rPr>
          <w:rFonts w:ascii="CG Times" w:hAnsi="CG Times"/>
          <w:b/>
          <w:color w:val="auto"/>
          <w:sz w:val="24"/>
        </w:rPr>
      </w:pPr>
      <w:r>
        <w:rPr>
          <w:rFonts w:ascii="CG Times" w:hAnsi="CG Times"/>
          <w:b/>
          <w:color w:val="auto"/>
          <w:sz w:val="24"/>
        </w:rPr>
        <w:t>0455.05 – SAT Test</w:t>
      </w:r>
    </w:p>
    <w:p w:rsidR="00392F48" w:rsidRDefault="00392F48" w:rsidP="00DA25A7">
      <w:pPr>
        <w:pStyle w:val="Heading2"/>
        <w:keepNext w:val="0"/>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rsidP="00DA25A7">
      <w:pPr>
        <w:pStyle w:val="Heading2"/>
        <w:tabs>
          <w:tab w:val="clear" w:pos="-1080"/>
          <w:tab w:val="clear" w:pos="-90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450" w:firstLine="0"/>
        <w:rPr>
          <w:rFonts w:ascii="CG Times" w:hAnsi="CG Times"/>
          <w:b/>
          <w:u w:val="single"/>
        </w:rPr>
      </w:pPr>
      <w:r>
        <w:rPr>
          <w:rFonts w:ascii="CG Times" w:hAnsi="CG Times"/>
          <w:b/>
          <w:sz w:val="28"/>
          <w:szCs w:val="28"/>
        </w:rPr>
        <w:t xml:space="preserve">9.14  </w:t>
      </w:r>
      <w:r>
        <w:rPr>
          <w:rFonts w:ascii="CG Times" w:hAnsi="CG Times"/>
          <w:b/>
          <w:u w:val="single"/>
        </w:rPr>
        <w:t>SAT Subject Tests™ (II)</w:t>
      </w:r>
    </w:p>
    <w:p w:rsidR="00392F48" w:rsidRDefault="00392F48" w:rsidP="00DA25A7">
      <w:pPr>
        <w:keepNext/>
        <w:rPr>
          <w:rFonts w:ascii="CG Times" w:hAnsi="CG Times"/>
          <w:b/>
          <w:sz w:val="24"/>
        </w:rPr>
      </w:pPr>
    </w:p>
    <w:p w:rsidR="00392F48" w:rsidRDefault="00392F48" w:rsidP="00DA25A7">
      <w:pPr>
        <w:pStyle w:val="paramain"/>
        <w:spacing w:after="0" w:afterAutospacing="0"/>
        <w:ind w:firstLine="720"/>
        <w:jc w:val="both"/>
        <w:rPr>
          <w:rFonts w:ascii="CG Times" w:hAnsi="CG Times"/>
          <w:b/>
          <w:sz w:val="24"/>
        </w:rPr>
      </w:pPr>
      <w:r>
        <w:rPr>
          <w:rFonts w:ascii="CG Times" w:hAnsi="CG Times"/>
          <w:b/>
          <w:sz w:val="24"/>
        </w:rPr>
        <w:t>Students can take Subject Tests to demonstrate to colleges their mastery of specific subjects, such as English, history and</w:t>
      </w:r>
      <w:r>
        <w:rPr>
          <w:sz w:val="24"/>
        </w:rPr>
        <w:t xml:space="preserve"> </w:t>
      </w:r>
      <w:r>
        <w:rPr>
          <w:rFonts w:ascii="CG Times" w:hAnsi="CG Times"/>
          <w:b/>
          <w:sz w:val="24"/>
        </w:rPr>
        <w:t>social studies, math, science, and language.   The student SAT Subject test payments are posted to the following account:</w:t>
      </w:r>
    </w:p>
    <w:p w:rsidR="00392F48" w:rsidRDefault="00392F48" w:rsidP="00DA25A7">
      <w:pPr>
        <w:pStyle w:val="paramain"/>
        <w:spacing w:after="0" w:afterAutospacing="0"/>
        <w:ind w:firstLine="720"/>
        <w:jc w:val="both"/>
        <w:rPr>
          <w:rFonts w:ascii="CG Times" w:hAnsi="CG Times"/>
          <w:b/>
          <w:sz w:val="24"/>
        </w:rPr>
      </w:pPr>
    </w:p>
    <w:p w:rsidR="00392F48" w:rsidRDefault="00392F48" w:rsidP="00DA25A7">
      <w:pPr>
        <w:pStyle w:val="paramain"/>
        <w:spacing w:after="0" w:afterAutospacing="0"/>
        <w:ind w:firstLine="720"/>
        <w:jc w:val="both"/>
        <w:rPr>
          <w:rFonts w:ascii="CG Times" w:hAnsi="CG Times"/>
          <w:b/>
          <w:color w:val="auto"/>
          <w:sz w:val="24"/>
        </w:rPr>
      </w:pPr>
      <w:r>
        <w:rPr>
          <w:rFonts w:ascii="CG Times" w:hAnsi="CG Times"/>
          <w:b/>
          <w:sz w:val="24"/>
        </w:rPr>
        <w:t>0455.05 – SAT Test</w:t>
      </w:r>
    </w:p>
    <w:p w:rsidR="00392F48" w:rsidRDefault="00392F48" w:rsidP="00DA25A7">
      <w:pPr>
        <w:pStyle w:val="BodyTextIndent2"/>
        <w:ind w:left="0" w:firstLine="720"/>
      </w:pPr>
    </w:p>
    <w:p w:rsidR="00392F48" w:rsidRDefault="00392F48" w:rsidP="00DA25A7">
      <w:pPr>
        <w:pStyle w:val="BodyTextIndent2"/>
        <w:ind w:left="0" w:firstLine="720"/>
      </w:pPr>
      <w:r>
        <w:t>For further information, contact the Department of Curriculum and Instruction.</w:t>
      </w:r>
    </w:p>
    <w:p w:rsidR="00392F48" w:rsidRDefault="00392F48" w:rsidP="00DA25A7">
      <w:pPr>
        <w:pStyle w:val="BodyTextIndent2"/>
        <w:ind w:left="0" w:firstLine="0"/>
        <w:rPr>
          <w:u w:val="single"/>
        </w:rPr>
      </w:pPr>
    </w:p>
    <w:p w:rsidR="00392F48" w:rsidRDefault="00392F48">
      <w:pPr>
        <w:pStyle w:val="BodyTextIndent2"/>
        <w:keepNext/>
        <w:ind w:left="0" w:firstLine="0"/>
      </w:pPr>
      <w:r>
        <w:rPr>
          <w:sz w:val="28"/>
          <w:szCs w:val="28"/>
        </w:rPr>
        <w:t xml:space="preserve">9.15  </w:t>
      </w:r>
      <w:r>
        <w:rPr>
          <w:u w:val="single"/>
        </w:rPr>
        <w:t>INTEREST EARNINGS</w:t>
      </w:r>
    </w:p>
    <w:p w:rsidR="00392F48" w:rsidRDefault="00392F48">
      <w:pPr>
        <w:pStyle w:val="BodyTextIndent2"/>
        <w:keepNext/>
        <w:ind w:left="0" w:firstLine="0"/>
      </w:pPr>
    </w:p>
    <w:p w:rsidR="00392F48" w:rsidRDefault="00392F48">
      <w:pPr>
        <w:pStyle w:val="BodyTextIndent2"/>
        <w:ind w:left="0" w:firstLine="720"/>
      </w:pPr>
      <w:r>
        <w:t>Interest earnings on the school’s bank account are transferred to other school activity accounts, at the discretion of the principal, except the Staff Welfare, Staff Recognition, Hospitality, and similar staff accounts; however, the Staff Welfare, Staff Recognition, Hospitality, and similar staff accounts may receive their pro-rata share of interest based on their proportional share of the average cash balance for the month, at the discretion of the principal.  Interest earnings may be transferred to the various school activity accounts based on each school activity account’s proportional share of the average cash balance for the month, at the discretion of the principal.  However, at a minimum, the following school activity accounts must be allocated their pro-rata share of interest earnings based on the above methodology:</w:t>
      </w:r>
    </w:p>
    <w:p w:rsidR="00392F48" w:rsidRDefault="00392F48">
      <w:pPr>
        <w:pStyle w:val="BodyTextIndent2"/>
        <w:ind w:left="0" w:firstLine="720"/>
      </w:pPr>
    </w:p>
    <w:p w:rsidR="00392F48" w:rsidRDefault="00392F48">
      <w:pPr>
        <w:numPr>
          <w:ilvl w:val="0"/>
          <w:numId w:val="78"/>
        </w:numPr>
        <w:tabs>
          <w:tab w:val="clear" w:pos="360"/>
        </w:tabs>
        <w:ind w:left="1440"/>
        <w:jc w:val="both"/>
        <w:rPr>
          <w:rFonts w:ascii="CG Times" w:hAnsi="CG Times"/>
          <w:b/>
          <w:sz w:val="24"/>
        </w:rPr>
      </w:pPr>
      <w:r>
        <w:rPr>
          <w:rFonts w:ascii="CG Times" w:hAnsi="CG Times"/>
          <w:b/>
          <w:sz w:val="24"/>
        </w:rPr>
        <w:t>Senior “Class of” account (remaining cash balance after graduation, if applicable and required)</w:t>
      </w:r>
    </w:p>
    <w:p w:rsidR="00392F48" w:rsidRDefault="00392F48">
      <w:pPr>
        <w:pStyle w:val="BodyTextIndent2"/>
        <w:ind w:left="0" w:firstLine="720"/>
      </w:pPr>
    </w:p>
    <w:p w:rsidR="00392F48" w:rsidRDefault="00392F48">
      <w:pPr>
        <w:numPr>
          <w:ilvl w:val="0"/>
          <w:numId w:val="78"/>
        </w:numPr>
        <w:tabs>
          <w:tab w:val="clear" w:pos="360"/>
        </w:tabs>
        <w:ind w:left="1440"/>
        <w:jc w:val="both"/>
        <w:rPr>
          <w:rFonts w:ascii="CG Times" w:hAnsi="CG Times"/>
          <w:b/>
          <w:sz w:val="24"/>
        </w:rPr>
      </w:pPr>
      <w:r>
        <w:rPr>
          <w:rFonts w:ascii="CG Times" w:hAnsi="CG Times"/>
          <w:b/>
          <w:sz w:val="24"/>
        </w:rPr>
        <w:t xml:space="preserve">Scholarship accounts </w:t>
      </w:r>
    </w:p>
    <w:p w:rsidR="00392F48" w:rsidRDefault="00392F48">
      <w:pPr>
        <w:ind w:left="720"/>
        <w:jc w:val="both"/>
        <w:rPr>
          <w:rFonts w:ascii="CG Times" w:hAnsi="CG Times"/>
          <w:b/>
          <w:sz w:val="24"/>
        </w:rPr>
      </w:pPr>
    </w:p>
    <w:p w:rsidR="00392F48" w:rsidRDefault="00392F48">
      <w:pPr>
        <w:numPr>
          <w:ilvl w:val="0"/>
          <w:numId w:val="78"/>
        </w:numPr>
        <w:tabs>
          <w:tab w:val="clear" w:pos="360"/>
        </w:tabs>
        <w:ind w:left="1440"/>
        <w:jc w:val="both"/>
        <w:rPr>
          <w:rFonts w:ascii="CG Times" w:hAnsi="CG Times"/>
          <w:b/>
          <w:sz w:val="24"/>
        </w:rPr>
      </w:pPr>
      <w:r>
        <w:rPr>
          <w:rFonts w:ascii="CG Times" w:hAnsi="CG Times"/>
          <w:b/>
          <w:sz w:val="24"/>
        </w:rPr>
        <w:t>Grant accounts (if required)</w:t>
      </w:r>
    </w:p>
    <w:p w:rsidR="00392F48" w:rsidRDefault="00392F48">
      <w:pPr>
        <w:pStyle w:val="BodyTextIndent2"/>
        <w:ind w:left="0" w:firstLine="0"/>
      </w:pPr>
    </w:p>
    <w:p w:rsidR="00392F48" w:rsidRDefault="00392F48" w:rsidP="0070728F">
      <w:pPr>
        <w:pStyle w:val="BodyTextIndent2"/>
        <w:keepNext/>
        <w:ind w:left="0" w:firstLine="720"/>
      </w:pPr>
      <w:r>
        <w:t>For example:</w:t>
      </w:r>
    </w:p>
    <w:tbl>
      <w:tblPr>
        <w:tblW w:w="0" w:type="auto"/>
        <w:tblLayout w:type="fixed"/>
        <w:tblLook w:val="0000" w:firstRow="0" w:lastRow="0" w:firstColumn="0" w:lastColumn="0" w:noHBand="0" w:noVBand="0"/>
      </w:tblPr>
      <w:tblGrid>
        <w:gridCol w:w="3078"/>
        <w:gridCol w:w="2880"/>
        <w:gridCol w:w="1260"/>
        <w:gridCol w:w="2430"/>
      </w:tblGrid>
      <w:tr w:rsidR="00392F48">
        <w:tc>
          <w:tcPr>
            <w:tcW w:w="3078" w:type="dxa"/>
          </w:tcPr>
          <w:p w:rsidR="00392F48" w:rsidRDefault="00392F48" w:rsidP="0070728F">
            <w:pPr>
              <w:pStyle w:val="BodyTextIndent2"/>
              <w:keepNext/>
              <w:ind w:left="0" w:right="-115" w:firstLine="0"/>
              <w:jc w:val="center"/>
              <w:rPr>
                <w:u w:val="single"/>
              </w:rPr>
            </w:pPr>
          </w:p>
          <w:p w:rsidR="00392F48" w:rsidRDefault="00392F48" w:rsidP="0070728F">
            <w:pPr>
              <w:pStyle w:val="BodyTextIndent2"/>
              <w:keepNext/>
              <w:ind w:left="0" w:right="-115" w:firstLine="0"/>
              <w:jc w:val="center"/>
              <w:rPr>
                <w:u w:val="single"/>
              </w:rPr>
            </w:pPr>
            <w:r>
              <w:rPr>
                <w:u w:val="single"/>
              </w:rPr>
              <w:t>School Activity Account</w:t>
            </w:r>
          </w:p>
        </w:tc>
        <w:tc>
          <w:tcPr>
            <w:tcW w:w="2880" w:type="dxa"/>
          </w:tcPr>
          <w:p w:rsidR="00392F48" w:rsidRDefault="00392F48" w:rsidP="0070728F">
            <w:pPr>
              <w:pStyle w:val="BodyTextIndent2"/>
              <w:keepNext/>
              <w:ind w:left="-108" w:right="-115" w:firstLine="0"/>
              <w:jc w:val="center"/>
              <w:rPr>
                <w:u w:val="single"/>
              </w:rPr>
            </w:pPr>
          </w:p>
          <w:p w:rsidR="00392F48" w:rsidRDefault="00392F48" w:rsidP="0070728F">
            <w:pPr>
              <w:pStyle w:val="BodyTextIndent2"/>
              <w:keepNext/>
              <w:ind w:left="-108" w:right="-115" w:firstLine="0"/>
              <w:jc w:val="center"/>
              <w:rPr>
                <w:u w:val="single"/>
              </w:rPr>
            </w:pPr>
            <w:r>
              <w:rPr>
                <w:u w:val="single"/>
              </w:rPr>
              <w:t>Average Cash Balance</w:t>
            </w:r>
          </w:p>
        </w:tc>
        <w:tc>
          <w:tcPr>
            <w:tcW w:w="1260" w:type="dxa"/>
          </w:tcPr>
          <w:p w:rsidR="00392F48" w:rsidRDefault="00392F48" w:rsidP="0070728F">
            <w:pPr>
              <w:pStyle w:val="BodyTextIndent2"/>
              <w:keepNext/>
              <w:ind w:left="-108" w:right="-115" w:firstLine="0"/>
              <w:jc w:val="center"/>
            </w:pPr>
            <w:r>
              <w:t>Percent of</w:t>
            </w:r>
          </w:p>
          <w:p w:rsidR="00392F48" w:rsidRDefault="00392F48" w:rsidP="0070728F">
            <w:pPr>
              <w:pStyle w:val="BodyTextIndent2"/>
              <w:keepNext/>
              <w:ind w:left="-108" w:right="-115" w:firstLine="0"/>
              <w:jc w:val="center"/>
              <w:rPr>
                <w:u w:val="single"/>
              </w:rPr>
            </w:pPr>
            <w:r>
              <w:rPr>
                <w:u w:val="single"/>
              </w:rPr>
              <w:t>Total</w:t>
            </w:r>
          </w:p>
        </w:tc>
        <w:tc>
          <w:tcPr>
            <w:tcW w:w="2430" w:type="dxa"/>
          </w:tcPr>
          <w:p w:rsidR="00392F48" w:rsidRDefault="00392F48" w:rsidP="0070728F">
            <w:pPr>
              <w:pStyle w:val="BodyTextIndent2"/>
              <w:keepNext/>
              <w:ind w:left="-108" w:right="-115" w:firstLine="0"/>
              <w:jc w:val="center"/>
            </w:pPr>
            <w:r>
              <w:t>Interest Allocation</w:t>
            </w:r>
          </w:p>
          <w:p w:rsidR="00392F48" w:rsidRDefault="00392F48" w:rsidP="0070728F">
            <w:pPr>
              <w:pStyle w:val="BodyTextIndent2"/>
              <w:keepNext/>
              <w:ind w:left="-108" w:right="-115" w:firstLine="0"/>
              <w:jc w:val="center"/>
              <w:rPr>
                <w:u w:val="single"/>
              </w:rPr>
            </w:pPr>
            <w:r>
              <w:rPr>
                <w:u w:val="single"/>
              </w:rPr>
              <w:t>(e.g.,  $75.00)</w:t>
            </w:r>
          </w:p>
        </w:tc>
      </w:tr>
      <w:tr w:rsidR="00392F48">
        <w:tc>
          <w:tcPr>
            <w:tcW w:w="3078" w:type="dxa"/>
          </w:tcPr>
          <w:p w:rsidR="00392F48" w:rsidRDefault="00392F48" w:rsidP="0070728F">
            <w:pPr>
              <w:pStyle w:val="BodyTextIndent2"/>
              <w:keepNext/>
              <w:ind w:left="450" w:right="-115" w:firstLine="0"/>
            </w:pPr>
          </w:p>
          <w:p w:rsidR="00392F48" w:rsidRDefault="00392F48" w:rsidP="0070728F">
            <w:pPr>
              <w:pStyle w:val="BodyTextIndent2"/>
              <w:keepNext/>
              <w:ind w:left="450" w:right="-115" w:firstLine="0"/>
            </w:pPr>
            <w:r>
              <w:t>Senior Class of 20xx</w:t>
            </w:r>
          </w:p>
        </w:tc>
        <w:tc>
          <w:tcPr>
            <w:tcW w:w="2880" w:type="dxa"/>
          </w:tcPr>
          <w:p w:rsidR="00392F48" w:rsidRDefault="00392F48" w:rsidP="0070728F">
            <w:pPr>
              <w:pStyle w:val="BodyTextIndent2"/>
              <w:keepNext/>
              <w:ind w:left="-108" w:right="-115" w:firstLine="0"/>
              <w:jc w:val="left"/>
            </w:pPr>
          </w:p>
          <w:p w:rsidR="00392F48" w:rsidRDefault="00392F48" w:rsidP="0070728F">
            <w:pPr>
              <w:pStyle w:val="BodyTextIndent2"/>
              <w:keepNext/>
              <w:ind w:left="-108" w:right="-115" w:firstLine="0"/>
              <w:jc w:val="left"/>
            </w:pPr>
            <w:r>
              <w:tab/>
            </w:r>
            <w:r>
              <w:tab/>
              <w:t>$     5,000</w:t>
            </w:r>
          </w:p>
        </w:tc>
        <w:tc>
          <w:tcPr>
            <w:tcW w:w="1260" w:type="dxa"/>
          </w:tcPr>
          <w:p w:rsidR="00392F48" w:rsidRDefault="00392F48" w:rsidP="0070728F">
            <w:pPr>
              <w:pStyle w:val="BodyTextIndent2"/>
              <w:keepNext/>
              <w:ind w:left="-108" w:right="-115" w:firstLine="0"/>
              <w:jc w:val="center"/>
            </w:pPr>
          </w:p>
          <w:p w:rsidR="00392F48" w:rsidRDefault="00392F48" w:rsidP="0070728F">
            <w:pPr>
              <w:pStyle w:val="BodyTextIndent2"/>
              <w:keepNext/>
              <w:ind w:left="-108" w:right="-115" w:firstLine="0"/>
              <w:jc w:val="center"/>
            </w:pPr>
            <w:r>
              <w:t xml:space="preserve">      5%</w:t>
            </w:r>
          </w:p>
        </w:tc>
        <w:tc>
          <w:tcPr>
            <w:tcW w:w="2430" w:type="dxa"/>
          </w:tcPr>
          <w:p w:rsidR="00392F48" w:rsidRDefault="00392F48" w:rsidP="0070728F">
            <w:pPr>
              <w:pStyle w:val="BodyTextIndent2"/>
              <w:keepNext/>
              <w:ind w:left="702" w:right="-115" w:firstLine="0"/>
              <w:jc w:val="left"/>
            </w:pPr>
          </w:p>
          <w:p w:rsidR="00392F48" w:rsidRDefault="00392F48" w:rsidP="0070728F">
            <w:pPr>
              <w:pStyle w:val="BodyTextIndent2"/>
              <w:keepNext/>
              <w:ind w:left="612" w:right="-115" w:firstLine="0"/>
              <w:jc w:val="left"/>
            </w:pPr>
            <w:r>
              <w:t>$   3.75</w:t>
            </w:r>
          </w:p>
        </w:tc>
      </w:tr>
      <w:tr w:rsidR="00392F48">
        <w:tc>
          <w:tcPr>
            <w:tcW w:w="3078" w:type="dxa"/>
          </w:tcPr>
          <w:p w:rsidR="00392F48" w:rsidRDefault="00392F48" w:rsidP="0070728F">
            <w:pPr>
              <w:pStyle w:val="BodyTextIndent2"/>
              <w:keepNext/>
              <w:ind w:left="450" w:right="-115" w:firstLine="0"/>
            </w:pPr>
          </w:p>
          <w:p w:rsidR="00392F48" w:rsidRDefault="00392F48" w:rsidP="0070728F">
            <w:pPr>
              <w:pStyle w:val="BodyTextIndent2"/>
              <w:keepNext/>
              <w:ind w:left="450" w:right="-115" w:firstLine="0"/>
            </w:pPr>
            <w:r>
              <w:t>xyz Scholarship</w:t>
            </w:r>
          </w:p>
        </w:tc>
        <w:tc>
          <w:tcPr>
            <w:tcW w:w="2880" w:type="dxa"/>
          </w:tcPr>
          <w:p w:rsidR="00392F48" w:rsidRDefault="00392F48" w:rsidP="0070728F">
            <w:pPr>
              <w:pStyle w:val="BodyTextIndent2"/>
              <w:keepNext/>
              <w:ind w:left="-108" w:right="-115" w:firstLine="0"/>
              <w:jc w:val="left"/>
            </w:pPr>
          </w:p>
          <w:p w:rsidR="00392F48" w:rsidRDefault="00392F48" w:rsidP="0070728F">
            <w:pPr>
              <w:pStyle w:val="BodyTextIndent2"/>
              <w:keepNext/>
              <w:ind w:left="-108" w:right="-115" w:firstLine="0"/>
              <w:jc w:val="left"/>
            </w:pPr>
            <w:r>
              <w:t xml:space="preserve">   </w:t>
            </w:r>
            <w:r>
              <w:tab/>
              <w:t xml:space="preserve">       9,000</w:t>
            </w:r>
          </w:p>
        </w:tc>
        <w:tc>
          <w:tcPr>
            <w:tcW w:w="1260" w:type="dxa"/>
          </w:tcPr>
          <w:p w:rsidR="00392F48" w:rsidRDefault="00392F48" w:rsidP="0070728F">
            <w:pPr>
              <w:pStyle w:val="BodyTextIndent2"/>
              <w:keepNext/>
              <w:ind w:left="-108" w:right="-115" w:firstLine="0"/>
              <w:jc w:val="center"/>
            </w:pPr>
          </w:p>
          <w:p w:rsidR="00392F48" w:rsidRDefault="00392F48" w:rsidP="0070728F">
            <w:pPr>
              <w:pStyle w:val="BodyTextIndent2"/>
              <w:keepNext/>
              <w:ind w:left="-108" w:right="-115" w:firstLine="0"/>
              <w:jc w:val="center"/>
            </w:pPr>
            <w:r>
              <w:t xml:space="preserve">      9%</w:t>
            </w:r>
          </w:p>
        </w:tc>
        <w:tc>
          <w:tcPr>
            <w:tcW w:w="2430" w:type="dxa"/>
          </w:tcPr>
          <w:p w:rsidR="00392F48" w:rsidRDefault="00392F48" w:rsidP="0070728F">
            <w:pPr>
              <w:pStyle w:val="BodyTextIndent2"/>
              <w:keepNext/>
              <w:ind w:left="612" w:right="-115" w:firstLine="0"/>
              <w:jc w:val="left"/>
            </w:pPr>
          </w:p>
          <w:p w:rsidR="00392F48" w:rsidRDefault="00392F48" w:rsidP="0070728F">
            <w:pPr>
              <w:pStyle w:val="BodyTextIndent2"/>
              <w:keepNext/>
              <w:ind w:left="612" w:right="-115" w:firstLine="0"/>
              <w:jc w:val="left"/>
            </w:pPr>
            <w:r>
              <w:t xml:space="preserve">     6.75</w:t>
            </w:r>
          </w:p>
        </w:tc>
      </w:tr>
      <w:tr w:rsidR="00392F48">
        <w:tc>
          <w:tcPr>
            <w:tcW w:w="3078" w:type="dxa"/>
          </w:tcPr>
          <w:p w:rsidR="00392F48" w:rsidRDefault="00392F48" w:rsidP="0070728F">
            <w:pPr>
              <w:pStyle w:val="BodyTextIndent2"/>
              <w:keepNext/>
              <w:ind w:left="450" w:right="-115" w:firstLine="0"/>
            </w:pPr>
          </w:p>
          <w:p w:rsidR="00392F48" w:rsidRDefault="00392F48" w:rsidP="0070728F">
            <w:pPr>
              <w:pStyle w:val="BodyTextIndent2"/>
              <w:keepNext/>
              <w:ind w:left="450" w:right="-115" w:firstLine="0"/>
            </w:pPr>
            <w:r>
              <w:t>abc grant</w:t>
            </w:r>
          </w:p>
        </w:tc>
        <w:tc>
          <w:tcPr>
            <w:tcW w:w="2880" w:type="dxa"/>
          </w:tcPr>
          <w:p w:rsidR="00392F48" w:rsidRDefault="00392F48" w:rsidP="0070728F">
            <w:pPr>
              <w:pStyle w:val="BodyTextIndent2"/>
              <w:keepNext/>
              <w:ind w:left="-108" w:right="-115" w:firstLine="0"/>
              <w:jc w:val="left"/>
            </w:pPr>
          </w:p>
          <w:p w:rsidR="00392F48" w:rsidRDefault="00392F48" w:rsidP="0070728F">
            <w:pPr>
              <w:pStyle w:val="BodyTextIndent2"/>
              <w:keepNext/>
              <w:ind w:left="-108" w:right="-115" w:firstLine="0"/>
              <w:jc w:val="left"/>
            </w:pPr>
            <w:r>
              <w:t xml:space="preserve">    </w:t>
            </w:r>
            <w:r>
              <w:tab/>
              <w:t xml:space="preserve">     11,000</w:t>
            </w:r>
          </w:p>
        </w:tc>
        <w:tc>
          <w:tcPr>
            <w:tcW w:w="1260" w:type="dxa"/>
          </w:tcPr>
          <w:p w:rsidR="00392F48" w:rsidRDefault="00392F48" w:rsidP="0070728F">
            <w:pPr>
              <w:pStyle w:val="BodyTextIndent2"/>
              <w:keepNext/>
              <w:ind w:left="-108" w:right="-115" w:firstLine="0"/>
              <w:jc w:val="center"/>
            </w:pPr>
          </w:p>
          <w:p w:rsidR="00392F48" w:rsidRDefault="00392F48" w:rsidP="0070728F">
            <w:pPr>
              <w:pStyle w:val="BodyTextIndent2"/>
              <w:keepNext/>
              <w:ind w:left="-108" w:right="-115" w:firstLine="0"/>
              <w:jc w:val="center"/>
            </w:pPr>
            <w:r>
              <w:t xml:space="preserve">     11%</w:t>
            </w:r>
          </w:p>
        </w:tc>
        <w:tc>
          <w:tcPr>
            <w:tcW w:w="2430" w:type="dxa"/>
          </w:tcPr>
          <w:p w:rsidR="00392F48" w:rsidRDefault="00392F48" w:rsidP="0070728F">
            <w:pPr>
              <w:pStyle w:val="BodyTextIndent2"/>
              <w:keepNext/>
              <w:ind w:left="612" w:right="-115" w:firstLine="0"/>
              <w:jc w:val="left"/>
            </w:pPr>
          </w:p>
          <w:p w:rsidR="00392F48" w:rsidRDefault="00392F48" w:rsidP="0070728F">
            <w:pPr>
              <w:pStyle w:val="BodyTextIndent2"/>
              <w:keepNext/>
              <w:ind w:left="612" w:right="-115" w:firstLine="0"/>
              <w:jc w:val="left"/>
            </w:pPr>
            <w:r>
              <w:t xml:space="preserve">     8.25</w:t>
            </w:r>
          </w:p>
        </w:tc>
      </w:tr>
      <w:tr w:rsidR="00392F48">
        <w:tc>
          <w:tcPr>
            <w:tcW w:w="3078" w:type="dxa"/>
          </w:tcPr>
          <w:p w:rsidR="00392F48" w:rsidRDefault="00392F48" w:rsidP="0070728F">
            <w:pPr>
              <w:pStyle w:val="BodyTextIndent2"/>
              <w:keepNext/>
              <w:ind w:left="450" w:right="-115" w:firstLine="0"/>
            </w:pPr>
          </w:p>
          <w:p w:rsidR="00392F48" w:rsidRDefault="00392F48" w:rsidP="0070728F">
            <w:pPr>
              <w:pStyle w:val="BodyTextIndent2"/>
              <w:keepNext/>
              <w:ind w:left="450" w:right="-115" w:firstLine="0"/>
            </w:pPr>
            <w:r>
              <w:t>All other</w:t>
            </w:r>
          </w:p>
        </w:tc>
        <w:tc>
          <w:tcPr>
            <w:tcW w:w="2880" w:type="dxa"/>
          </w:tcPr>
          <w:p w:rsidR="00392F48" w:rsidRDefault="00392F48" w:rsidP="0070728F">
            <w:pPr>
              <w:pStyle w:val="BodyTextIndent2"/>
              <w:keepNext/>
              <w:ind w:left="-108" w:right="-115" w:firstLine="0"/>
              <w:jc w:val="left"/>
            </w:pPr>
          </w:p>
          <w:p w:rsidR="00392F48" w:rsidRDefault="00392F48" w:rsidP="0070728F">
            <w:pPr>
              <w:pStyle w:val="BodyTextIndent2"/>
              <w:keepNext/>
              <w:ind w:left="-108" w:right="-115" w:firstLine="0"/>
              <w:jc w:val="left"/>
              <w:rPr>
                <w:u w:val="single"/>
              </w:rPr>
            </w:pPr>
            <w:r>
              <w:tab/>
              <w:t xml:space="preserve">  </w:t>
            </w:r>
            <w:r>
              <w:tab/>
            </w:r>
            <w:r>
              <w:rPr>
                <w:u w:val="single"/>
              </w:rPr>
              <w:t xml:space="preserve">     75,000</w:t>
            </w:r>
          </w:p>
        </w:tc>
        <w:tc>
          <w:tcPr>
            <w:tcW w:w="1260" w:type="dxa"/>
          </w:tcPr>
          <w:p w:rsidR="00392F48" w:rsidRDefault="00392F48" w:rsidP="0070728F">
            <w:pPr>
              <w:pStyle w:val="BodyTextIndent2"/>
              <w:keepNext/>
              <w:ind w:left="-108" w:right="-115" w:firstLine="0"/>
              <w:jc w:val="center"/>
            </w:pPr>
          </w:p>
          <w:p w:rsidR="00392F48" w:rsidRDefault="00392F48" w:rsidP="0070728F">
            <w:pPr>
              <w:pStyle w:val="BodyTextIndent2"/>
              <w:keepNext/>
              <w:ind w:left="-108" w:right="-115" w:firstLine="0"/>
              <w:jc w:val="center"/>
              <w:rPr>
                <w:u w:val="single"/>
              </w:rPr>
            </w:pPr>
            <w:r>
              <w:t xml:space="preserve">  </w:t>
            </w:r>
            <w:r>
              <w:rPr>
                <w:u w:val="single"/>
              </w:rPr>
              <w:t xml:space="preserve">   75%</w:t>
            </w:r>
          </w:p>
        </w:tc>
        <w:tc>
          <w:tcPr>
            <w:tcW w:w="2430" w:type="dxa"/>
          </w:tcPr>
          <w:p w:rsidR="00392F48" w:rsidRDefault="00392F48" w:rsidP="0070728F">
            <w:pPr>
              <w:pStyle w:val="BodyTextIndent2"/>
              <w:keepNext/>
              <w:ind w:left="612" w:right="-115" w:firstLine="0"/>
              <w:jc w:val="left"/>
            </w:pPr>
          </w:p>
          <w:p w:rsidR="00392F48" w:rsidRDefault="00392F48" w:rsidP="0070728F">
            <w:pPr>
              <w:pStyle w:val="BodyTextIndent2"/>
              <w:keepNext/>
              <w:ind w:left="612" w:right="-115" w:firstLine="0"/>
              <w:jc w:val="left"/>
              <w:rPr>
                <w:u w:val="single"/>
              </w:rPr>
            </w:pPr>
            <w:r>
              <w:rPr>
                <w:u w:val="single"/>
              </w:rPr>
              <w:t xml:space="preserve">   56.25</w:t>
            </w:r>
          </w:p>
        </w:tc>
      </w:tr>
      <w:tr w:rsidR="00392F48">
        <w:tc>
          <w:tcPr>
            <w:tcW w:w="3078" w:type="dxa"/>
          </w:tcPr>
          <w:p w:rsidR="00392F48" w:rsidRDefault="00392F48" w:rsidP="0070728F">
            <w:pPr>
              <w:pStyle w:val="BodyTextIndent2"/>
              <w:keepNext/>
              <w:ind w:left="0" w:right="-115" w:firstLine="0"/>
            </w:pPr>
            <w:r>
              <w:tab/>
            </w:r>
          </w:p>
          <w:p w:rsidR="00392F48" w:rsidRDefault="00392F48" w:rsidP="0070728F">
            <w:pPr>
              <w:pStyle w:val="BodyTextIndent2"/>
              <w:keepNext/>
              <w:ind w:left="0" w:right="-115" w:firstLine="0"/>
            </w:pPr>
            <w:r>
              <w:tab/>
              <w:t>Total</w:t>
            </w:r>
          </w:p>
        </w:tc>
        <w:tc>
          <w:tcPr>
            <w:tcW w:w="2880" w:type="dxa"/>
          </w:tcPr>
          <w:p w:rsidR="00392F48" w:rsidRDefault="00392F48" w:rsidP="0070728F">
            <w:pPr>
              <w:pStyle w:val="BodyTextIndent2"/>
              <w:keepNext/>
              <w:ind w:left="-108" w:right="-115" w:firstLine="0"/>
              <w:jc w:val="left"/>
              <w:rPr>
                <w:u w:val="double"/>
              </w:rPr>
            </w:pPr>
          </w:p>
          <w:p w:rsidR="00392F48" w:rsidRDefault="00392F48" w:rsidP="0070728F">
            <w:pPr>
              <w:pStyle w:val="BodyTextIndent2"/>
              <w:keepNext/>
              <w:ind w:left="-108" w:right="-115" w:firstLine="0"/>
              <w:jc w:val="left"/>
              <w:rPr>
                <w:u w:val="double"/>
              </w:rPr>
            </w:pPr>
            <w:r>
              <w:tab/>
            </w:r>
            <w:r>
              <w:tab/>
            </w:r>
            <w:r>
              <w:rPr>
                <w:u w:val="double"/>
              </w:rPr>
              <w:t>$ 100,000</w:t>
            </w:r>
          </w:p>
        </w:tc>
        <w:tc>
          <w:tcPr>
            <w:tcW w:w="1260" w:type="dxa"/>
          </w:tcPr>
          <w:p w:rsidR="00392F48" w:rsidRDefault="00392F48" w:rsidP="0070728F">
            <w:pPr>
              <w:pStyle w:val="BodyTextIndent2"/>
              <w:keepNext/>
              <w:ind w:left="-108" w:right="-115" w:firstLine="0"/>
              <w:jc w:val="center"/>
              <w:rPr>
                <w:u w:val="double"/>
              </w:rPr>
            </w:pPr>
          </w:p>
          <w:p w:rsidR="00392F48" w:rsidRDefault="00392F48" w:rsidP="0070728F">
            <w:pPr>
              <w:pStyle w:val="BodyTextIndent2"/>
              <w:keepNext/>
              <w:ind w:left="-108" w:right="-115" w:firstLine="0"/>
              <w:jc w:val="center"/>
              <w:rPr>
                <w:u w:val="double"/>
              </w:rPr>
            </w:pPr>
            <w:r>
              <w:t xml:space="preserve">  </w:t>
            </w:r>
            <w:r>
              <w:rPr>
                <w:u w:val="double"/>
              </w:rPr>
              <w:t xml:space="preserve"> 100%</w:t>
            </w:r>
          </w:p>
        </w:tc>
        <w:tc>
          <w:tcPr>
            <w:tcW w:w="2430" w:type="dxa"/>
          </w:tcPr>
          <w:p w:rsidR="00392F48" w:rsidRDefault="00392F48" w:rsidP="0070728F">
            <w:pPr>
              <w:pStyle w:val="BodyTextIndent2"/>
              <w:keepNext/>
              <w:ind w:left="0" w:right="-115" w:firstLine="0"/>
              <w:jc w:val="left"/>
              <w:rPr>
                <w:u w:val="double"/>
              </w:rPr>
            </w:pPr>
          </w:p>
          <w:p w:rsidR="00392F48" w:rsidRDefault="00392F48" w:rsidP="0070728F">
            <w:pPr>
              <w:pStyle w:val="BodyTextIndent2"/>
              <w:keepNext/>
              <w:ind w:left="612" w:right="-115" w:firstLine="0"/>
              <w:jc w:val="left"/>
              <w:rPr>
                <w:u w:val="double"/>
              </w:rPr>
            </w:pPr>
            <w:r>
              <w:rPr>
                <w:u w:val="double"/>
              </w:rPr>
              <w:t>$ 75.00</w:t>
            </w:r>
          </w:p>
        </w:tc>
      </w:tr>
    </w:tbl>
    <w:p w:rsidR="00392F48" w:rsidRDefault="00392F48">
      <w:pPr>
        <w:pStyle w:val="BodyTextIndent2"/>
        <w:ind w:left="0" w:firstLine="720"/>
      </w:pPr>
    </w:p>
    <w:p w:rsidR="00392F48" w:rsidRDefault="00392F48" w:rsidP="00F23967">
      <w:pPr>
        <w:pStyle w:val="BodyTextIndent2"/>
        <w:ind w:left="0" w:firstLine="720"/>
      </w:pPr>
      <w:r>
        <w:t>If the school has an additional interest-bearing bank account for a particular school activity account (e.g., if required for a scholarship account or private grant), the interest earnings must be posted monthly to an extended account within the Bank Interest account.  A transfer is made from this extended account to the appropriate school activity account for the monthly interest earnings.  However, an additional interest-bearing bank account should be avoided, if possible, as it requires daily monitoring of the specific school activity account’s disbursements (as the total amount of the disbursements must be transferred from the separate interest-bearing bank account to the regular school bank account when the disbursements occur).</w:t>
      </w:r>
    </w:p>
    <w:p w:rsidR="00392F48" w:rsidRDefault="00392F48">
      <w:pPr>
        <w:pStyle w:val="BodyTextIndent2"/>
        <w:ind w:left="0" w:firstLine="720"/>
      </w:pPr>
    </w:p>
    <w:p w:rsidR="00392F48" w:rsidRPr="00AB65C3" w:rsidRDefault="00392F48" w:rsidP="00537D2F">
      <w:pPr>
        <w:pStyle w:val="BodyTextIndent2"/>
        <w:ind w:left="1080" w:hanging="360"/>
        <w:rPr>
          <w:i/>
          <w:color w:val="0000FF"/>
          <w:u w:val="single"/>
        </w:rPr>
      </w:pPr>
      <w:r w:rsidRPr="00AB65C3">
        <w:rPr>
          <w:i/>
          <w:color w:val="0000FF"/>
          <w:u w:val="single"/>
        </w:rPr>
        <w:t>See Section 14.8 – Bank Account (</w:t>
      </w:r>
      <w:r w:rsidR="008E0220">
        <w:rPr>
          <w:i/>
          <w:color w:val="0000FF"/>
          <w:u w:val="single"/>
        </w:rPr>
        <w:t xml:space="preserve">Schools – </w:t>
      </w:r>
      <w:r w:rsidRPr="00AB65C3">
        <w:rPr>
          <w:i/>
          <w:color w:val="0000FF"/>
          <w:u w:val="single"/>
        </w:rPr>
        <w:t>Bank Account – Additional Interest-Bearing Account) for further information.</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p>
    <w:p w:rsidR="00392F48" w:rsidRDefault="00392F48" w:rsidP="00C506AA">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u w:val="single"/>
        </w:rPr>
      </w:pPr>
      <w:r>
        <w:rPr>
          <w:rFonts w:ascii="CG Times" w:hAnsi="CG Times"/>
          <w:b/>
          <w:sz w:val="28"/>
          <w:szCs w:val="28"/>
        </w:rPr>
        <w:t xml:space="preserve">9.16  </w:t>
      </w:r>
      <w:r>
        <w:rPr>
          <w:rFonts w:ascii="CG Times" w:hAnsi="CG Times"/>
          <w:b/>
          <w:u w:val="single"/>
        </w:rPr>
        <w:t>INVESTMENTS</w:t>
      </w:r>
    </w:p>
    <w:p w:rsidR="00392F48" w:rsidRDefault="00392F48" w:rsidP="00C506AA">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u w:val="single"/>
        </w:rPr>
      </w:pPr>
    </w:p>
    <w:p w:rsidR="00392F48" w:rsidRDefault="00392F48" w:rsidP="00C506AA">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t>The School Board Policy 3-11 (B) – Budget: Surplus Funds/Individual School Accounts must be followed relating to school investments.</w:t>
      </w:r>
    </w:p>
    <w:p w:rsidR="00392F48" w:rsidRDefault="00392F48" w:rsidP="00C506AA">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p>
    <w:p w:rsidR="00392F48" w:rsidRPr="00AB65C3" w:rsidRDefault="00392F48" w:rsidP="00C506AA">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i/>
          <w:color w:val="0000FF"/>
          <w:u w:val="single"/>
        </w:rPr>
      </w:pPr>
      <w:r w:rsidRPr="00AB65C3">
        <w:rPr>
          <w:rFonts w:ascii="CG Times" w:hAnsi="CG Times"/>
          <w:b/>
          <w:i/>
          <w:color w:val="0000FF"/>
          <w:u w:val="single"/>
        </w:rPr>
        <w:t>See School Board Policy 3-11 – Budget: Surplus Funds for further information.</w:t>
      </w:r>
    </w:p>
    <w:p w:rsidR="00392F48" w:rsidRDefault="00392F48" w:rsidP="00C506AA">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u w:val="single"/>
        </w:rPr>
      </w:pPr>
    </w:p>
    <w:p w:rsidR="00392F48" w:rsidRDefault="00392F48">
      <w:pPr>
        <w:pStyle w:val="BodyText2"/>
        <w:keepNext/>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sz w:val="28"/>
          <w:szCs w:val="28"/>
        </w:rPr>
        <w:lastRenderedPageBreak/>
        <w:t xml:space="preserve">9.17  </w:t>
      </w:r>
      <w:r>
        <w:rPr>
          <w:rFonts w:ascii="CG Times" w:hAnsi="CG Times"/>
          <w:b/>
          <w:u w:val="single"/>
        </w:rPr>
        <w:t>FIELD TRIPS</w:t>
      </w:r>
    </w:p>
    <w:p w:rsidR="00392F48" w:rsidRDefault="00392F48">
      <w:pPr>
        <w:pStyle w:val="BodyText2"/>
        <w:keepNext/>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t xml:space="preserve">Student trips of significant educational value shall be encouraged and student trips of significant recreational value shall be permitted under regulations established by the Superintendent.  Field trips should be a valuable part of the instructional program and should serve to extend student learning.  Student safety and proper care of school vehicles shall be primary considerations. </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t>Based on consultation with the VBCPS insurance company, field trips to water parks</w:t>
      </w:r>
      <w:r w:rsidR="005855D4">
        <w:rPr>
          <w:rFonts w:ascii="CG Times" w:hAnsi="CG Times"/>
          <w:b/>
        </w:rPr>
        <w:t>, residential association</w:t>
      </w:r>
      <w:r w:rsidR="00722582">
        <w:rPr>
          <w:rFonts w:ascii="CG Times" w:hAnsi="CG Times"/>
          <w:b/>
        </w:rPr>
        <w:t xml:space="preserve"> facilities</w:t>
      </w:r>
      <w:r w:rsidR="005855D4">
        <w:rPr>
          <w:rFonts w:ascii="CG Times" w:hAnsi="CG Times"/>
          <w:b/>
        </w:rPr>
        <w:t>, country clubs,</w:t>
      </w:r>
      <w:r>
        <w:rPr>
          <w:rFonts w:ascii="CG Times" w:hAnsi="CG Times"/>
          <w:b/>
        </w:rPr>
        <w:t xml:space="preserve"> </w:t>
      </w:r>
      <w:r w:rsidR="00FA5DF7">
        <w:rPr>
          <w:rFonts w:ascii="CG Times" w:hAnsi="CG Times"/>
          <w:b/>
        </w:rPr>
        <w:t xml:space="preserve">and </w:t>
      </w:r>
      <w:r w:rsidR="00A0211C">
        <w:rPr>
          <w:rFonts w:ascii="CG Times" w:hAnsi="CG Times"/>
          <w:b/>
        </w:rPr>
        <w:t>other</w:t>
      </w:r>
      <w:r w:rsidR="00FA5DF7">
        <w:rPr>
          <w:rFonts w:ascii="CG Times" w:hAnsi="CG Times"/>
          <w:b/>
        </w:rPr>
        <w:t xml:space="preserve"> locations</w:t>
      </w:r>
      <w:r>
        <w:rPr>
          <w:rFonts w:ascii="CG Times" w:hAnsi="CG Times"/>
          <w:b/>
        </w:rPr>
        <w:t xml:space="preserve"> where water-related activities occur (e.g., swimming, tubing, sliding, boating, surfing, skiing) </w:t>
      </w:r>
      <w:r w:rsidR="006C0823">
        <w:rPr>
          <w:rFonts w:ascii="CG Times" w:hAnsi="CG Times"/>
          <w:b/>
        </w:rPr>
        <w:t>must be</w:t>
      </w:r>
      <w:r w:rsidR="005855D4">
        <w:rPr>
          <w:rFonts w:ascii="CG Times" w:hAnsi="CG Times"/>
          <w:b/>
        </w:rPr>
        <w:t xml:space="preserve"> highly</w:t>
      </w:r>
      <w:r>
        <w:rPr>
          <w:rFonts w:ascii="CG Times" w:hAnsi="CG Times"/>
          <w:b/>
        </w:rPr>
        <w:t xml:space="preserve"> discouraged</w:t>
      </w:r>
      <w:r w:rsidR="005855D4">
        <w:rPr>
          <w:rFonts w:ascii="CG Times" w:hAnsi="CG Times"/>
          <w:b/>
        </w:rPr>
        <w:t xml:space="preserve"> and</w:t>
      </w:r>
      <w:r w:rsidR="006C0823">
        <w:rPr>
          <w:rFonts w:ascii="CG Times" w:hAnsi="CG Times"/>
          <w:b/>
        </w:rPr>
        <w:t xml:space="preserve"> are</w:t>
      </w:r>
      <w:r w:rsidR="005855D4">
        <w:rPr>
          <w:rFonts w:ascii="CG Times" w:hAnsi="CG Times"/>
          <w:b/>
        </w:rPr>
        <w:t xml:space="preserve"> </w:t>
      </w:r>
      <w:r w:rsidR="005855D4" w:rsidRPr="005855D4">
        <w:rPr>
          <w:rFonts w:ascii="CG Times" w:hAnsi="CG Times"/>
          <w:b/>
          <w:u w:val="single"/>
        </w:rPr>
        <w:t>not</w:t>
      </w:r>
      <w:r w:rsidR="005855D4">
        <w:rPr>
          <w:rFonts w:ascii="CG Times" w:hAnsi="CG Times"/>
          <w:b/>
        </w:rPr>
        <w:t xml:space="preserve"> recommended</w:t>
      </w:r>
      <w:r>
        <w:rPr>
          <w:rFonts w:ascii="CG Times" w:hAnsi="CG Times"/>
          <w:b/>
        </w:rPr>
        <w:t>.  This is due to the inherent risks, legal liability issues, and expressed and/or implied endorsement as a school function/activity.</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p>
    <w:p w:rsidR="009D5665" w:rsidRPr="00AB65C3" w:rsidRDefault="009D5665" w:rsidP="009D5665">
      <w:pPr>
        <w:pStyle w:val="BodyTextIndent2"/>
        <w:ind w:left="1080" w:hanging="360"/>
        <w:rPr>
          <w:i/>
          <w:color w:val="0000FF"/>
          <w:u w:val="single"/>
        </w:rPr>
      </w:pPr>
      <w:r w:rsidRPr="00AB65C3">
        <w:rPr>
          <w:i/>
          <w:color w:val="0000FF"/>
          <w:u w:val="single"/>
        </w:rPr>
        <w:t xml:space="preserve">See Section </w:t>
      </w:r>
      <w:r w:rsidR="008E0220">
        <w:rPr>
          <w:i/>
          <w:color w:val="0000FF"/>
          <w:u w:val="single"/>
        </w:rPr>
        <w:t>22.1</w:t>
      </w:r>
      <w:r w:rsidR="00993F67">
        <w:rPr>
          <w:i/>
          <w:color w:val="0000FF"/>
          <w:u w:val="single"/>
        </w:rPr>
        <w:t>6</w:t>
      </w:r>
      <w:r w:rsidRPr="00AB65C3">
        <w:rPr>
          <w:i/>
          <w:color w:val="0000FF"/>
          <w:u w:val="single"/>
        </w:rPr>
        <w:t xml:space="preserve"> – </w:t>
      </w:r>
      <w:r w:rsidR="008E0220">
        <w:rPr>
          <w:i/>
          <w:color w:val="0000FF"/>
          <w:u w:val="single"/>
        </w:rPr>
        <w:t>Risk Management (Schools and Central Offices – Field Trips –</w:t>
      </w:r>
      <w:r w:rsidR="006C0823">
        <w:rPr>
          <w:i/>
          <w:color w:val="0000FF"/>
          <w:u w:val="single"/>
        </w:rPr>
        <w:t xml:space="preserve"> </w:t>
      </w:r>
      <w:r w:rsidR="008E0220">
        <w:rPr>
          <w:i/>
          <w:color w:val="0000FF"/>
          <w:u w:val="single"/>
        </w:rPr>
        <w:t xml:space="preserve"> Water-Related Activities</w:t>
      </w:r>
      <w:r w:rsidRPr="00AB65C3">
        <w:rPr>
          <w:i/>
          <w:color w:val="0000FF"/>
          <w:u w:val="single"/>
        </w:rPr>
        <w:t>) for further information.</w:t>
      </w:r>
    </w:p>
    <w:p w:rsidR="009D5665" w:rsidRDefault="009D5665">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p>
    <w:p w:rsidR="00392F48" w:rsidRDefault="009D5665">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color w:val="000000"/>
        </w:rPr>
      </w:pPr>
      <w:r>
        <w:rPr>
          <w:rFonts w:ascii="CG Times" w:hAnsi="CG Times"/>
          <w:b/>
        </w:rPr>
        <w:t>Students may be charged a field trip fee to pay the cost of transportation charges, admission charges, and similar charges</w:t>
      </w:r>
      <w:r w:rsidR="008E0220">
        <w:rPr>
          <w:rFonts w:ascii="CG Times" w:hAnsi="CG Times"/>
          <w:b/>
        </w:rPr>
        <w:t xml:space="preserve"> for the students only</w:t>
      </w:r>
      <w:r>
        <w:rPr>
          <w:rFonts w:ascii="CG Times" w:hAnsi="CG Times"/>
          <w:b/>
        </w:rPr>
        <w:t xml:space="preserve">.  </w:t>
      </w:r>
      <w:r w:rsidR="00392F48">
        <w:rPr>
          <w:rFonts w:ascii="CG Times" w:hAnsi="CG Times"/>
          <w:b/>
        </w:rPr>
        <w:t>Each field trip cost per student must be computed as accurately as possible.  I</w:t>
      </w:r>
      <w:r w:rsidR="00392F48">
        <w:rPr>
          <w:rFonts w:ascii="Times New Roman" w:hAnsi="Times New Roman"/>
          <w:b/>
          <w:color w:val="000000"/>
        </w:rPr>
        <w:t>nstructional field trips for different grade levels (</w:t>
      </w:r>
      <w:r w:rsidR="00392F48">
        <w:rPr>
          <w:rFonts w:ascii="Times New Roman" w:hAnsi="Times New Roman"/>
          <w:b/>
          <w:color w:val="000000"/>
          <w:u w:val="single"/>
        </w:rPr>
        <w:t>not</w:t>
      </w:r>
      <w:r w:rsidR="00392F48">
        <w:rPr>
          <w:rFonts w:ascii="Times New Roman" w:hAnsi="Times New Roman"/>
          <w:b/>
          <w:color w:val="000000"/>
        </w:rPr>
        <w:t xml:space="preserve"> club field trips) should be maintained in separate extended accounts, with </w:t>
      </w:r>
      <w:r w:rsidR="00392F48" w:rsidRPr="001B12ED">
        <w:rPr>
          <w:rFonts w:ascii="Times New Roman" w:hAnsi="Times New Roman"/>
          <w:b/>
          <w:color w:val="000000"/>
          <w:u w:val="single"/>
        </w:rPr>
        <w:t>no</w:t>
      </w:r>
      <w:r w:rsidR="00392F48">
        <w:rPr>
          <w:rFonts w:ascii="Times New Roman" w:hAnsi="Times New Roman"/>
          <w:b/>
          <w:color w:val="000000"/>
        </w:rPr>
        <w:t xml:space="preserve"> transfer of balances (unless otherwise noted below), since student collections should be spent on the students providing the receipts.</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color w:val="000000"/>
        </w:rPr>
      </w:pP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r>
        <w:rPr>
          <w:rFonts w:ascii="CG Times" w:hAnsi="CG Times"/>
          <w:b/>
        </w:rPr>
        <w:t>A material remaining balance from a particular field trip (exceeds 5% of the particular field trip cost per student or $2.00/student, whichever is greater) must be refunded to the parents/</w:t>
      </w:r>
      <w:r>
        <w:rPr>
          <w:rFonts w:ascii="Times New Roman" w:hAnsi="Times New Roman"/>
          <w:b/>
        </w:rPr>
        <w:t>students.  See the following examples:</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r>
        <w:rPr>
          <w:rFonts w:ascii="Times New Roman" w:hAnsi="Times New Roman"/>
          <w:b/>
        </w:rPr>
        <w:t>A)</w:t>
      </w:r>
      <w:r>
        <w:rPr>
          <w:rFonts w:ascii="Times New Roman" w:hAnsi="Times New Roman"/>
          <w:b/>
        </w:rPr>
        <w:tab/>
        <w:t>$20.00 – Cost of field trip charged per student</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jc w:val="left"/>
        <w:rPr>
          <w:rFonts w:ascii="Times New Roman" w:hAnsi="Times New Roman"/>
          <w:b/>
        </w:rPr>
      </w:pPr>
      <w:r>
        <w:rPr>
          <w:rFonts w:ascii="Times New Roman" w:hAnsi="Times New Roman"/>
          <w:b/>
          <w:u w:val="single"/>
        </w:rPr>
        <w:t>$18.50</w:t>
      </w:r>
      <w:r>
        <w:rPr>
          <w:rFonts w:ascii="Times New Roman" w:hAnsi="Times New Roman"/>
          <w:b/>
        </w:rPr>
        <w:t xml:space="preserve"> – Actual per student cost of field trip</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1.50</w:t>
      </w:r>
      <w:r>
        <w:rPr>
          <w:rFonts w:ascii="Times New Roman" w:hAnsi="Times New Roman"/>
          <w:b/>
        </w:rPr>
        <w:t xml:space="preserve"> – Difference</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u w:val="double"/>
        </w:rPr>
      </w:pP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1.00</w:t>
      </w:r>
      <w:r>
        <w:rPr>
          <w:rFonts w:ascii="Times New Roman" w:hAnsi="Times New Roman"/>
          <w:b/>
        </w:rPr>
        <w:t xml:space="preserve"> – 5% of $20.00</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2.00</w:t>
      </w:r>
      <w:r>
        <w:rPr>
          <w:rFonts w:ascii="Times New Roman" w:hAnsi="Times New Roman"/>
          <w:b/>
        </w:rPr>
        <w:t xml:space="preserve"> – 5% of $20.00 or $2.00, whichever is greater</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u w:val="double"/>
        </w:rPr>
      </w:pP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.00</w:t>
      </w:r>
      <w:r>
        <w:rPr>
          <w:rFonts w:ascii="Times New Roman" w:hAnsi="Times New Roman"/>
          <w:b/>
        </w:rPr>
        <w:t xml:space="preserve"> – </w:t>
      </w:r>
      <w:r w:rsidRPr="001B12ED">
        <w:rPr>
          <w:rFonts w:ascii="Times New Roman" w:hAnsi="Times New Roman"/>
          <w:b/>
          <w:u w:val="single"/>
        </w:rPr>
        <w:t>No</w:t>
      </w:r>
      <w:r>
        <w:rPr>
          <w:rFonts w:ascii="Times New Roman" w:hAnsi="Times New Roman"/>
          <w:b/>
        </w:rPr>
        <w:t xml:space="preserve"> refund (immaterial), since the difference is less than $2.00</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u w:val="double"/>
        </w:rPr>
      </w:pP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r>
        <w:rPr>
          <w:rFonts w:ascii="Times New Roman" w:hAnsi="Times New Roman"/>
          <w:b/>
        </w:rPr>
        <w:lastRenderedPageBreak/>
        <w:t>B)</w:t>
      </w:r>
      <w:r>
        <w:rPr>
          <w:rFonts w:ascii="Times New Roman" w:hAnsi="Times New Roman"/>
          <w:b/>
        </w:rPr>
        <w:tab/>
        <w:t>$20.00 – Cost of field trip charged per student</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jc w:val="left"/>
        <w:rPr>
          <w:rFonts w:ascii="Times New Roman" w:hAnsi="Times New Roman"/>
          <w:b/>
        </w:rPr>
      </w:pPr>
      <w:r>
        <w:rPr>
          <w:rFonts w:ascii="Times New Roman" w:hAnsi="Times New Roman"/>
          <w:b/>
          <w:u w:val="single"/>
        </w:rPr>
        <w:t>$17.50</w:t>
      </w:r>
      <w:r>
        <w:rPr>
          <w:rFonts w:ascii="Times New Roman" w:hAnsi="Times New Roman"/>
          <w:b/>
        </w:rPr>
        <w:t xml:space="preserve"> – Actual per student cost of field trip</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2.50</w:t>
      </w:r>
      <w:r>
        <w:rPr>
          <w:rFonts w:ascii="Times New Roman" w:hAnsi="Times New Roman"/>
          <w:b/>
        </w:rPr>
        <w:t xml:space="preserve"> – Difference</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u w:val="double"/>
        </w:rPr>
      </w:pP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1.00</w:t>
      </w:r>
      <w:r>
        <w:rPr>
          <w:rFonts w:ascii="Times New Roman" w:hAnsi="Times New Roman"/>
          <w:b/>
        </w:rPr>
        <w:t xml:space="preserve"> – 5% of $20.00</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2.00</w:t>
      </w:r>
      <w:r>
        <w:rPr>
          <w:rFonts w:ascii="Times New Roman" w:hAnsi="Times New Roman"/>
          <w:b/>
        </w:rPr>
        <w:t xml:space="preserve"> – 5% of $20.00 or $2.00, whichever is greater</w:t>
      </w: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u w:val="double"/>
        </w:rPr>
      </w:pPr>
    </w:p>
    <w:p w:rsidR="00392F48" w:rsidRDefault="00392F48" w:rsidP="0070728F">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2.50</w:t>
      </w:r>
      <w:r>
        <w:rPr>
          <w:rFonts w:ascii="Times New Roman" w:hAnsi="Times New Roman"/>
          <w:b/>
        </w:rPr>
        <w:t xml:space="preserve"> – Refund (material), since the difference is more than $2.00</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p>
    <w:p w:rsidR="00392F48" w:rsidRDefault="00392F48" w:rsidP="00774F15">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r>
        <w:rPr>
          <w:rFonts w:ascii="Times New Roman" w:hAnsi="Times New Roman"/>
          <w:b/>
        </w:rPr>
        <w:t>C)</w:t>
      </w:r>
      <w:r>
        <w:rPr>
          <w:rFonts w:ascii="Times New Roman" w:hAnsi="Times New Roman"/>
          <w:b/>
        </w:rPr>
        <w:tab/>
        <w:t>$50.00 – Cost of field trip charged per student</w:t>
      </w:r>
    </w:p>
    <w:p w:rsidR="00392F48" w:rsidRDefault="00392F48" w:rsidP="00774F15">
      <w:pPr>
        <w:pStyle w:val="BodyText2"/>
        <w:keepNext/>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jc w:val="left"/>
        <w:rPr>
          <w:rFonts w:ascii="Times New Roman" w:hAnsi="Times New Roman"/>
          <w:b/>
        </w:rPr>
      </w:pPr>
      <w:r>
        <w:rPr>
          <w:rFonts w:ascii="Times New Roman" w:hAnsi="Times New Roman"/>
          <w:b/>
          <w:u w:val="single"/>
        </w:rPr>
        <w:t>$45.00</w:t>
      </w:r>
      <w:r>
        <w:rPr>
          <w:rFonts w:ascii="Times New Roman" w:hAnsi="Times New Roman"/>
          <w:b/>
        </w:rPr>
        <w:t xml:space="preserve"> – Actual per student cost of field trip</w:t>
      </w:r>
    </w:p>
    <w:p w:rsidR="00392F48" w:rsidRDefault="00392F48" w:rsidP="000B0707">
      <w:pPr>
        <w:pStyle w:val="BodyText2"/>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5.00</w:t>
      </w:r>
      <w:r>
        <w:rPr>
          <w:rFonts w:ascii="Times New Roman" w:hAnsi="Times New Roman"/>
          <w:b/>
        </w:rPr>
        <w:t xml:space="preserve"> – Difference</w:t>
      </w:r>
    </w:p>
    <w:p w:rsidR="00392F48" w:rsidRDefault="00392F48" w:rsidP="000B0707">
      <w:pPr>
        <w:pStyle w:val="BodyText2"/>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u w:val="double"/>
        </w:rPr>
      </w:pPr>
    </w:p>
    <w:p w:rsidR="00392F48" w:rsidRDefault="00392F48" w:rsidP="000B0707">
      <w:pPr>
        <w:pStyle w:val="BodyText2"/>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2.50</w:t>
      </w:r>
      <w:r>
        <w:rPr>
          <w:rFonts w:ascii="Times New Roman" w:hAnsi="Times New Roman"/>
          <w:b/>
        </w:rPr>
        <w:t xml:space="preserve"> – 5% of $50.00</w:t>
      </w:r>
    </w:p>
    <w:p w:rsidR="00392F48" w:rsidRDefault="00392F48" w:rsidP="000B0707">
      <w:pPr>
        <w:pStyle w:val="BodyText2"/>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2.50</w:t>
      </w:r>
      <w:r>
        <w:rPr>
          <w:rFonts w:ascii="Times New Roman" w:hAnsi="Times New Roman"/>
          <w:b/>
        </w:rPr>
        <w:t xml:space="preserve"> – 5% of $50.00 or $2.00, whichever is greater</w:t>
      </w:r>
    </w:p>
    <w:p w:rsidR="00392F48" w:rsidRDefault="00392F48" w:rsidP="000B0707">
      <w:pPr>
        <w:pStyle w:val="BodyText2"/>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u w:val="double"/>
        </w:rPr>
      </w:pPr>
    </w:p>
    <w:p w:rsidR="00392F48" w:rsidRDefault="00392F48" w:rsidP="000B0707">
      <w:pPr>
        <w:pStyle w:val="BodyText2"/>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Times New Roman" w:hAnsi="Times New Roman"/>
          <w:b/>
        </w:rPr>
      </w:pPr>
      <w:r>
        <w:rPr>
          <w:rFonts w:ascii="Times New Roman" w:hAnsi="Times New Roman"/>
          <w:b/>
          <w:u w:val="double"/>
        </w:rPr>
        <w:t>$  5.00</w:t>
      </w:r>
      <w:r>
        <w:rPr>
          <w:rFonts w:ascii="Times New Roman" w:hAnsi="Times New Roman"/>
          <w:b/>
        </w:rPr>
        <w:t xml:space="preserve"> – Refund (material), since the difference is more than $2.50</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r>
        <w:rPr>
          <w:rFonts w:ascii="Times New Roman" w:hAnsi="Times New Roman"/>
          <w:b/>
        </w:rPr>
        <w:t>If a parent contacts the school and desires to donate the amount of the refund to the school (rather than receive a check), the parent must state such in writing.</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p>
    <w:p w:rsidR="00392F48" w:rsidRDefault="00392F48">
      <w:pPr>
        <w:pStyle w:val="BodyText"/>
        <w:tabs>
          <w:tab w:val="clear" w:pos="720"/>
          <w:tab w:val="clear" w:pos="4680"/>
        </w:tabs>
        <w:autoSpaceDE w:val="0"/>
        <w:autoSpaceDN w:val="0"/>
        <w:adjustRightInd w:val="0"/>
        <w:ind w:firstLine="720"/>
      </w:pPr>
      <w:r>
        <w:t>An alternative to the above procedure for a material remaining balance (if the same students are involved and will benefit) is for the school to send a letter, signed by the principal, to the students’ parents explaining and requesting that the remaining balance from the field trip be used for a subsequent or prior field trip (underestimated the cost); or, depending on the circumstances (e.g., effecting the “graduating” grade students), an end-of-the-year event (e.g., food for field day, 5</w:t>
      </w:r>
      <w:r w:rsidRPr="0070728F">
        <w:rPr>
          <w:vertAlign w:val="superscript"/>
        </w:rPr>
        <w:t>th</w:t>
      </w:r>
      <w:r>
        <w:t xml:space="preserve"> grade picnic, Bridging Ceremony).  However, if a parent requests a refund, the school must refund the parent (the particular student would be charged full price for the subsequent field trip or event (if there is a charge)).</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Times New Roman" w:hAnsi="Times New Roman"/>
          <w:b/>
        </w:rPr>
      </w:pP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Times New Roman" w:hAnsi="Times New Roman"/>
          <w:b/>
        </w:rPr>
        <w:t>An immaterial</w:t>
      </w:r>
      <w:r>
        <w:rPr>
          <w:rFonts w:ascii="CG Times" w:hAnsi="CG Times"/>
          <w:b/>
        </w:rPr>
        <w:t xml:space="preserve"> remaining balance must be used to offset subsequent field trips or any Field Trip Draw allocation deficit (billed by the Transportation Office).  </w:t>
      </w:r>
      <w:r>
        <w:rPr>
          <w:rFonts w:ascii="Times New Roman" w:hAnsi="Times New Roman"/>
          <w:b/>
          <w:color w:val="000000"/>
        </w:rPr>
        <w:t>If an immaterial balance remains in an extended account at the end of the school year, this balance should be transferred to the next grade level in which the students will advance. This balance should be used to defray the cost of field trips by those students the following year.</w:t>
      </w:r>
      <w:r>
        <w:rPr>
          <w:rFonts w:ascii="Times New Roman" w:hAnsi="Times New Roman"/>
          <w:color w:val="000000"/>
        </w:rPr>
        <w:t xml:space="preserve">  </w:t>
      </w:r>
      <w:r>
        <w:rPr>
          <w:rFonts w:ascii="Times New Roman" w:hAnsi="Times New Roman"/>
          <w:b/>
          <w:color w:val="000000"/>
        </w:rPr>
        <w:t xml:space="preserve">The immaterial balance remaining in the “graduating” grade account can be used for the upcoming “graduating” grade students, transferred to the parent account and used </w:t>
      </w:r>
      <w:r>
        <w:rPr>
          <w:rFonts w:ascii="Times New Roman" w:hAnsi="Times New Roman"/>
          <w:b/>
          <w:color w:val="000000"/>
        </w:rPr>
        <w:lastRenderedPageBreak/>
        <w:t>to offset the cost of field trips for indigent students, and/or used to offset the cost of an end-of-the-year event for the “graduating” grade students.</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t>A parent/chaperone must pay for their admission ticket, unless a free admission ticket is provided by the admitting entity (e.g., museum).</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p>
    <w:p w:rsidR="00CA2F03" w:rsidRPr="00EF3406" w:rsidRDefault="006B7FCC" w:rsidP="00EF3406">
      <w:pPr>
        <w:numPr>
          <w:ilvl w:val="12"/>
          <w:numId w:val="0"/>
        </w:numPr>
        <w:ind w:firstLine="720"/>
        <w:jc w:val="both"/>
        <w:rPr>
          <w:rFonts w:ascii="CG Times" w:hAnsi="CG Times"/>
          <w:b/>
          <w:szCs w:val="24"/>
        </w:rPr>
      </w:pPr>
      <w:r>
        <w:rPr>
          <w:rFonts w:ascii="CG Times" w:hAnsi="CG Times"/>
          <w:b/>
          <w:sz w:val="24"/>
        </w:rPr>
        <w:t>T</w:t>
      </w:r>
      <w:r w:rsidR="008D2521" w:rsidRPr="001C14E2">
        <w:rPr>
          <w:rFonts w:ascii="CG Times" w:hAnsi="CG Times"/>
          <w:b/>
          <w:sz w:val="24"/>
        </w:rPr>
        <w:t xml:space="preserve">eacher costs </w:t>
      </w:r>
      <w:r w:rsidR="008D2521">
        <w:rPr>
          <w:rFonts w:ascii="CG Times" w:hAnsi="CG Times"/>
          <w:b/>
          <w:sz w:val="24"/>
        </w:rPr>
        <w:t>for</w:t>
      </w:r>
      <w:r w:rsidR="008D2521" w:rsidRPr="001C14E2">
        <w:rPr>
          <w:rFonts w:ascii="CG Times" w:hAnsi="CG Times"/>
          <w:b/>
          <w:sz w:val="24"/>
        </w:rPr>
        <w:t xml:space="preserve"> </w:t>
      </w:r>
      <w:r w:rsidR="008D2521">
        <w:rPr>
          <w:rFonts w:ascii="CG Times" w:hAnsi="CG Times"/>
          <w:b/>
          <w:sz w:val="24"/>
        </w:rPr>
        <w:t xml:space="preserve">instructional </w:t>
      </w:r>
      <w:r w:rsidR="008D2521" w:rsidRPr="001C14E2">
        <w:rPr>
          <w:rFonts w:ascii="CG Times" w:hAnsi="CG Times"/>
          <w:b/>
          <w:sz w:val="24"/>
        </w:rPr>
        <w:t>field trips</w:t>
      </w:r>
      <w:r w:rsidR="008D2521">
        <w:rPr>
          <w:rFonts w:ascii="CG Times" w:hAnsi="CG Times"/>
          <w:b/>
          <w:sz w:val="24"/>
        </w:rPr>
        <w:t xml:space="preserve"> </w:t>
      </w:r>
      <w:r w:rsidR="008D2521" w:rsidRPr="001C14E2">
        <w:rPr>
          <w:rFonts w:ascii="CG Times" w:hAnsi="CG Times"/>
          <w:b/>
          <w:sz w:val="24"/>
        </w:rPr>
        <w:t>(e.g., transportation, admission charges</w:t>
      </w:r>
      <w:r w:rsidR="008D2521">
        <w:rPr>
          <w:rFonts w:ascii="CG Times" w:hAnsi="CG Times"/>
          <w:b/>
          <w:sz w:val="24"/>
        </w:rPr>
        <w:t xml:space="preserve">), if any, </w:t>
      </w:r>
      <w:r w:rsidR="008D2521" w:rsidRPr="00EF3406">
        <w:rPr>
          <w:rFonts w:ascii="CG Times" w:hAnsi="CG Times"/>
          <w:b/>
          <w:sz w:val="24"/>
          <w:szCs w:val="24"/>
        </w:rPr>
        <w:t>m</w:t>
      </w:r>
      <w:r w:rsidR="00CA2F03" w:rsidRPr="00EF3406">
        <w:rPr>
          <w:rFonts w:ascii="CG Times" w:hAnsi="CG Times"/>
          <w:b/>
          <w:sz w:val="24"/>
          <w:szCs w:val="24"/>
        </w:rPr>
        <w:t>ust be paid by the school</w:t>
      </w:r>
      <w:r>
        <w:rPr>
          <w:rFonts w:ascii="CG Times" w:hAnsi="CG Times"/>
          <w:b/>
          <w:sz w:val="24"/>
          <w:szCs w:val="24"/>
        </w:rPr>
        <w:t xml:space="preserve"> (e.g., Instructional and Special Education school allocation funds)</w:t>
      </w:r>
      <w:r w:rsidR="00CA2F03" w:rsidRPr="00EF3406">
        <w:rPr>
          <w:rFonts w:ascii="CG Times" w:hAnsi="CG Times"/>
          <w:b/>
          <w:sz w:val="24"/>
          <w:szCs w:val="24"/>
        </w:rPr>
        <w:t>, unless a free admission ticket</w:t>
      </w:r>
      <w:r>
        <w:rPr>
          <w:rFonts w:ascii="CG Times" w:hAnsi="CG Times"/>
          <w:b/>
          <w:sz w:val="24"/>
          <w:szCs w:val="24"/>
        </w:rPr>
        <w:t>, for example,</w:t>
      </w:r>
      <w:r w:rsidR="00CA2F03" w:rsidRPr="00EF3406">
        <w:rPr>
          <w:rFonts w:ascii="CG Times" w:hAnsi="CG Times"/>
          <w:b/>
          <w:sz w:val="24"/>
          <w:szCs w:val="24"/>
        </w:rPr>
        <w:t xml:space="preserve"> is provided by the admitting entity (e.g., museum).</w:t>
      </w:r>
    </w:p>
    <w:p w:rsidR="00CA2F03" w:rsidRDefault="00CA2F03">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i/>
        </w:rPr>
      </w:pPr>
      <w:r w:rsidRPr="009866EE">
        <w:rPr>
          <w:rFonts w:ascii="CG Times" w:hAnsi="CG Times"/>
          <w:b/>
          <w:i/>
        </w:rPr>
        <w:t>See the following School Board Policies, Regulation, and related forms for further information:</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AB65C3">
        <w:rPr>
          <w:rFonts w:ascii="CG Times" w:hAnsi="CG Times"/>
          <w:b/>
          <w:i/>
          <w:color w:val="0000FF"/>
          <w:u w:val="single"/>
        </w:rPr>
        <w:t>School Board Policy 6-56 – Field/Recreation/Class Trips</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AB65C3">
        <w:rPr>
          <w:rFonts w:ascii="CG Times" w:hAnsi="CG Times"/>
          <w:b/>
          <w:i/>
          <w:color w:val="0000FF"/>
          <w:u w:val="single"/>
        </w:rPr>
        <w:t>School Board Regulation 6-56.1 – Field Trips</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AB65C3">
        <w:rPr>
          <w:rFonts w:ascii="CG Times" w:hAnsi="CG Times"/>
          <w:b/>
          <w:i/>
          <w:color w:val="0000FF"/>
          <w:u w:val="single"/>
        </w:rPr>
        <w:t>School Board Regulation 4-25.1 – Transportation of Students in Private Vehicles</w:t>
      </w:r>
    </w:p>
    <w:p w:rsidR="00392F48" w:rsidRPr="009866EE" w:rsidRDefault="00392F48">
      <w:pPr>
        <w:pStyle w:val="BodyTextIndent2"/>
        <w:ind w:hanging="360"/>
        <w:rPr>
          <w:i/>
        </w:rPr>
      </w:pPr>
    </w:p>
    <w:p w:rsidR="00392F48" w:rsidRPr="00AB65C3" w:rsidRDefault="00392F48">
      <w:pPr>
        <w:pStyle w:val="BodyTextIndent2"/>
        <w:ind w:hanging="360"/>
        <w:rPr>
          <w:i/>
          <w:color w:val="0000FF"/>
          <w:u w:val="single"/>
        </w:rPr>
      </w:pPr>
      <w:r w:rsidRPr="00AB65C3">
        <w:rPr>
          <w:i/>
          <w:color w:val="0000FF"/>
          <w:u w:val="single"/>
        </w:rPr>
        <w:t>Related forms (referenced in Appendix B – Business Forms/Documents), as follows:</w:t>
      </w:r>
    </w:p>
    <w:p w:rsidR="00392F48" w:rsidRPr="009866EE" w:rsidRDefault="00392F48">
      <w:pPr>
        <w:pStyle w:val="BodyTextIndent2"/>
        <w:ind w:hanging="360"/>
        <w:rPr>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Form 1 – Travel Checklist</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Form 2 – Athletic Travel Permission</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r w:rsidRPr="009866EE">
        <w:rPr>
          <w:rFonts w:ascii="CG Times" w:hAnsi="CG Times"/>
          <w:b/>
          <w:i/>
        </w:rPr>
        <w:t xml:space="preserve"> </w:t>
      </w: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Form 3 – Private Vehicle Transportation Certification</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Form 4 – Release, Waiver, and Indemnification</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Field Trip Application</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Checklist for Overnight and Out-of-Area</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Permission – VB 1005S</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Request – VB 1006</w:t>
      </w:r>
    </w:p>
    <w:p w:rsidR="00392F48" w:rsidRPr="009866EE"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Pr="00AB65C3"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color w:val="0000FF"/>
          <w:u w:val="single"/>
        </w:rPr>
      </w:pPr>
      <w:r w:rsidRPr="00AB65C3">
        <w:rPr>
          <w:rFonts w:ascii="CG Times" w:hAnsi="CG Times"/>
          <w:b/>
          <w:i/>
          <w:color w:val="0000FF"/>
          <w:u w:val="single"/>
        </w:rPr>
        <w:t>General Requirements of Non-School Division Employee Drivers</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hanging="360"/>
        <w:rPr>
          <w:rFonts w:ascii="CG Times" w:hAnsi="CG Times"/>
          <w:b/>
          <w:i/>
        </w:rPr>
      </w:pPr>
    </w:p>
    <w:p w:rsidR="00392F48" w:rsidRDefault="00392F48">
      <w:pPr>
        <w:pStyle w:val="BodyTextIndent2"/>
        <w:keepNext/>
        <w:ind w:left="0" w:firstLine="0"/>
      </w:pPr>
      <w:r>
        <w:rPr>
          <w:sz w:val="28"/>
          <w:szCs w:val="28"/>
        </w:rPr>
        <w:t xml:space="preserve">9.18  </w:t>
      </w:r>
      <w:r>
        <w:rPr>
          <w:u w:val="single"/>
        </w:rPr>
        <w:t>BOOK FAIRS</w:t>
      </w:r>
    </w:p>
    <w:p w:rsidR="00392F48" w:rsidRDefault="00392F48">
      <w:pPr>
        <w:pStyle w:val="BodyTextIndent2"/>
        <w:keepNext/>
        <w:ind w:left="0" w:firstLine="0"/>
      </w:pPr>
    </w:p>
    <w:p w:rsidR="00392F48" w:rsidRDefault="00392F48">
      <w:pPr>
        <w:pStyle w:val="BodyTextIndent2"/>
        <w:ind w:left="0" w:firstLine="720"/>
      </w:pPr>
      <w:r>
        <w:t xml:space="preserve">A contract should be processed for all book fairs.  The net proceeds from book fairs must be used for the students and the fundraising advertisement displayed or distributed to the potential buyers (e.g., parents, general public) must clearly disclose the purpose of this fundraiser. </w:t>
      </w:r>
    </w:p>
    <w:p w:rsidR="00392F48" w:rsidRDefault="00392F48">
      <w:pPr>
        <w:pStyle w:val="BodyTextIndent2"/>
        <w:ind w:left="0" w:firstLine="720"/>
      </w:pPr>
    </w:p>
    <w:p w:rsidR="00392F48" w:rsidRPr="00F43718" w:rsidRDefault="00392F48">
      <w:pPr>
        <w:pStyle w:val="BodyTextIndent2"/>
        <w:ind w:left="0" w:firstLine="720"/>
        <w:rPr>
          <w:i/>
        </w:rPr>
      </w:pPr>
      <w:r w:rsidRPr="00F43718">
        <w:rPr>
          <w:i/>
        </w:rPr>
        <w:t>See the following for further information:</w:t>
      </w:r>
    </w:p>
    <w:p w:rsidR="00392F48" w:rsidRDefault="00392F48">
      <w:pPr>
        <w:pStyle w:val="BodyTextIndent2"/>
        <w:ind w:left="0" w:firstLine="720"/>
        <w:rPr>
          <w:i/>
        </w:rPr>
      </w:pPr>
    </w:p>
    <w:p w:rsidR="00392F48" w:rsidRPr="00AB65C3" w:rsidRDefault="00392F48" w:rsidP="00F43718">
      <w:pPr>
        <w:pStyle w:val="BodyTextIndent2"/>
        <w:ind w:hanging="360"/>
        <w:rPr>
          <w:i/>
          <w:color w:val="0000FF"/>
          <w:u w:val="single"/>
        </w:rPr>
      </w:pPr>
      <w:r w:rsidRPr="00AB65C3">
        <w:rPr>
          <w:i/>
          <w:color w:val="0000FF"/>
          <w:u w:val="single"/>
        </w:rPr>
        <w:t>Section 15 – Fundraising (Schools)</w:t>
      </w:r>
    </w:p>
    <w:p w:rsidR="00392F48" w:rsidRDefault="00392F48">
      <w:pPr>
        <w:pStyle w:val="BodyTextIndent2"/>
        <w:ind w:left="0" w:firstLine="720"/>
      </w:pPr>
    </w:p>
    <w:p w:rsidR="00392F48" w:rsidRPr="00AB65C3" w:rsidRDefault="00392F48" w:rsidP="00F43718">
      <w:pPr>
        <w:pStyle w:val="BodyTextIndent2"/>
        <w:ind w:hanging="360"/>
        <w:rPr>
          <w:i/>
          <w:color w:val="0000FF"/>
          <w:u w:val="single"/>
        </w:rPr>
      </w:pPr>
      <w:r w:rsidRPr="00AB65C3">
        <w:rPr>
          <w:i/>
          <w:color w:val="0000FF"/>
          <w:u w:val="single"/>
        </w:rPr>
        <w:t>Section 15 – Fundraising (Schools and Central Offices)</w:t>
      </w:r>
    </w:p>
    <w:p w:rsidR="00392F48" w:rsidRDefault="00392F48">
      <w:pPr>
        <w:pStyle w:val="BodyTextIndent2"/>
        <w:ind w:left="0" w:firstLine="720"/>
      </w:pPr>
    </w:p>
    <w:p w:rsidR="00392F48" w:rsidRDefault="00392F48" w:rsidP="00774F15">
      <w:pPr>
        <w:pStyle w:val="BodyTextIndent2"/>
        <w:keepNext/>
        <w:ind w:left="0" w:firstLine="720"/>
      </w:pPr>
      <w:r>
        <w:t>The book fair vendor must provide to the school the following (for audit purposes):</w:t>
      </w:r>
    </w:p>
    <w:p w:rsidR="00392F48" w:rsidRDefault="00392F48" w:rsidP="00774F15">
      <w:pPr>
        <w:pStyle w:val="BodyTextIndent2"/>
        <w:keepNext/>
        <w:ind w:left="0" w:firstLine="720"/>
      </w:pPr>
    </w:p>
    <w:p w:rsidR="00392F48" w:rsidRDefault="00392F48">
      <w:pPr>
        <w:numPr>
          <w:ilvl w:val="0"/>
          <w:numId w:val="78"/>
        </w:numPr>
        <w:tabs>
          <w:tab w:val="clear" w:pos="360"/>
        </w:tabs>
        <w:ind w:left="1080"/>
        <w:jc w:val="both"/>
        <w:rPr>
          <w:rFonts w:ascii="CG Times" w:hAnsi="CG Times"/>
          <w:b/>
          <w:sz w:val="24"/>
        </w:rPr>
      </w:pPr>
      <w:r>
        <w:rPr>
          <w:rFonts w:ascii="CG Times" w:hAnsi="CG Times"/>
          <w:b/>
          <w:sz w:val="24"/>
        </w:rPr>
        <w:t xml:space="preserve">List of books and related prices delivered to the school </w:t>
      </w:r>
    </w:p>
    <w:p w:rsidR="00392F48" w:rsidRDefault="00392F48">
      <w:pPr>
        <w:ind w:left="720"/>
        <w:jc w:val="both"/>
        <w:rPr>
          <w:rFonts w:ascii="CG Times" w:hAnsi="CG Times"/>
          <w:b/>
          <w:sz w:val="24"/>
        </w:rPr>
      </w:pPr>
    </w:p>
    <w:p w:rsidR="00392F48" w:rsidRDefault="00392F48">
      <w:pPr>
        <w:numPr>
          <w:ilvl w:val="0"/>
          <w:numId w:val="78"/>
        </w:numPr>
        <w:tabs>
          <w:tab w:val="clear" w:pos="360"/>
        </w:tabs>
        <w:ind w:left="1080"/>
        <w:jc w:val="both"/>
        <w:rPr>
          <w:rFonts w:ascii="CG Times" w:hAnsi="CG Times"/>
          <w:b/>
          <w:sz w:val="24"/>
        </w:rPr>
      </w:pPr>
      <w:r>
        <w:rPr>
          <w:rFonts w:ascii="CG Times" w:hAnsi="CG Times"/>
          <w:b/>
          <w:sz w:val="24"/>
        </w:rPr>
        <w:t>List of books and related prices picked-up from the school</w:t>
      </w:r>
    </w:p>
    <w:p w:rsidR="00392F48" w:rsidRDefault="00392F48">
      <w:pPr>
        <w:jc w:val="both"/>
        <w:rPr>
          <w:rFonts w:ascii="CG Times" w:hAnsi="CG Times"/>
          <w:b/>
          <w:sz w:val="24"/>
        </w:rPr>
      </w:pPr>
    </w:p>
    <w:p w:rsidR="00392F48" w:rsidRDefault="00392F48">
      <w:pPr>
        <w:jc w:val="center"/>
        <w:rPr>
          <w:rFonts w:ascii="CG Times" w:hAnsi="CG Times"/>
          <w:b/>
          <w:sz w:val="24"/>
        </w:rPr>
      </w:pPr>
      <w:r>
        <w:rPr>
          <w:rFonts w:ascii="CG Times" w:hAnsi="CG Times"/>
          <w:b/>
          <w:sz w:val="24"/>
        </w:rPr>
        <w:t>- or -</w:t>
      </w:r>
    </w:p>
    <w:p w:rsidR="00392F48" w:rsidRDefault="00392F48">
      <w:pPr>
        <w:jc w:val="both"/>
        <w:rPr>
          <w:rFonts w:ascii="CG Times" w:hAnsi="CG Times"/>
          <w:b/>
          <w:sz w:val="24"/>
        </w:rPr>
      </w:pPr>
    </w:p>
    <w:p w:rsidR="00392F48" w:rsidRDefault="00392F48">
      <w:pPr>
        <w:numPr>
          <w:ilvl w:val="0"/>
          <w:numId w:val="78"/>
        </w:numPr>
        <w:tabs>
          <w:tab w:val="clear" w:pos="360"/>
        </w:tabs>
        <w:ind w:left="1080"/>
        <w:jc w:val="both"/>
        <w:rPr>
          <w:rFonts w:ascii="CG Times" w:hAnsi="CG Times"/>
          <w:b/>
          <w:sz w:val="24"/>
        </w:rPr>
      </w:pPr>
      <w:r>
        <w:rPr>
          <w:rFonts w:ascii="CG Times" w:hAnsi="CG Times"/>
          <w:b/>
          <w:sz w:val="24"/>
        </w:rPr>
        <w:t>A financial form provided by the vendor and completed by the school (with the school remitting to the vendor the total book sale proceeds less the school profits (e.g., 25% of total book sale gross proceeds)), and the vendor being fully responsible for all of the books (e.g., delivery, pick-up, missing)</w:t>
      </w:r>
    </w:p>
    <w:p w:rsidR="00392F48" w:rsidRDefault="00392F48">
      <w:pPr>
        <w:jc w:val="both"/>
        <w:rPr>
          <w:rFonts w:ascii="CG Times" w:hAnsi="CG Times"/>
          <w:b/>
          <w:sz w:val="24"/>
        </w:rPr>
      </w:pPr>
    </w:p>
    <w:p w:rsidR="00392F48" w:rsidRDefault="00392F48">
      <w:pPr>
        <w:keepNext/>
        <w:ind w:firstLine="720"/>
        <w:jc w:val="both"/>
        <w:rPr>
          <w:rFonts w:ascii="CG Times" w:hAnsi="CG Times"/>
          <w:b/>
          <w:color w:val="000000"/>
          <w:sz w:val="24"/>
        </w:rPr>
      </w:pPr>
      <w:r>
        <w:rPr>
          <w:rFonts w:ascii="CG Times" w:hAnsi="CG Times"/>
          <w:b/>
          <w:color w:val="000000"/>
          <w:sz w:val="24"/>
        </w:rPr>
        <w:t>Guidelines for conducting a book fair:</w:t>
      </w:r>
    </w:p>
    <w:p w:rsidR="00392F48" w:rsidRDefault="00392F48">
      <w:pPr>
        <w:keepNext/>
        <w:jc w:val="both"/>
        <w:rPr>
          <w:rFonts w:ascii="CG Times" w:hAnsi="CG Times"/>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Start each day with a $50.00 change fund</w:t>
      </w:r>
    </w:p>
    <w:p w:rsidR="00392F48" w:rsidRDefault="00392F48" w:rsidP="00F43718">
      <w:pPr>
        <w:ind w:left="1800" w:hanging="360"/>
        <w:jc w:val="both"/>
        <w:rPr>
          <w:b/>
          <w:i/>
          <w:color w:val="000000"/>
          <w:sz w:val="24"/>
        </w:rPr>
      </w:pPr>
    </w:p>
    <w:p w:rsidR="00392F48" w:rsidRPr="00AB65C3" w:rsidRDefault="00392F48" w:rsidP="00F43718">
      <w:pPr>
        <w:ind w:left="1800" w:hanging="360"/>
        <w:jc w:val="both"/>
        <w:rPr>
          <w:b/>
          <w:color w:val="0000FF"/>
          <w:sz w:val="24"/>
          <w:u w:val="single"/>
        </w:rPr>
      </w:pPr>
      <w:r w:rsidRPr="00AB65C3">
        <w:rPr>
          <w:b/>
          <w:i/>
          <w:color w:val="0000FF"/>
          <w:sz w:val="24"/>
          <w:u w:val="single"/>
        </w:rPr>
        <w:t>See Section 7.10 – Standard Chart of Accounts (Schools – Clearing Accounts – 0801 Change)</w:t>
      </w:r>
    </w:p>
    <w:p w:rsidR="00392F48" w:rsidRDefault="00392F48">
      <w:pPr>
        <w:ind w:left="720"/>
        <w:jc w:val="both"/>
        <w:rPr>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Use the designated Book Fair account for receipts and disbursements to the Book Fair vendor</w:t>
      </w:r>
    </w:p>
    <w:p w:rsidR="00392F48" w:rsidRDefault="00392F48" w:rsidP="00F43718">
      <w:pPr>
        <w:ind w:left="1800" w:hanging="360"/>
        <w:jc w:val="both"/>
        <w:rPr>
          <w:b/>
          <w:i/>
          <w:color w:val="000000"/>
          <w:sz w:val="24"/>
        </w:rPr>
      </w:pPr>
    </w:p>
    <w:p w:rsidR="00392F48" w:rsidRPr="00AB65C3" w:rsidRDefault="00392F48" w:rsidP="00F43718">
      <w:pPr>
        <w:ind w:left="1800" w:hanging="360"/>
        <w:jc w:val="both"/>
        <w:rPr>
          <w:b/>
          <w:color w:val="0000FF"/>
          <w:sz w:val="24"/>
          <w:u w:val="single"/>
        </w:rPr>
      </w:pPr>
      <w:r w:rsidRPr="00AB65C3">
        <w:rPr>
          <w:b/>
          <w:i/>
          <w:color w:val="0000FF"/>
          <w:sz w:val="24"/>
          <w:u w:val="single"/>
        </w:rPr>
        <w:t>See Section 7.2 – Standard Chart of Accounts (Schools – Administrative Accounts – 0052 Book Fairs)</w:t>
      </w:r>
    </w:p>
    <w:p w:rsidR="00392F48" w:rsidRDefault="00392F48">
      <w:pPr>
        <w:ind w:left="1080"/>
        <w:jc w:val="both"/>
        <w:rPr>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Book fair customers must make checks payable to the school</w:t>
      </w:r>
    </w:p>
    <w:p w:rsidR="00392F48" w:rsidRDefault="00392F48">
      <w:pPr>
        <w:ind w:left="1080"/>
        <w:jc w:val="both"/>
        <w:rPr>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 xml:space="preserve">Deposit each day’s proceeds in the bank </w:t>
      </w:r>
    </w:p>
    <w:p w:rsidR="00392F48" w:rsidRDefault="00392F48">
      <w:pPr>
        <w:ind w:left="1080"/>
        <w:jc w:val="both"/>
        <w:rPr>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Complete the financial form (call your book fair vendor’s Customer Service Representative for questions or assistance in completing form)</w:t>
      </w:r>
    </w:p>
    <w:p w:rsidR="00392F48" w:rsidRDefault="00392F48">
      <w:pPr>
        <w:ind w:left="1080"/>
        <w:jc w:val="both"/>
        <w:rPr>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Send credit card slips back with the driver when she/he picks up the remaining book fair books and materials</w:t>
      </w:r>
    </w:p>
    <w:p w:rsidR="00392F48" w:rsidRDefault="00392F48">
      <w:pPr>
        <w:ind w:left="1080"/>
        <w:jc w:val="both"/>
        <w:rPr>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Write a single check made payable to the book fair vendor for the money due as disclosed on the book fair vendor’s financial form</w:t>
      </w:r>
    </w:p>
    <w:p w:rsidR="00392F48" w:rsidRDefault="00392F48">
      <w:pPr>
        <w:ind w:left="1080"/>
        <w:jc w:val="both"/>
        <w:rPr>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Send the forms and check in the envelope provided by the book fair vendor</w:t>
      </w:r>
    </w:p>
    <w:p w:rsidR="00392F48" w:rsidRDefault="00392F48">
      <w:pPr>
        <w:ind w:left="1080"/>
        <w:jc w:val="both"/>
        <w:rPr>
          <w:b/>
          <w:color w:val="000000"/>
          <w:sz w:val="24"/>
        </w:rPr>
      </w:pPr>
    </w:p>
    <w:p w:rsidR="00392F48" w:rsidRDefault="00392F48">
      <w:pPr>
        <w:numPr>
          <w:ilvl w:val="0"/>
          <w:numId w:val="104"/>
        </w:numPr>
        <w:tabs>
          <w:tab w:val="clear" w:pos="360"/>
        </w:tabs>
        <w:ind w:left="1080"/>
        <w:jc w:val="both"/>
        <w:rPr>
          <w:b/>
          <w:color w:val="000000"/>
          <w:sz w:val="24"/>
        </w:rPr>
      </w:pPr>
      <w:r>
        <w:rPr>
          <w:b/>
          <w:color w:val="000000"/>
          <w:sz w:val="24"/>
        </w:rPr>
        <w:t>Transfer the profit as disclosed/advertised.</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It is recommended that an Excel spreadsheet be used to track book fair sales. </w:t>
      </w:r>
    </w:p>
    <w:p w:rsidR="00392F48" w:rsidRDefault="00392F48">
      <w:pPr>
        <w:ind w:firstLine="720"/>
        <w:jc w:val="both"/>
        <w:rPr>
          <w:rFonts w:ascii="CG Times" w:hAnsi="CG Times"/>
          <w:b/>
          <w:sz w:val="24"/>
        </w:rPr>
      </w:pPr>
    </w:p>
    <w:p w:rsidR="00392F48" w:rsidRPr="00AB65C3" w:rsidRDefault="00392F48" w:rsidP="00073475">
      <w:pPr>
        <w:ind w:left="1440" w:hanging="360"/>
        <w:jc w:val="both"/>
        <w:rPr>
          <w:rFonts w:ascii="CG Times" w:hAnsi="CG Times"/>
          <w:b/>
          <w:i/>
          <w:color w:val="0000FF"/>
          <w:sz w:val="24"/>
          <w:u w:val="single"/>
        </w:rPr>
      </w:pPr>
      <w:r w:rsidRPr="00AB65C3">
        <w:rPr>
          <w:rFonts w:ascii="CG Times" w:hAnsi="CG Times"/>
          <w:b/>
          <w:i/>
          <w:color w:val="0000FF"/>
          <w:sz w:val="24"/>
          <w:u w:val="single"/>
        </w:rPr>
        <w:t>See sample Book Fair Internal Control Sheet referenced in Appendix B – Business Forms/Documents.</w:t>
      </w:r>
    </w:p>
    <w:p w:rsidR="00392F48" w:rsidRPr="00C522A2" w:rsidRDefault="00392F48" w:rsidP="00073475">
      <w:pPr>
        <w:ind w:left="1440" w:firstLine="720"/>
        <w:jc w:val="both"/>
        <w:rPr>
          <w:rFonts w:ascii="CG Times" w:hAnsi="CG Times"/>
          <w:b/>
          <w:sz w:val="24"/>
        </w:rPr>
      </w:pPr>
    </w:p>
    <w:p w:rsidR="00392F48" w:rsidRPr="00AB65C3" w:rsidRDefault="00392F48" w:rsidP="00073475">
      <w:pPr>
        <w:ind w:left="1440" w:hanging="360"/>
        <w:jc w:val="both"/>
        <w:rPr>
          <w:rFonts w:ascii="CG Times" w:hAnsi="CG Times"/>
          <w:b/>
          <w:i/>
          <w:color w:val="0000FF"/>
          <w:sz w:val="24"/>
          <w:u w:val="single"/>
        </w:rPr>
      </w:pPr>
      <w:r w:rsidRPr="00AB65C3">
        <w:rPr>
          <w:rFonts w:ascii="CG Times" w:hAnsi="CG Times"/>
          <w:b/>
          <w:i/>
          <w:color w:val="0000FF"/>
          <w:sz w:val="24"/>
          <w:u w:val="single"/>
        </w:rPr>
        <w:t>In addition, see School Board Regulation 3-52.1 (Sales on School Property: Book Fairs) for further information.</w:t>
      </w:r>
    </w:p>
    <w:p w:rsidR="00392F48" w:rsidRDefault="00392F48">
      <w:pPr>
        <w:ind w:firstLine="720"/>
        <w:jc w:val="both"/>
        <w:rPr>
          <w:rFonts w:ascii="CG Times" w:hAnsi="CG Times"/>
          <w:b/>
          <w:sz w:val="24"/>
        </w:rPr>
      </w:pPr>
    </w:p>
    <w:p w:rsidR="00392F48" w:rsidRDefault="00392F48">
      <w:pPr>
        <w:pStyle w:val="BodyTextIndent2"/>
        <w:keepNext/>
        <w:ind w:left="0" w:firstLine="0"/>
        <w:rPr>
          <w:u w:val="single"/>
        </w:rPr>
      </w:pPr>
      <w:r>
        <w:rPr>
          <w:sz w:val="28"/>
          <w:szCs w:val="28"/>
        </w:rPr>
        <w:t xml:space="preserve">9.19  </w:t>
      </w:r>
      <w:r>
        <w:rPr>
          <w:u w:val="single"/>
        </w:rPr>
        <w:t>BOOK ORDERS</w:t>
      </w:r>
    </w:p>
    <w:p w:rsidR="00392F48" w:rsidRDefault="00392F48">
      <w:pPr>
        <w:pStyle w:val="BodyTextIndent2"/>
        <w:keepNext/>
        <w:ind w:left="0" w:firstLine="0"/>
        <w:rPr>
          <w:u w:val="single"/>
        </w:rPr>
      </w:pPr>
    </w:p>
    <w:p w:rsidR="00392F48" w:rsidRDefault="00392F48">
      <w:pPr>
        <w:pStyle w:val="BodyTextIndent2"/>
        <w:ind w:left="0" w:firstLine="720"/>
      </w:pPr>
      <w:r>
        <w:t>Copies of book orders (e.g., Weekly Reader, Troll, Scholastic) in which parents complete the vendor order form(s) and write a check made payable to the vendor must be given to the bookkeeper to monitor gifts, incentives, and similar awards to School Board employees and/or the school, if applicable.  All such gifts, incentives, and similar awards are the property of the school and must be used as directed by the principal for the instructional program.</w:t>
      </w:r>
    </w:p>
    <w:p w:rsidR="00392F48" w:rsidRDefault="00392F48">
      <w:pPr>
        <w:pStyle w:val="BodyTextIndent2"/>
        <w:ind w:left="0" w:firstLine="720"/>
      </w:pPr>
    </w:p>
    <w:p w:rsidR="00392F48" w:rsidRDefault="00392F48">
      <w:pPr>
        <w:pStyle w:val="BodyTextIndent2"/>
        <w:ind w:left="0" w:firstLine="720"/>
      </w:pPr>
      <w:r>
        <w:lastRenderedPageBreak/>
        <w:t xml:space="preserve">However, the principal, upon the recommendation of the instructional staff, may permit the parents/students to redeem accumulated giveaway points, if any, for an additional book(s) to be kept by the students, if there is a direct correlation of </w:t>
      </w:r>
      <w:r w:rsidRPr="00F43718">
        <w:rPr>
          <w:u w:val="single"/>
        </w:rPr>
        <w:t>all</w:t>
      </w:r>
      <w:r>
        <w:t xml:space="preserve"> of the following:</w:t>
      </w:r>
    </w:p>
    <w:p w:rsidR="00392F48" w:rsidRDefault="00392F48">
      <w:pPr>
        <w:pStyle w:val="BodyTextIndent2"/>
        <w:ind w:left="0" w:firstLine="720"/>
        <w:rPr>
          <w:u w:val="single"/>
        </w:rPr>
      </w:pPr>
    </w:p>
    <w:p w:rsidR="00392F48" w:rsidRDefault="00392F48" w:rsidP="00924A14">
      <w:pPr>
        <w:keepNext/>
        <w:numPr>
          <w:ilvl w:val="0"/>
          <w:numId w:val="113"/>
        </w:numPr>
        <w:tabs>
          <w:tab w:val="clear" w:pos="360"/>
        </w:tabs>
        <w:ind w:left="1080"/>
        <w:jc w:val="both"/>
        <w:rPr>
          <w:b/>
          <w:sz w:val="24"/>
        </w:rPr>
      </w:pPr>
      <w:r>
        <w:rPr>
          <w:b/>
          <w:sz w:val="24"/>
        </w:rPr>
        <w:t>The specific students can be identified that generated the money and resulting accumulated giveaway points;</w:t>
      </w:r>
    </w:p>
    <w:p w:rsidR="00392F48" w:rsidRDefault="00392F48">
      <w:pPr>
        <w:keepNext/>
        <w:ind w:left="720"/>
        <w:jc w:val="both"/>
        <w:rPr>
          <w:b/>
          <w:sz w:val="24"/>
        </w:rPr>
      </w:pPr>
    </w:p>
    <w:p w:rsidR="00392F48" w:rsidRDefault="00392F48" w:rsidP="00924A14">
      <w:pPr>
        <w:numPr>
          <w:ilvl w:val="0"/>
          <w:numId w:val="113"/>
        </w:numPr>
        <w:tabs>
          <w:tab w:val="clear" w:pos="360"/>
        </w:tabs>
        <w:ind w:left="1080"/>
        <w:jc w:val="both"/>
        <w:rPr>
          <w:b/>
          <w:sz w:val="24"/>
        </w:rPr>
      </w:pPr>
      <w:r>
        <w:rPr>
          <w:b/>
          <w:sz w:val="24"/>
        </w:rPr>
        <w:t>The aforementioned students identified redeem the accumulated giveaway points for the additional book(s); and</w:t>
      </w:r>
    </w:p>
    <w:p w:rsidR="00392F48" w:rsidRDefault="00392F48">
      <w:pPr>
        <w:jc w:val="both"/>
        <w:rPr>
          <w:b/>
          <w:sz w:val="24"/>
        </w:rPr>
      </w:pPr>
    </w:p>
    <w:p w:rsidR="00392F48" w:rsidRDefault="00392F48" w:rsidP="00924A14">
      <w:pPr>
        <w:numPr>
          <w:ilvl w:val="0"/>
          <w:numId w:val="113"/>
        </w:numPr>
        <w:tabs>
          <w:tab w:val="clear" w:pos="360"/>
        </w:tabs>
        <w:ind w:left="1080"/>
        <w:jc w:val="both"/>
        <w:rPr>
          <w:b/>
          <w:sz w:val="24"/>
        </w:rPr>
      </w:pPr>
      <w:r>
        <w:rPr>
          <w:b/>
          <w:sz w:val="24"/>
        </w:rPr>
        <w:t>It promotes the instructional program/philosophy (e.g., reading and parental involvement) of the school and school division (e.g., kindergarten students - beginning reading skills/parents reading to their children)</w:t>
      </w:r>
    </w:p>
    <w:p w:rsidR="00392F48" w:rsidRDefault="00392F48">
      <w:pPr>
        <w:pStyle w:val="BodyTextIndent2"/>
        <w:keepNext/>
        <w:ind w:left="0" w:firstLine="0"/>
        <w:rPr>
          <w:u w:val="single"/>
        </w:rPr>
      </w:pPr>
    </w:p>
    <w:p w:rsidR="00392F48" w:rsidRDefault="00392F48" w:rsidP="00E63A84">
      <w:pPr>
        <w:keepNext/>
        <w:tabs>
          <w:tab w:val="left" w:pos="-1080"/>
          <w:tab w:val="left" w:pos="-900"/>
          <w:tab w:val="left" w:pos="-720"/>
        </w:tabs>
        <w:jc w:val="both"/>
        <w:rPr>
          <w:rFonts w:ascii="CG Times" w:hAnsi="CG Times"/>
          <w:b/>
          <w:color w:val="000000"/>
          <w:sz w:val="24"/>
          <w:u w:val="single"/>
        </w:rPr>
      </w:pPr>
      <w:r>
        <w:rPr>
          <w:rFonts w:ascii="CG Times" w:hAnsi="CG Times"/>
          <w:b/>
          <w:color w:val="000000"/>
          <w:sz w:val="28"/>
          <w:szCs w:val="28"/>
        </w:rPr>
        <w:t xml:space="preserve">9.20  </w:t>
      </w:r>
      <w:r>
        <w:rPr>
          <w:rFonts w:ascii="CG Times" w:hAnsi="CG Times"/>
          <w:b/>
          <w:color w:val="000000"/>
          <w:sz w:val="24"/>
          <w:u w:val="single"/>
        </w:rPr>
        <w:t>BOOK AUTHORS</w:t>
      </w:r>
    </w:p>
    <w:p w:rsidR="00392F48" w:rsidRDefault="00392F48" w:rsidP="00E63A84">
      <w:pPr>
        <w:keepNext/>
        <w:tabs>
          <w:tab w:val="left" w:pos="-1080"/>
          <w:tab w:val="left" w:pos="-900"/>
          <w:tab w:val="left" w:pos="-720"/>
        </w:tabs>
        <w:jc w:val="both"/>
        <w:rPr>
          <w:rFonts w:ascii="CG Times" w:hAnsi="CG Times"/>
          <w:b/>
          <w:color w:val="000000"/>
          <w:sz w:val="24"/>
        </w:rPr>
      </w:pPr>
    </w:p>
    <w:p w:rsidR="00392F48" w:rsidRDefault="00392F48">
      <w:pPr>
        <w:tabs>
          <w:tab w:val="left" w:pos="0"/>
        </w:tabs>
        <w:suppressAutoHyphens/>
        <w:spacing w:line="240" w:lineRule="atLeast"/>
        <w:jc w:val="both"/>
        <w:rPr>
          <w:b/>
          <w:color w:val="000000"/>
          <w:sz w:val="24"/>
        </w:rPr>
      </w:pPr>
      <w:r>
        <w:rPr>
          <w:color w:val="000000"/>
          <w:sz w:val="24"/>
        </w:rPr>
        <w:tab/>
      </w:r>
      <w:r>
        <w:rPr>
          <w:b/>
          <w:color w:val="000000"/>
          <w:sz w:val="24"/>
        </w:rPr>
        <w:t xml:space="preserve">When a contract has been approved for a guest author to do a book talk and have books available for purchase, the books must be for educational purposes and approved as to student appropriateness (contact the Department of Curriculum and Instruction and/or Department of School Administration).  The book sales must be considered a school fundraiser and the author would either provide the school a percentage of the gross sales and/or reduce her/his speaking engagement fee.  However, the selling and/or promotion of an author's book(s) during instructional time are </w:t>
      </w:r>
      <w:r>
        <w:rPr>
          <w:b/>
          <w:color w:val="000000"/>
          <w:sz w:val="24"/>
          <w:u w:val="single"/>
        </w:rPr>
        <w:t>not</w:t>
      </w:r>
      <w:r>
        <w:rPr>
          <w:b/>
          <w:color w:val="000000"/>
          <w:sz w:val="24"/>
        </w:rPr>
        <w:t xml:space="preserve"> permitted.</w:t>
      </w:r>
    </w:p>
    <w:p w:rsidR="00392F48" w:rsidRDefault="00392F48">
      <w:pPr>
        <w:tabs>
          <w:tab w:val="left" w:pos="0"/>
        </w:tabs>
        <w:suppressAutoHyphens/>
        <w:spacing w:line="240" w:lineRule="atLeast"/>
        <w:jc w:val="both"/>
        <w:rPr>
          <w:b/>
          <w:color w:val="000000"/>
          <w:sz w:val="24"/>
        </w:rPr>
      </w:pPr>
    </w:p>
    <w:p w:rsidR="00392F48" w:rsidRPr="00AB65C3" w:rsidRDefault="00392F48" w:rsidP="00C522A2">
      <w:pPr>
        <w:suppressAutoHyphens/>
        <w:spacing w:line="240" w:lineRule="atLeast"/>
        <w:ind w:firstLine="720"/>
        <w:jc w:val="both"/>
        <w:rPr>
          <w:b/>
          <w:i/>
          <w:color w:val="0000FF"/>
          <w:sz w:val="24"/>
          <w:u w:val="single"/>
        </w:rPr>
      </w:pPr>
      <w:r w:rsidRPr="00AB65C3">
        <w:rPr>
          <w:b/>
          <w:i/>
          <w:color w:val="0000FF"/>
          <w:sz w:val="24"/>
          <w:u w:val="single"/>
        </w:rPr>
        <w:t>See School Board Policy 3-52 (Sales on School Property) for further information.</w:t>
      </w:r>
    </w:p>
    <w:p w:rsidR="00392F48" w:rsidRDefault="00392F48">
      <w:pPr>
        <w:pStyle w:val="BodyTextIndent2"/>
        <w:keepNext/>
        <w:ind w:left="0" w:firstLine="0"/>
        <w:rPr>
          <w:u w:val="single"/>
        </w:rPr>
      </w:pPr>
    </w:p>
    <w:p w:rsidR="00392F48" w:rsidRDefault="00392F48">
      <w:pPr>
        <w:pStyle w:val="BodyTextIndent2"/>
        <w:keepNext/>
        <w:ind w:left="0" w:firstLine="0"/>
      </w:pPr>
      <w:r>
        <w:rPr>
          <w:sz w:val="28"/>
          <w:szCs w:val="28"/>
        </w:rPr>
        <w:t xml:space="preserve">9.21  </w:t>
      </w:r>
      <w:r>
        <w:rPr>
          <w:u w:val="single"/>
        </w:rPr>
        <w:t>CHANGE TO STUDENTS</w:t>
      </w:r>
    </w:p>
    <w:p w:rsidR="00392F48" w:rsidRDefault="00392F48">
      <w:pPr>
        <w:pStyle w:val="BodyTextIndent2"/>
        <w:keepNext/>
        <w:ind w:left="0" w:firstLine="0"/>
      </w:pPr>
    </w:p>
    <w:p w:rsidR="00392F48" w:rsidRDefault="00392F48">
      <w:pPr>
        <w:pStyle w:val="BodyTextIndent2"/>
        <w:ind w:left="0" w:firstLine="720"/>
      </w:pPr>
      <w:r>
        <w:t>Change may be returned to students</w:t>
      </w:r>
      <w:r w:rsidR="00A54F7E">
        <w:t>, if available,</w:t>
      </w:r>
      <w:r>
        <w:t xml:space="preserve"> for library books, book fairs, field trip</w:t>
      </w:r>
      <w:r w:rsidR="00A54F7E">
        <w:t>s</w:t>
      </w:r>
      <w:r>
        <w:t xml:space="preserve"> </w:t>
      </w:r>
      <w:r w:rsidR="00A54F7E">
        <w:t xml:space="preserve">(e.g., </w:t>
      </w:r>
      <w:r>
        <w:t>meals</w:t>
      </w:r>
      <w:r w:rsidR="00A54F7E">
        <w:t>, admissions), and similar activities</w:t>
      </w:r>
      <w:r>
        <w:t xml:space="preserve"> and recorded on the Internal Accounting Control form, accordingly.  For example, a parent writes a check</w:t>
      </w:r>
      <w:r w:rsidR="00A54F7E">
        <w:t xml:space="preserve"> (or </w:t>
      </w:r>
      <w:r w:rsidR="004B2BE3">
        <w:t>present</w:t>
      </w:r>
      <w:r w:rsidR="00A54F7E">
        <w:t>s a money order)</w:t>
      </w:r>
      <w:r>
        <w:t xml:space="preserve"> for $15.00 for a student to purchase books at a book fair.  The student purchases $13.25 worth of books.  The student receives $1.75 in change.  $15.00 is recorded in the check column and the amount of the change is recorded as a negative number or $(1.75) in the cash column for a total of $13.25 from the student.</w:t>
      </w:r>
    </w:p>
    <w:p w:rsidR="00392F48" w:rsidRDefault="00392F48">
      <w:pPr>
        <w:pStyle w:val="BodyTextIndent2"/>
        <w:ind w:left="0" w:firstLine="720"/>
      </w:pPr>
    </w:p>
    <w:p w:rsidR="00392F48" w:rsidRPr="00AB65C3" w:rsidRDefault="00392F48" w:rsidP="007B1F5F">
      <w:pPr>
        <w:pStyle w:val="BodyTextIndent2"/>
        <w:ind w:left="1080" w:hanging="360"/>
        <w:rPr>
          <w:color w:val="0000FF"/>
          <w:u w:val="single"/>
        </w:rPr>
      </w:pPr>
      <w:r w:rsidRPr="00AB65C3">
        <w:rPr>
          <w:i/>
          <w:color w:val="0000FF"/>
          <w:u w:val="single"/>
        </w:rPr>
        <w:lastRenderedPageBreak/>
        <w:t>See Section 7.10 – Standard Chart of Accounts (Clearing Accounts - 0801 Change) for further information</w:t>
      </w:r>
      <w:r w:rsidRPr="00AB65C3">
        <w:rPr>
          <w:color w:val="0000FF"/>
          <w:u w:val="single"/>
        </w:rPr>
        <w:t>.</w:t>
      </w:r>
    </w:p>
    <w:p w:rsidR="00392F48" w:rsidRDefault="00392F48">
      <w:pPr>
        <w:pStyle w:val="BodyTextIndent2"/>
        <w:ind w:left="0" w:firstLine="0"/>
      </w:pPr>
    </w:p>
    <w:p w:rsidR="00392F48" w:rsidRDefault="00392F48">
      <w:pPr>
        <w:pStyle w:val="BodyTextIndent2"/>
        <w:keepNext/>
        <w:ind w:left="0" w:firstLine="0"/>
      </w:pPr>
      <w:r>
        <w:rPr>
          <w:sz w:val="28"/>
          <w:szCs w:val="28"/>
        </w:rPr>
        <w:t xml:space="preserve">9.22  </w:t>
      </w:r>
      <w:r>
        <w:rPr>
          <w:u w:val="single"/>
        </w:rPr>
        <w:t>EXTERNAL PARENT ORGANIZATIONS – RECEIPTS</w:t>
      </w:r>
    </w:p>
    <w:p w:rsidR="00392F48" w:rsidRDefault="00392F48">
      <w:pPr>
        <w:pStyle w:val="BodyTextIndent2"/>
        <w:keepNext/>
        <w:ind w:left="0" w:firstLine="0"/>
      </w:pPr>
    </w:p>
    <w:p w:rsidR="00392F48" w:rsidRDefault="00392F48">
      <w:pPr>
        <w:pStyle w:val="BodyTextIndent2"/>
        <w:ind w:left="0" w:firstLine="720"/>
      </w:pPr>
      <w:r>
        <w:t xml:space="preserve">External parent organizations’ (e.g., PTAs, Band Parents Associations, Athletic Booster Clubs) business transactions (e.g., fundraisers, collection of receipts, delinquent accounts, disbursements, record keeping, bank accounts) must be independent of the school.  School personnel are </w:t>
      </w:r>
      <w:r>
        <w:rPr>
          <w:u w:val="single"/>
        </w:rPr>
        <w:t>not</w:t>
      </w:r>
      <w:r>
        <w:t xml:space="preserve"> permitted to be involved in the business transactions of the external parent organization (EPO) during their workday.</w:t>
      </w:r>
    </w:p>
    <w:p w:rsidR="00392F48" w:rsidRDefault="00392F48">
      <w:pPr>
        <w:pStyle w:val="BodyTextIndent2"/>
        <w:ind w:left="0" w:firstLine="720"/>
      </w:pPr>
    </w:p>
    <w:p w:rsidR="00392F48" w:rsidRDefault="00392F48">
      <w:pPr>
        <w:pStyle w:val="BodyTextIndent2"/>
        <w:ind w:left="0" w:firstLine="720"/>
      </w:pPr>
      <w:r>
        <w:t xml:space="preserve">The external parent organization must have a </w:t>
      </w:r>
      <w:r>
        <w:rPr>
          <w:u w:val="single"/>
        </w:rPr>
        <w:t>separate</w:t>
      </w:r>
      <w:r>
        <w:t xml:space="preserve"> Federal Identification Number, bank account, and set of books.  Furthermore, they must have elected officers conducting the business operations of the external parent organization.</w:t>
      </w:r>
    </w:p>
    <w:p w:rsidR="00392F48" w:rsidRDefault="00392F48">
      <w:pPr>
        <w:pStyle w:val="BodyTextIndent2"/>
        <w:ind w:left="0" w:firstLine="720"/>
      </w:pPr>
    </w:p>
    <w:p w:rsidR="00392F48" w:rsidRDefault="00392F48">
      <w:pPr>
        <w:pStyle w:val="BodyTextIndent2"/>
        <w:ind w:left="0" w:firstLine="720"/>
      </w:pPr>
      <w:r>
        <w:t xml:space="preserve">School personnel who are members (including elected officers) of EPOs, and are involved in the business transactions and operations of the EPOs, are acting in this involvement/capacity as members (i.e., individual citizens/volunteers) of the EPOs and </w:t>
      </w:r>
      <w:r>
        <w:rPr>
          <w:u w:val="single"/>
        </w:rPr>
        <w:t>not</w:t>
      </w:r>
      <w:r>
        <w:t xml:space="preserve"> as School Board employees.</w:t>
      </w:r>
    </w:p>
    <w:p w:rsidR="00392F48" w:rsidRDefault="00392F48">
      <w:pPr>
        <w:pStyle w:val="BodyTextIndent2"/>
        <w:ind w:left="0" w:firstLine="720"/>
      </w:pPr>
    </w:p>
    <w:p w:rsidR="00392F48" w:rsidRDefault="00392F48" w:rsidP="00452C3A">
      <w:pPr>
        <w:keepNext/>
        <w:numPr>
          <w:ilvl w:val="12"/>
          <w:numId w:val="0"/>
        </w:numPr>
        <w:ind w:left="720"/>
        <w:jc w:val="both"/>
        <w:rPr>
          <w:rFonts w:ascii="CG Times" w:hAnsi="CG Times"/>
          <w:b/>
          <w:i/>
          <w:sz w:val="24"/>
        </w:rPr>
      </w:pPr>
      <w:r>
        <w:rPr>
          <w:rFonts w:ascii="CG Times" w:hAnsi="CG Times"/>
          <w:b/>
          <w:i/>
          <w:sz w:val="24"/>
        </w:rPr>
        <w:t>See the following for further information:</w:t>
      </w:r>
    </w:p>
    <w:p w:rsidR="00392F48" w:rsidRDefault="00392F48" w:rsidP="00452C3A">
      <w:pPr>
        <w:pStyle w:val="BodyTextIndent2"/>
        <w:keepNext/>
        <w:ind w:left="0" w:firstLine="720"/>
      </w:pPr>
    </w:p>
    <w:p w:rsidR="00392F48" w:rsidRPr="00AB65C3" w:rsidRDefault="00392F48" w:rsidP="001E6B3B">
      <w:pPr>
        <w:pStyle w:val="BodyTextIndent2"/>
        <w:ind w:hanging="360"/>
        <w:rPr>
          <w:i/>
          <w:color w:val="0000FF"/>
          <w:u w:val="single"/>
        </w:rPr>
      </w:pPr>
      <w:r w:rsidRPr="00AB65C3">
        <w:rPr>
          <w:i/>
          <w:color w:val="0000FF"/>
          <w:u w:val="single"/>
        </w:rPr>
        <w:t>Section 10.20 – Disbursements/Expenditures (Schools – External Parent Organizations – Disbursements)</w:t>
      </w:r>
    </w:p>
    <w:p w:rsidR="00392F48" w:rsidRDefault="00392F48" w:rsidP="001E6B3B">
      <w:pPr>
        <w:pStyle w:val="BodyTextIndent2"/>
        <w:ind w:hanging="360"/>
      </w:pPr>
    </w:p>
    <w:p w:rsidR="00392F48" w:rsidRPr="00AB65C3" w:rsidRDefault="00392F48" w:rsidP="001E6B3B">
      <w:pPr>
        <w:pStyle w:val="BodyTextIndent2"/>
        <w:ind w:hanging="360"/>
        <w:rPr>
          <w:i/>
          <w:color w:val="0000FF"/>
          <w:u w:val="single"/>
        </w:rPr>
      </w:pPr>
      <w:r w:rsidRPr="00AB65C3">
        <w:rPr>
          <w:i/>
          <w:color w:val="0000FF"/>
          <w:u w:val="single"/>
        </w:rPr>
        <w:t>Section 15.3 – Fundraising (Schools – Bingo Games)</w:t>
      </w:r>
    </w:p>
    <w:p w:rsidR="00392F48" w:rsidRDefault="00392F48" w:rsidP="001E6B3B">
      <w:pPr>
        <w:pStyle w:val="BodyTextIndent2"/>
        <w:ind w:hanging="360"/>
        <w:rPr>
          <w:i/>
        </w:rPr>
      </w:pPr>
    </w:p>
    <w:p w:rsidR="00392F48" w:rsidRPr="00AB65C3" w:rsidRDefault="00392F48" w:rsidP="001E6B3B">
      <w:pPr>
        <w:pStyle w:val="BodyTextIndent2"/>
        <w:ind w:hanging="360"/>
        <w:rPr>
          <w:i/>
          <w:color w:val="0000FF"/>
          <w:u w:val="single"/>
        </w:rPr>
      </w:pPr>
      <w:r w:rsidRPr="00AB65C3">
        <w:rPr>
          <w:i/>
          <w:color w:val="0000FF"/>
          <w:u w:val="single"/>
        </w:rPr>
        <w:t>Section 28 – External Parent Organizations (Schools)</w:t>
      </w:r>
    </w:p>
    <w:p w:rsidR="00392F48" w:rsidRDefault="00392F48" w:rsidP="001E6B3B">
      <w:pPr>
        <w:pStyle w:val="BodyTextIndent2"/>
        <w:ind w:hanging="360"/>
        <w:rPr>
          <w:i/>
        </w:rPr>
      </w:pPr>
    </w:p>
    <w:p w:rsidR="00392F48" w:rsidRPr="00AB65C3" w:rsidRDefault="00392F48" w:rsidP="001E6B3B">
      <w:pPr>
        <w:pStyle w:val="BodyTextIndent2"/>
        <w:ind w:hanging="360"/>
        <w:rPr>
          <w:i/>
          <w:color w:val="0000FF"/>
          <w:u w:val="single"/>
        </w:rPr>
      </w:pPr>
      <w:r w:rsidRPr="00AB65C3">
        <w:rPr>
          <w:i/>
          <w:color w:val="0000FF"/>
          <w:u w:val="single"/>
        </w:rPr>
        <w:t>Appendix B – Business Forms/Documents (School Board Guidelines for Organizations Affiliated with the Virginia Beach City Public Schools (Brochure))</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9.23  </w:t>
      </w:r>
      <w:r>
        <w:rPr>
          <w:u w:val="single"/>
        </w:rPr>
        <w:t>STUDENT ATHLETIC PHYSICALS</w:t>
      </w:r>
    </w:p>
    <w:p w:rsidR="00392F48" w:rsidRDefault="00392F48">
      <w:pPr>
        <w:pStyle w:val="BodyTextIndent2"/>
        <w:keepNext/>
        <w:ind w:left="0" w:firstLine="0"/>
        <w:rPr>
          <w:u w:val="single"/>
        </w:rPr>
      </w:pPr>
    </w:p>
    <w:p w:rsidR="00392F48" w:rsidRDefault="00392F48">
      <w:pPr>
        <w:pStyle w:val="BodyTextIndent2"/>
        <w:ind w:left="0" w:firstLine="720"/>
      </w:pPr>
      <w:r>
        <w:t xml:space="preserve">Fees charged for student athletic physicals held at the school site must be paid by the parent/student directly to the physician.  These fees must </w:t>
      </w:r>
      <w:r>
        <w:rPr>
          <w:u w:val="single"/>
        </w:rPr>
        <w:t>not</w:t>
      </w:r>
      <w:r>
        <w:t xml:space="preserve"> be collected by school personnel and deposited in the school’s bank account.  Furthermore, the physician handles </w:t>
      </w:r>
      <w:r>
        <w:lastRenderedPageBreak/>
        <w:t>any payments for any assistance provided by the physician’s office personnel (e.g., Nurse).  A physician can make a donation to the school by writing a check made payable to the school.</w:t>
      </w:r>
    </w:p>
    <w:p w:rsidR="00392F48" w:rsidRDefault="00392F48">
      <w:pPr>
        <w:pStyle w:val="BodyTextIndent2"/>
        <w:ind w:left="0" w:firstLine="0"/>
        <w:rPr>
          <w:color w:val="000000"/>
        </w:rPr>
      </w:pPr>
    </w:p>
    <w:p w:rsidR="00392F48" w:rsidRDefault="00392F48">
      <w:pPr>
        <w:pStyle w:val="BodyTextIndent2"/>
        <w:keepNext/>
        <w:ind w:left="0" w:firstLine="0"/>
        <w:rPr>
          <w:color w:val="000000"/>
        </w:rPr>
      </w:pPr>
      <w:r>
        <w:rPr>
          <w:color w:val="000000"/>
          <w:sz w:val="28"/>
          <w:szCs w:val="28"/>
        </w:rPr>
        <w:t xml:space="preserve">9.24  </w:t>
      </w:r>
      <w:r>
        <w:rPr>
          <w:color w:val="000000"/>
          <w:u w:val="single"/>
        </w:rPr>
        <w:t>STUDENT LITERARY ARTS WORK</w:t>
      </w:r>
    </w:p>
    <w:p w:rsidR="00392F48" w:rsidRDefault="00392F48">
      <w:pPr>
        <w:pStyle w:val="BodyTextIndent2"/>
        <w:keepNext/>
        <w:ind w:left="0" w:firstLine="0"/>
        <w:rPr>
          <w:color w:val="000000"/>
          <w:u w:val="single"/>
        </w:rPr>
      </w:pPr>
    </w:p>
    <w:p w:rsidR="00392F48" w:rsidRDefault="00392F48">
      <w:pPr>
        <w:pStyle w:val="BodyTextIndent2"/>
        <w:ind w:left="0" w:firstLine="720"/>
        <w:rPr>
          <w:rFonts w:ascii="Times New Roman" w:hAnsi="Times New Roman"/>
          <w:color w:val="000000"/>
        </w:rPr>
      </w:pPr>
      <w:r>
        <w:rPr>
          <w:rFonts w:ascii="Times New Roman" w:hAnsi="Times New Roman"/>
          <w:color w:val="000000"/>
        </w:rPr>
        <w:t>Student literary arts work such as the Literary Arts Magazine, novels, and similar work are publications by students (e.g., artwork, stories, poems).  These publications require parental written permission for publishing their student’s work and selling such as a fundraiser (if applicable). Permission slips must contain parent’s signature and date, and must be retained in a file.   The City/Schools Print Shop or outside publisher normally prints these publications.  The Department of School Administration must be contacted (and possibly the City Attorney’s Office) for the appropriate permission slip language and approval of the publication.</w:t>
      </w:r>
    </w:p>
    <w:p w:rsidR="00392F48" w:rsidRDefault="00392F48">
      <w:pPr>
        <w:pStyle w:val="BodyTextIndent2"/>
        <w:ind w:left="0" w:firstLine="720"/>
        <w:rPr>
          <w:rFonts w:ascii="Times New Roman" w:hAnsi="Times New Roman"/>
          <w:color w:val="000000"/>
        </w:rPr>
      </w:pPr>
    </w:p>
    <w:p w:rsidR="00B33E16" w:rsidRDefault="00941754">
      <w:pPr>
        <w:pStyle w:val="BodyTextIndent2"/>
        <w:ind w:left="0" w:firstLine="0"/>
        <w:rPr>
          <w:color w:val="000000"/>
          <w:u w:val="single"/>
        </w:rPr>
      </w:pPr>
      <w:r>
        <w:rPr>
          <w:color w:val="000000"/>
          <w:sz w:val="28"/>
          <w:szCs w:val="28"/>
        </w:rPr>
        <w:t xml:space="preserve">9.25  </w:t>
      </w:r>
      <w:r>
        <w:rPr>
          <w:color w:val="000000"/>
          <w:u w:val="single"/>
        </w:rPr>
        <w:t>STUDENT CONTESTS</w:t>
      </w:r>
    </w:p>
    <w:p w:rsidR="00B33E16" w:rsidRDefault="00B33E16">
      <w:pPr>
        <w:pStyle w:val="BodyTextIndent2"/>
        <w:ind w:left="0" w:firstLine="0"/>
        <w:rPr>
          <w:color w:val="000000"/>
          <w:u w:val="single"/>
        </w:rPr>
      </w:pPr>
    </w:p>
    <w:p w:rsidR="00126978" w:rsidRDefault="001D1FEF">
      <w:pPr>
        <w:pStyle w:val="BodyTextIndent2"/>
        <w:ind w:left="0" w:firstLine="720"/>
        <w:rPr>
          <w:color w:val="000000"/>
          <w:u w:val="single"/>
        </w:rPr>
      </w:pPr>
      <w:r>
        <w:rPr>
          <w:color w:val="000000"/>
          <w:u w:val="single"/>
        </w:rPr>
        <w:t>Contests or other activities involving participation by students or the granting of awards or prizes to students must follow the below School Board policy.</w:t>
      </w:r>
    </w:p>
    <w:p w:rsidR="00126978" w:rsidRDefault="00126978">
      <w:pPr>
        <w:pStyle w:val="BodyTextIndent2"/>
        <w:ind w:left="0" w:firstLine="720"/>
        <w:rPr>
          <w:color w:val="000000"/>
          <w:u w:val="single"/>
        </w:rPr>
      </w:pPr>
    </w:p>
    <w:p w:rsidR="001D1FEF" w:rsidRPr="00AB65C3" w:rsidRDefault="001D1FEF" w:rsidP="001D1FEF">
      <w:pPr>
        <w:pStyle w:val="BodyTextIndent2"/>
        <w:ind w:hanging="360"/>
        <w:rPr>
          <w:i/>
          <w:color w:val="0000FF"/>
          <w:u w:val="single"/>
        </w:rPr>
      </w:pPr>
      <w:r w:rsidRPr="00AB65C3">
        <w:rPr>
          <w:i/>
          <w:color w:val="0000FF"/>
          <w:u w:val="single"/>
        </w:rPr>
        <w:t>School Board Policy 7-</w:t>
      </w:r>
      <w:r>
        <w:rPr>
          <w:i/>
          <w:color w:val="0000FF"/>
          <w:u w:val="single"/>
        </w:rPr>
        <w:t>41</w:t>
      </w:r>
      <w:r w:rsidRPr="00AB65C3">
        <w:rPr>
          <w:i/>
          <w:color w:val="0000FF"/>
          <w:u w:val="single"/>
        </w:rPr>
        <w:t xml:space="preserve"> – </w:t>
      </w:r>
      <w:r>
        <w:rPr>
          <w:i/>
          <w:color w:val="0000FF"/>
          <w:u w:val="single"/>
        </w:rPr>
        <w:t>Contests for Students</w:t>
      </w:r>
    </w:p>
    <w:p w:rsidR="00941754" w:rsidRDefault="00941754">
      <w:pPr>
        <w:pStyle w:val="BodyTextIndent2"/>
        <w:ind w:left="0" w:firstLine="720"/>
        <w:rPr>
          <w:rFonts w:ascii="Times New Roman" w:hAnsi="Times New Roman"/>
          <w:color w:val="000000"/>
        </w:rPr>
      </w:pPr>
    </w:p>
    <w:p w:rsidR="00392F48" w:rsidRDefault="00392F48">
      <w:pPr>
        <w:pStyle w:val="BodyTextIndent2"/>
        <w:keepNext/>
        <w:ind w:left="0" w:firstLine="0"/>
        <w:rPr>
          <w:color w:val="000000"/>
        </w:rPr>
      </w:pPr>
      <w:r>
        <w:rPr>
          <w:color w:val="000000"/>
          <w:sz w:val="28"/>
          <w:szCs w:val="28"/>
        </w:rPr>
        <w:t>9.2</w:t>
      </w:r>
      <w:r w:rsidR="001D1FEF">
        <w:rPr>
          <w:color w:val="000000"/>
          <w:sz w:val="28"/>
          <w:szCs w:val="28"/>
        </w:rPr>
        <w:t>6</w:t>
      </w:r>
      <w:r>
        <w:rPr>
          <w:color w:val="000000"/>
          <w:sz w:val="28"/>
          <w:szCs w:val="28"/>
        </w:rPr>
        <w:t xml:space="preserve">  </w:t>
      </w:r>
      <w:r>
        <w:rPr>
          <w:color w:val="000000"/>
          <w:u w:val="single"/>
        </w:rPr>
        <w:t>DONATIONS (BUSINESS)</w:t>
      </w:r>
    </w:p>
    <w:p w:rsidR="00392F48" w:rsidRDefault="00392F48">
      <w:pPr>
        <w:pStyle w:val="BodyTextIndent2"/>
        <w:keepNext/>
        <w:ind w:left="0" w:firstLine="0"/>
        <w:rPr>
          <w:color w:val="000000"/>
        </w:rPr>
      </w:pPr>
    </w:p>
    <w:p w:rsidR="00392F48" w:rsidRDefault="00392F48">
      <w:pPr>
        <w:pStyle w:val="BodyTextIndent2"/>
        <w:ind w:left="0" w:firstLine="0"/>
        <w:rPr>
          <w:color w:val="000000"/>
          <w:u w:val="single"/>
        </w:rPr>
      </w:pPr>
      <w:r>
        <w:rPr>
          <w:color w:val="000000"/>
        </w:rPr>
        <w:tab/>
        <w:t xml:space="preserve">When businesses (e.g., Target, K-Mart, Cici’s Pizza) make donations, based on the support from the community and/or school personnel, for a particular school, the donations must be posted to a separate account in the administrative account group (i.e., 0026-0099, except 0050-0052).  Separate accounts must be set up for donations from each business or a parent account called Donations with extended accounts for each business.  The extended accounts must </w:t>
      </w:r>
      <w:r>
        <w:rPr>
          <w:color w:val="000000"/>
          <w:u w:val="single"/>
        </w:rPr>
        <w:t>not</w:t>
      </w:r>
      <w:r>
        <w:rPr>
          <w:color w:val="000000"/>
        </w:rPr>
        <w:t xml:space="preserve"> transfer or roll-up balances to the parent account. The money is transferred to a student-related account(s) for disbursement.</w:t>
      </w:r>
      <w:r>
        <w:rPr>
          <w:color w:val="000000"/>
          <w:u w:val="single"/>
        </w:rPr>
        <w:t xml:space="preserve"> </w:t>
      </w:r>
    </w:p>
    <w:p w:rsidR="00392F48" w:rsidRDefault="00392F48">
      <w:pPr>
        <w:pStyle w:val="BodyTextIndent2"/>
        <w:ind w:left="0" w:firstLine="0"/>
        <w:rPr>
          <w:color w:val="000000"/>
          <w:u w:val="single"/>
        </w:rPr>
      </w:pPr>
    </w:p>
    <w:p w:rsidR="00392F48" w:rsidRPr="0041187B" w:rsidRDefault="00392F48">
      <w:pPr>
        <w:pStyle w:val="BodyTextIndent2"/>
        <w:ind w:left="0" w:firstLine="720"/>
        <w:rPr>
          <w:i/>
          <w:color w:val="000000"/>
        </w:rPr>
      </w:pPr>
      <w:r w:rsidRPr="0041187B">
        <w:rPr>
          <w:i/>
          <w:color w:val="000000"/>
        </w:rPr>
        <w:t>See the following School Board Policy and Regulation for further information:</w:t>
      </w:r>
    </w:p>
    <w:p w:rsidR="00392F48" w:rsidRPr="0041187B" w:rsidRDefault="00392F48">
      <w:pPr>
        <w:pStyle w:val="BodyTextIndent2"/>
        <w:ind w:left="0" w:firstLine="720"/>
        <w:rPr>
          <w:i/>
          <w:color w:val="000000"/>
        </w:rPr>
      </w:pPr>
    </w:p>
    <w:p w:rsidR="00392F48" w:rsidRPr="00AB65C3" w:rsidRDefault="00392F48">
      <w:pPr>
        <w:pStyle w:val="BodyTextIndent2"/>
        <w:ind w:hanging="360"/>
        <w:rPr>
          <w:i/>
          <w:color w:val="0000FF"/>
          <w:u w:val="single"/>
        </w:rPr>
      </w:pPr>
      <w:r w:rsidRPr="00AB65C3">
        <w:rPr>
          <w:i/>
          <w:color w:val="0000FF"/>
          <w:u w:val="single"/>
        </w:rPr>
        <w:t>School Board Policy 7-32 – Gifts, Grants and Bequests</w:t>
      </w:r>
    </w:p>
    <w:p w:rsidR="00392F48" w:rsidRDefault="00392F48">
      <w:pPr>
        <w:pStyle w:val="BodyTextIndent2"/>
        <w:ind w:hanging="360"/>
        <w:rPr>
          <w:color w:val="000000"/>
        </w:rPr>
      </w:pPr>
    </w:p>
    <w:p w:rsidR="00392F48" w:rsidRPr="00AB65C3" w:rsidRDefault="00392F48">
      <w:pPr>
        <w:pStyle w:val="BodyTextIndent2"/>
        <w:ind w:hanging="360"/>
        <w:rPr>
          <w:i/>
          <w:color w:val="0000FF"/>
          <w:u w:val="single"/>
        </w:rPr>
      </w:pPr>
      <w:r w:rsidRPr="00AB65C3">
        <w:rPr>
          <w:i/>
          <w:color w:val="0000FF"/>
          <w:u w:val="single"/>
        </w:rPr>
        <w:t>School Board Regulation 7-32.1 – Gifts, Grants and Bequests</w:t>
      </w:r>
    </w:p>
    <w:p w:rsidR="00392F48" w:rsidRDefault="00392F48">
      <w:pPr>
        <w:pStyle w:val="BodyTextIndent2"/>
        <w:ind w:left="0" w:firstLine="0"/>
        <w:rPr>
          <w:color w:val="000000"/>
          <w:u w:val="single"/>
        </w:rPr>
      </w:pPr>
    </w:p>
    <w:p w:rsidR="00392F48" w:rsidRDefault="00392F48">
      <w:pPr>
        <w:pStyle w:val="BodyTextIndent2"/>
        <w:keepNext/>
        <w:ind w:left="0" w:firstLine="0"/>
        <w:rPr>
          <w:color w:val="000000"/>
        </w:rPr>
      </w:pPr>
      <w:r>
        <w:rPr>
          <w:color w:val="000000"/>
          <w:sz w:val="28"/>
          <w:szCs w:val="28"/>
        </w:rPr>
        <w:lastRenderedPageBreak/>
        <w:t>9.2</w:t>
      </w:r>
      <w:r w:rsidR="001D1FEF">
        <w:rPr>
          <w:color w:val="000000"/>
          <w:sz w:val="28"/>
          <w:szCs w:val="28"/>
        </w:rPr>
        <w:t>7</w:t>
      </w:r>
      <w:r>
        <w:rPr>
          <w:color w:val="000000"/>
          <w:sz w:val="28"/>
          <w:szCs w:val="28"/>
        </w:rPr>
        <w:t xml:space="preserve">  </w:t>
      </w:r>
      <w:r>
        <w:rPr>
          <w:color w:val="000000"/>
          <w:u w:val="single"/>
        </w:rPr>
        <w:t>DONATIONS – GIFT CARDS (BUSINESS)</w:t>
      </w:r>
    </w:p>
    <w:p w:rsidR="00392F48" w:rsidRDefault="00392F48">
      <w:pPr>
        <w:pStyle w:val="BodyTextIndent2"/>
        <w:keepNext/>
        <w:ind w:left="0" w:firstLine="0"/>
        <w:rPr>
          <w:color w:val="000000"/>
          <w:u w:val="single"/>
        </w:rPr>
      </w:pPr>
    </w:p>
    <w:p w:rsidR="00AA2B73" w:rsidRDefault="00392F48">
      <w:pPr>
        <w:pStyle w:val="BodyTextIndent2"/>
        <w:ind w:left="0" w:firstLine="720"/>
        <w:rPr>
          <w:color w:val="000000"/>
        </w:rPr>
      </w:pPr>
      <w:r>
        <w:rPr>
          <w:color w:val="000000"/>
        </w:rPr>
        <w:t>When a business donates a gift card instead of a check (e.g., Office Depot Back to School Rebate program</w:t>
      </w:r>
      <w:r w:rsidR="00DA22C0">
        <w:rPr>
          <w:color w:val="000000"/>
        </w:rPr>
        <w:t>, WalMart Teacher of the Year Program</w:t>
      </w:r>
      <w:r w:rsidR="00F26336">
        <w:rPr>
          <w:color w:val="000000"/>
        </w:rPr>
        <w:t>, bookfair fundraiser</w:t>
      </w:r>
      <w:r>
        <w:rPr>
          <w:color w:val="000000"/>
        </w:rPr>
        <w:t xml:space="preserve">), the school must </w:t>
      </w:r>
      <w:r w:rsidR="00F26336">
        <w:rPr>
          <w:color w:val="000000"/>
        </w:rPr>
        <w:t xml:space="preserve">follow the school’s preapproval process, and </w:t>
      </w:r>
      <w:r>
        <w:rPr>
          <w:color w:val="000000"/>
        </w:rPr>
        <w:t>obtain and retain the original receipts supporting the full amount of the gift card, for audit purposes.  These original receipts must be filed with the original documentation received from the business.</w:t>
      </w:r>
    </w:p>
    <w:p w:rsidR="00AA2B73" w:rsidRDefault="00AA2B73">
      <w:pPr>
        <w:pStyle w:val="BodyTextIndent2"/>
        <w:ind w:left="0" w:firstLine="720"/>
        <w:rPr>
          <w:color w:val="000000"/>
        </w:rPr>
      </w:pPr>
    </w:p>
    <w:p w:rsidR="00392F48" w:rsidRDefault="00392F48">
      <w:pPr>
        <w:pStyle w:val="BodyTextIndent2"/>
        <w:ind w:left="0" w:firstLine="720"/>
        <w:rPr>
          <w:color w:val="000000"/>
        </w:rPr>
      </w:pPr>
      <w:r>
        <w:rPr>
          <w:color w:val="000000"/>
        </w:rPr>
        <w:t xml:space="preserve">Gift cards must be used for instructional materials and supplies.  The use of gift cards for staff incentives or any other purposes for the staff is </w:t>
      </w:r>
      <w:r>
        <w:rPr>
          <w:color w:val="000000"/>
          <w:u w:val="single"/>
        </w:rPr>
        <w:t>not</w:t>
      </w:r>
      <w:r>
        <w:rPr>
          <w:color w:val="000000"/>
        </w:rPr>
        <w:t xml:space="preserve"> permitted, unless specifically requested, in writing, by a business that they be used for staff purposes (e.g., teacher appreciation</w:t>
      </w:r>
      <w:r w:rsidR="00F26336">
        <w:rPr>
          <w:color w:val="000000"/>
        </w:rPr>
        <w:t>, staff development</w:t>
      </w:r>
      <w:r>
        <w:rPr>
          <w:color w:val="000000"/>
        </w:rPr>
        <w:t>).</w:t>
      </w:r>
    </w:p>
    <w:p w:rsidR="00392F48" w:rsidRDefault="00392F48">
      <w:pPr>
        <w:pStyle w:val="BodyTextIndent2"/>
        <w:ind w:left="0" w:firstLine="720"/>
        <w:rPr>
          <w:rFonts w:ascii="Times New Roman" w:hAnsi="Times New Roman"/>
          <w:color w:val="000000"/>
        </w:rPr>
      </w:pPr>
    </w:p>
    <w:p w:rsidR="00392F48" w:rsidRDefault="00392F48" w:rsidP="008D40AA">
      <w:pPr>
        <w:tabs>
          <w:tab w:val="left" w:pos="-1080"/>
          <w:tab w:val="left" w:pos="-900"/>
          <w:tab w:val="left" w:pos="-720"/>
        </w:tabs>
        <w:jc w:val="both"/>
        <w:rPr>
          <w:rFonts w:ascii="CG Times" w:hAnsi="CG Times"/>
          <w:b/>
          <w:sz w:val="24"/>
        </w:rPr>
      </w:pPr>
      <w:r>
        <w:rPr>
          <w:rFonts w:ascii="CG Times" w:hAnsi="CG Times"/>
          <w:b/>
          <w:sz w:val="28"/>
          <w:szCs w:val="28"/>
        </w:rPr>
        <w:t>9.2</w:t>
      </w:r>
      <w:r w:rsidR="001D1FEF">
        <w:rPr>
          <w:rFonts w:ascii="CG Times" w:hAnsi="CG Times"/>
          <w:b/>
          <w:sz w:val="28"/>
          <w:szCs w:val="28"/>
        </w:rPr>
        <w:t>8</w:t>
      </w:r>
      <w:r>
        <w:rPr>
          <w:rFonts w:ascii="CG Times" w:hAnsi="CG Times"/>
          <w:b/>
          <w:sz w:val="28"/>
          <w:szCs w:val="28"/>
        </w:rPr>
        <w:t xml:space="preserve">  </w:t>
      </w:r>
      <w:r>
        <w:rPr>
          <w:rFonts w:ascii="CG Times" w:hAnsi="CG Times"/>
          <w:b/>
          <w:sz w:val="24"/>
          <w:u w:val="single"/>
        </w:rPr>
        <w:t>DONATIONS – GIFT CARDS (INDIVIDUAL)</w:t>
      </w:r>
    </w:p>
    <w:p w:rsidR="00392F48" w:rsidRDefault="00392F48" w:rsidP="008D40AA">
      <w:pPr>
        <w:tabs>
          <w:tab w:val="left" w:pos="-1080"/>
          <w:tab w:val="left" w:pos="-900"/>
          <w:tab w:val="left" w:pos="-720"/>
        </w:tabs>
        <w:jc w:val="both"/>
        <w:rPr>
          <w:rFonts w:ascii="CG Times" w:hAnsi="CG Times"/>
          <w:b/>
          <w:sz w:val="24"/>
        </w:rPr>
      </w:pPr>
    </w:p>
    <w:p w:rsidR="00392F48" w:rsidRPr="00974FBC" w:rsidRDefault="00392F48" w:rsidP="008D40AA">
      <w:pPr>
        <w:ind w:firstLine="720"/>
        <w:jc w:val="both"/>
        <w:rPr>
          <w:b/>
          <w:color w:val="000000"/>
          <w:sz w:val="24"/>
          <w:szCs w:val="24"/>
        </w:rPr>
      </w:pPr>
      <w:r w:rsidRPr="00974FBC">
        <w:rPr>
          <w:b/>
          <w:color w:val="000000"/>
          <w:sz w:val="24"/>
          <w:szCs w:val="24"/>
        </w:rPr>
        <w:t xml:space="preserve">When individuals donate gift cards </w:t>
      </w:r>
      <w:r>
        <w:rPr>
          <w:b/>
          <w:color w:val="000000"/>
          <w:sz w:val="24"/>
          <w:szCs w:val="24"/>
        </w:rPr>
        <w:t xml:space="preserve">or gift cards are purchased using donations </w:t>
      </w:r>
      <w:r w:rsidRPr="00974FBC">
        <w:rPr>
          <w:b/>
          <w:color w:val="000000"/>
          <w:sz w:val="24"/>
          <w:szCs w:val="24"/>
        </w:rPr>
        <w:t>for non-school purposes (e.g., fundraiser for needy families).  Each gift card donor must be receipted by the school and each gift card donation must be inventoried, stored in a secure location (e.g., safe), and distributed to a needy family based on an established criteria (unless the fundraiser is for one family) with an inventory list updated, accordingly.  This documentation should be readily available for audit purposes.  A gift card donation process scenario (example), in general, is as follows (</w:t>
      </w:r>
      <w:r w:rsidRPr="00974FBC">
        <w:rPr>
          <w:b/>
          <w:color w:val="000000"/>
          <w:sz w:val="24"/>
          <w:szCs w:val="24"/>
          <w:u w:val="single"/>
        </w:rPr>
        <w:t>not</w:t>
      </w:r>
      <w:r w:rsidRPr="00974FBC">
        <w:rPr>
          <w:b/>
          <w:color w:val="000000"/>
          <w:sz w:val="24"/>
          <w:szCs w:val="24"/>
        </w:rPr>
        <w:t xml:space="preserve"> all-inclusive):</w:t>
      </w:r>
    </w:p>
    <w:p w:rsidR="00392F48" w:rsidRPr="00974FBC" w:rsidRDefault="00392F48" w:rsidP="008D40AA">
      <w:pPr>
        <w:jc w:val="both"/>
        <w:rPr>
          <w:b/>
          <w:color w:val="000000"/>
          <w:sz w:val="24"/>
          <w:szCs w:val="24"/>
        </w:rPr>
      </w:pPr>
    </w:p>
    <w:p w:rsidR="00392F48" w:rsidRPr="00974FBC" w:rsidRDefault="00392F48" w:rsidP="008D40AA">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A</w:t>
      </w:r>
      <w:r w:rsidRPr="00974FBC">
        <w:rPr>
          <w:b/>
          <w:color w:val="000000"/>
          <w:sz w:val="24"/>
          <w:szCs w:val="24"/>
        </w:rPr>
        <w:t xml:space="preserve"> receives the gift card donation, issues a receipt to the donor, and stores the gift card donation in a secure location (e.g., safe) with Employee </w:t>
      </w:r>
      <w:r w:rsidRPr="00974FBC">
        <w:rPr>
          <w:b/>
          <w:bCs/>
          <w:color w:val="000000"/>
          <w:sz w:val="24"/>
          <w:szCs w:val="24"/>
        </w:rPr>
        <w:t>B</w:t>
      </w:r>
      <w:r w:rsidRPr="00974FBC">
        <w:rPr>
          <w:b/>
          <w:color w:val="000000"/>
          <w:sz w:val="24"/>
          <w:szCs w:val="24"/>
        </w:rPr>
        <w:t xml:space="preserve"> (below)</w:t>
      </w:r>
    </w:p>
    <w:p w:rsidR="00392F48" w:rsidRPr="00974FBC" w:rsidRDefault="00392F48" w:rsidP="008D40AA">
      <w:pPr>
        <w:ind w:left="1170" w:hanging="450"/>
        <w:jc w:val="both"/>
        <w:rPr>
          <w:b/>
          <w:color w:val="000000"/>
          <w:sz w:val="24"/>
          <w:szCs w:val="24"/>
        </w:rPr>
      </w:pPr>
    </w:p>
    <w:p w:rsidR="00392F48" w:rsidRPr="00974FBC" w:rsidRDefault="00392F48" w:rsidP="008D40AA">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A</w:t>
      </w:r>
      <w:r w:rsidRPr="00974FBC">
        <w:rPr>
          <w:b/>
          <w:color w:val="000000"/>
          <w:sz w:val="24"/>
          <w:szCs w:val="24"/>
        </w:rPr>
        <w:t xml:space="preserve"> transmits the receipt via a Transmittal Envelope to the Bookkeeper</w:t>
      </w:r>
    </w:p>
    <w:p w:rsidR="00392F48" w:rsidRPr="00974FBC" w:rsidRDefault="00392F48" w:rsidP="008D40AA">
      <w:pPr>
        <w:ind w:left="1170" w:hanging="450"/>
        <w:jc w:val="both"/>
        <w:rPr>
          <w:b/>
          <w:color w:val="000000"/>
          <w:sz w:val="24"/>
          <w:szCs w:val="24"/>
        </w:rPr>
      </w:pPr>
    </w:p>
    <w:p w:rsidR="00392F48" w:rsidRPr="00974FBC" w:rsidRDefault="00392F48" w:rsidP="008D40AA">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B</w:t>
      </w:r>
      <w:r w:rsidRPr="00974FBC">
        <w:rPr>
          <w:b/>
          <w:color w:val="000000"/>
          <w:sz w:val="24"/>
          <w:szCs w:val="24"/>
        </w:rPr>
        <w:t xml:space="preserve"> updates a gift card donations inventory sheet (e.g., with columns for date received, donor name, receipt number, vendor name, amount, date distributed, needy family recipient name and address) and establishes a gift card donations file with the receipts, inventory sheet, and other pertinent documents</w:t>
      </w:r>
    </w:p>
    <w:p w:rsidR="00392F48" w:rsidRDefault="00392F48" w:rsidP="008D40AA">
      <w:pPr>
        <w:ind w:left="1170" w:hanging="450"/>
        <w:jc w:val="both"/>
        <w:rPr>
          <w:b/>
          <w:color w:val="000000"/>
          <w:sz w:val="24"/>
          <w:szCs w:val="24"/>
        </w:rPr>
      </w:pPr>
    </w:p>
    <w:p w:rsidR="009B7899" w:rsidRDefault="00705339">
      <w:pPr>
        <w:ind w:left="1800" w:hanging="360"/>
        <w:jc w:val="both"/>
        <w:rPr>
          <w:b/>
          <w:i/>
          <w:color w:val="0000FF"/>
          <w:sz w:val="24"/>
          <w:szCs w:val="24"/>
          <w:u w:val="single"/>
        </w:rPr>
      </w:pPr>
      <w:r>
        <w:rPr>
          <w:b/>
          <w:i/>
          <w:color w:val="0000FF"/>
          <w:sz w:val="24"/>
          <w:szCs w:val="24"/>
          <w:u w:val="single"/>
        </w:rPr>
        <w:t>See sample Gift Card Donations Inventory Sheet referenced in Appendix B – Business Forms/Documents</w:t>
      </w:r>
    </w:p>
    <w:p w:rsidR="00705339" w:rsidRPr="00974FBC" w:rsidRDefault="00705339" w:rsidP="008D40AA">
      <w:pPr>
        <w:ind w:left="1170" w:hanging="450"/>
        <w:jc w:val="both"/>
        <w:rPr>
          <w:b/>
          <w:color w:val="000000"/>
          <w:sz w:val="24"/>
          <w:szCs w:val="24"/>
        </w:rPr>
      </w:pPr>
    </w:p>
    <w:p w:rsidR="00392F48" w:rsidRPr="00974FBC" w:rsidRDefault="00392F48" w:rsidP="008D40AA">
      <w:pPr>
        <w:ind w:left="1170" w:hanging="450"/>
        <w:jc w:val="both"/>
        <w:rPr>
          <w:b/>
          <w:color w:val="000000"/>
          <w:sz w:val="24"/>
          <w:szCs w:val="24"/>
        </w:rPr>
      </w:pPr>
      <w:r w:rsidRPr="00974FBC">
        <w:rPr>
          <w:b/>
          <w:bCs/>
          <w:color w:val="000000"/>
          <w:sz w:val="24"/>
          <w:szCs w:val="24"/>
        </w:rPr>
        <w:lastRenderedPageBreak/>
        <w:t>&gt;&gt;&gt;</w:t>
      </w:r>
      <w:r w:rsidRPr="00974FBC">
        <w:rPr>
          <w:b/>
          <w:color w:val="000000"/>
          <w:sz w:val="24"/>
          <w:szCs w:val="24"/>
        </w:rPr>
        <w:t xml:space="preserve">Employee </w:t>
      </w:r>
      <w:r w:rsidRPr="00974FBC">
        <w:rPr>
          <w:b/>
          <w:bCs/>
          <w:color w:val="000000"/>
          <w:sz w:val="24"/>
          <w:szCs w:val="24"/>
        </w:rPr>
        <w:t>C</w:t>
      </w:r>
      <w:r w:rsidRPr="00974FBC">
        <w:rPr>
          <w:b/>
          <w:color w:val="000000"/>
          <w:sz w:val="24"/>
          <w:szCs w:val="24"/>
        </w:rPr>
        <w:t>, employee committee, and/or Principal determines the needy family recipient to receive the gift card donation based on an established criteria</w:t>
      </w:r>
    </w:p>
    <w:p w:rsidR="00392F48" w:rsidRPr="00974FBC" w:rsidRDefault="00392F48" w:rsidP="008D40AA">
      <w:pPr>
        <w:ind w:left="1170" w:hanging="450"/>
        <w:jc w:val="both"/>
        <w:rPr>
          <w:b/>
          <w:color w:val="000000"/>
          <w:sz w:val="24"/>
          <w:szCs w:val="24"/>
        </w:rPr>
      </w:pPr>
    </w:p>
    <w:p w:rsidR="00392F48" w:rsidRPr="00974FBC" w:rsidRDefault="00392F48" w:rsidP="008D40AA">
      <w:pPr>
        <w:ind w:left="1170" w:hanging="450"/>
        <w:jc w:val="both"/>
        <w:rPr>
          <w:b/>
          <w:bCs/>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C</w:t>
      </w:r>
      <w:r w:rsidRPr="00974FBC">
        <w:rPr>
          <w:b/>
          <w:color w:val="000000"/>
          <w:sz w:val="24"/>
          <w:szCs w:val="24"/>
        </w:rPr>
        <w:t xml:space="preserve"> distributes gift card donation to the needy family recipient with Employee </w:t>
      </w:r>
      <w:r w:rsidRPr="00974FBC">
        <w:rPr>
          <w:b/>
          <w:bCs/>
          <w:color w:val="000000"/>
          <w:sz w:val="24"/>
          <w:szCs w:val="24"/>
        </w:rPr>
        <w:t>B</w:t>
      </w:r>
    </w:p>
    <w:p w:rsidR="00392F48" w:rsidRPr="00974FBC" w:rsidRDefault="00392F48" w:rsidP="008D40AA">
      <w:pPr>
        <w:ind w:left="1170" w:hanging="450"/>
        <w:jc w:val="both"/>
        <w:rPr>
          <w:b/>
          <w:bCs/>
          <w:color w:val="000000"/>
          <w:sz w:val="24"/>
          <w:szCs w:val="24"/>
        </w:rPr>
      </w:pPr>
    </w:p>
    <w:p w:rsidR="00392F48" w:rsidRPr="00974FBC" w:rsidRDefault="00392F48" w:rsidP="008D40AA">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B</w:t>
      </w:r>
      <w:r w:rsidRPr="00974FBC">
        <w:rPr>
          <w:b/>
          <w:color w:val="000000"/>
          <w:sz w:val="24"/>
          <w:szCs w:val="24"/>
        </w:rPr>
        <w:t xml:space="preserve"> updates the inventory sheet (i.e., date distributed, recipient name and address, and any other applicable columns)</w:t>
      </w:r>
    </w:p>
    <w:p w:rsidR="00392F48" w:rsidRPr="00974FBC" w:rsidRDefault="00392F48" w:rsidP="008D40AA">
      <w:pPr>
        <w:ind w:left="1170" w:hanging="450"/>
        <w:jc w:val="both"/>
        <w:rPr>
          <w:b/>
          <w:color w:val="000000"/>
          <w:sz w:val="24"/>
          <w:szCs w:val="24"/>
        </w:rPr>
      </w:pPr>
    </w:p>
    <w:p w:rsidR="00392F48" w:rsidRPr="00974FBC" w:rsidRDefault="00392F48" w:rsidP="008D40AA">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D</w:t>
      </w:r>
      <w:r w:rsidRPr="00974FBC">
        <w:rPr>
          <w:b/>
          <w:color w:val="000000"/>
          <w:sz w:val="24"/>
          <w:szCs w:val="24"/>
        </w:rPr>
        <w:t xml:space="preserve"> or the Principal conducts a periodic inventory of the undistributed gift cards on hand</w:t>
      </w:r>
    </w:p>
    <w:p w:rsidR="00392F48" w:rsidRPr="00974FBC" w:rsidRDefault="00392F48">
      <w:pPr>
        <w:pStyle w:val="BodyTextIndent2"/>
        <w:ind w:left="0" w:firstLine="720"/>
        <w:rPr>
          <w:rFonts w:ascii="Times New Roman" w:hAnsi="Times New Roman"/>
          <w:color w:val="000000"/>
        </w:rPr>
      </w:pPr>
    </w:p>
    <w:p w:rsidR="00392F48" w:rsidRDefault="00392F48" w:rsidP="00022C42">
      <w:pPr>
        <w:pStyle w:val="BodyTextIndent2"/>
        <w:keepNext/>
        <w:ind w:left="0" w:firstLine="0"/>
        <w:rPr>
          <w:color w:val="000000"/>
          <w:u w:val="single"/>
        </w:rPr>
      </w:pPr>
      <w:r>
        <w:rPr>
          <w:color w:val="000000"/>
          <w:sz w:val="28"/>
          <w:szCs w:val="28"/>
        </w:rPr>
        <w:t>9.2</w:t>
      </w:r>
      <w:r w:rsidR="001D1FEF">
        <w:rPr>
          <w:color w:val="000000"/>
          <w:sz w:val="28"/>
          <w:szCs w:val="28"/>
        </w:rPr>
        <w:t>9</w:t>
      </w:r>
      <w:r>
        <w:rPr>
          <w:color w:val="000000"/>
          <w:sz w:val="28"/>
          <w:szCs w:val="28"/>
        </w:rPr>
        <w:t xml:space="preserve">  </w:t>
      </w:r>
      <w:r>
        <w:rPr>
          <w:color w:val="000000"/>
          <w:u w:val="single"/>
        </w:rPr>
        <w:t>REIMBURSEMENTS – SCHOOLS</w:t>
      </w:r>
    </w:p>
    <w:p w:rsidR="00392F48" w:rsidRDefault="00392F48" w:rsidP="00022C42">
      <w:pPr>
        <w:pStyle w:val="BodyTextIndent2"/>
        <w:keepNext/>
        <w:ind w:left="0" w:firstLine="0"/>
        <w:rPr>
          <w:color w:val="000000"/>
          <w:u w:val="single"/>
        </w:rPr>
      </w:pPr>
    </w:p>
    <w:p w:rsidR="00392F48" w:rsidRDefault="00392F48" w:rsidP="00B5264E">
      <w:pPr>
        <w:pStyle w:val="BodyTextIndent2"/>
        <w:keepNext/>
        <w:ind w:left="0" w:firstLine="720"/>
        <w:rPr>
          <w:color w:val="000000"/>
        </w:rPr>
      </w:pPr>
      <w:r>
        <w:rPr>
          <w:color w:val="000000"/>
        </w:rPr>
        <w:t>A reimbursement is defined, as follows:</w:t>
      </w:r>
    </w:p>
    <w:p w:rsidR="00392F48" w:rsidRDefault="00392F48" w:rsidP="00B5264E">
      <w:pPr>
        <w:pStyle w:val="BodyTextIndent2"/>
        <w:keepNext/>
        <w:ind w:left="0" w:firstLine="720"/>
        <w:rPr>
          <w:color w:val="000000"/>
        </w:rPr>
      </w:pPr>
    </w:p>
    <w:p w:rsidR="00392F48" w:rsidRDefault="00392F48" w:rsidP="006F6046">
      <w:pPr>
        <w:pStyle w:val="BodyTextIndent2"/>
        <w:ind w:right="1440" w:firstLine="0"/>
        <w:rPr>
          <w:color w:val="000000"/>
        </w:rPr>
      </w:pPr>
      <w:r>
        <w:rPr>
          <w:color w:val="000000"/>
        </w:rPr>
        <w:t>An amount paid to the school by an external party (e.g., central office) due to the school filing proof of payment(s) for a qualified, documented disbursement(s) with the external party.</w:t>
      </w:r>
    </w:p>
    <w:p w:rsidR="00392F48" w:rsidRDefault="00392F48" w:rsidP="006F6046">
      <w:pPr>
        <w:pStyle w:val="BodyTextIndent2"/>
        <w:ind w:right="1440" w:firstLine="0"/>
        <w:rPr>
          <w:color w:val="000000"/>
        </w:rPr>
      </w:pPr>
    </w:p>
    <w:p w:rsidR="00392F48" w:rsidRPr="006F6046" w:rsidRDefault="00392F48" w:rsidP="006F6046">
      <w:pPr>
        <w:pStyle w:val="BodyTextIndent2"/>
        <w:ind w:right="1440" w:firstLine="0"/>
        <w:jc w:val="center"/>
        <w:rPr>
          <w:color w:val="000000"/>
          <w:u w:val="single"/>
        </w:rPr>
      </w:pPr>
      <w:r>
        <w:rPr>
          <w:color w:val="000000"/>
          <w:u w:val="single"/>
        </w:rPr>
        <w:t>or</w:t>
      </w:r>
    </w:p>
    <w:p w:rsidR="00392F48" w:rsidRDefault="00392F48" w:rsidP="006F6046">
      <w:pPr>
        <w:pStyle w:val="BodyTextIndent2"/>
        <w:ind w:left="0" w:firstLine="720"/>
        <w:rPr>
          <w:color w:val="000000"/>
        </w:rPr>
      </w:pPr>
    </w:p>
    <w:p w:rsidR="00392F48" w:rsidRDefault="00392F48" w:rsidP="006F6046">
      <w:pPr>
        <w:pStyle w:val="BodyTextIndent2"/>
        <w:ind w:right="1440" w:firstLine="0"/>
        <w:rPr>
          <w:color w:val="000000"/>
        </w:rPr>
      </w:pPr>
      <w:r>
        <w:rPr>
          <w:color w:val="000000"/>
        </w:rPr>
        <w:t>An amount paid by the school to an internal/external party (e.g., employee, parent) due to the internal/external party filing proof of payment(s) for a qualified, documented disbursement(s) with the school.</w:t>
      </w:r>
    </w:p>
    <w:p w:rsidR="00392F48" w:rsidRDefault="00392F48" w:rsidP="006F6046">
      <w:pPr>
        <w:pStyle w:val="BodyTextIndent2"/>
        <w:ind w:right="1440" w:firstLine="0"/>
        <w:rPr>
          <w:color w:val="000000"/>
        </w:rPr>
      </w:pPr>
    </w:p>
    <w:p w:rsidR="00392F48" w:rsidRDefault="00392F48" w:rsidP="006F6046">
      <w:pPr>
        <w:pStyle w:val="BodyTextIndent2"/>
        <w:ind w:left="0" w:firstLine="720"/>
        <w:rPr>
          <w:color w:val="000000"/>
        </w:rPr>
      </w:pPr>
      <w:r>
        <w:rPr>
          <w:color w:val="000000"/>
        </w:rPr>
        <w:t xml:space="preserve">The following provides </w:t>
      </w:r>
      <w:r w:rsidRPr="001C76CC">
        <w:rPr>
          <w:color w:val="000000"/>
          <w:u w:val="single"/>
        </w:rPr>
        <w:t>reimbursement</w:t>
      </w:r>
      <w:r>
        <w:rPr>
          <w:color w:val="000000"/>
        </w:rPr>
        <w:t xml:space="preserve"> posting procedures:</w:t>
      </w:r>
    </w:p>
    <w:p w:rsidR="00392F48" w:rsidRDefault="00392F48" w:rsidP="006F6046">
      <w:pPr>
        <w:pStyle w:val="BodyTextIndent2"/>
        <w:ind w:left="0" w:firstLine="720"/>
        <w:rPr>
          <w:color w:val="000000"/>
        </w:rPr>
      </w:pPr>
    </w:p>
    <w:p w:rsidR="00392F48" w:rsidRPr="00DA0B39" w:rsidRDefault="00392F48" w:rsidP="00D84687">
      <w:pPr>
        <w:pStyle w:val="BodyTextIndent2"/>
        <w:numPr>
          <w:ilvl w:val="0"/>
          <w:numId w:val="185"/>
        </w:numPr>
        <w:tabs>
          <w:tab w:val="clear" w:pos="360"/>
        </w:tabs>
        <w:ind w:left="1080" w:hanging="360"/>
        <w:rPr>
          <w:color w:val="000000"/>
        </w:rPr>
      </w:pPr>
      <w:r w:rsidRPr="00DA0B39">
        <w:rPr>
          <w:color w:val="000000"/>
        </w:rPr>
        <w:t xml:space="preserve">A reimbursement received </w:t>
      </w:r>
      <w:r>
        <w:rPr>
          <w:color w:val="000000"/>
        </w:rPr>
        <w:t xml:space="preserve">by the school </w:t>
      </w:r>
      <w:r w:rsidRPr="00DA0B39">
        <w:rPr>
          <w:color w:val="000000"/>
        </w:rPr>
        <w:t xml:space="preserve">from the following sources must be posted as a </w:t>
      </w:r>
      <w:r w:rsidRPr="00DA0B39">
        <w:rPr>
          <w:color w:val="000000"/>
          <w:u w:val="single"/>
        </w:rPr>
        <w:t>negative disbursement</w:t>
      </w:r>
      <w:r w:rsidRPr="002E501E">
        <w:rPr>
          <w:color w:val="000000"/>
        </w:rPr>
        <w:t xml:space="preserve"> to the applicable school activity account</w:t>
      </w:r>
      <w:r>
        <w:rPr>
          <w:color w:val="000000"/>
        </w:rPr>
        <w:t xml:space="preserve"> (</w:t>
      </w:r>
      <w:r w:rsidRPr="002D5712">
        <w:rPr>
          <w:color w:val="000000"/>
          <w:u w:val="single"/>
        </w:rPr>
        <w:t>not</w:t>
      </w:r>
      <w:r>
        <w:rPr>
          <w:color w:val="000000"/>
        </w:rPr>
        <w:t xml:space="preserve"> all-inclusive)</w:t>
      </w:r>
      <w:r w:rsidRPr="002E501E">
        <w:rPr>
          <w:color w:val="000000"/>
        </w:rPr>
        <w:t>:</w:t>
      </w:r>
    </w:p>
    <w:p w:rsidR="00392F48" w:rsidRPr="00DA0B39" w:rsidRDefault="00392F48" w:rsidP="006F6046">
      <w:pPr>
        <w:pStyle w:val="BodyTextIndent2"/>
        <w:ind w:left="0" w:firstLine="720"/>
        <w:rPr>
          <w:color w:val="000000"/>
        </w:rPr>
      </w:pPr>
    </w:p>
    <w:p w:rsidR="00392F48" w:rsidRPr="00DA0B39" w:rsidRDefault="00392F48" w:rsidP="00D84687">
      <w:pPr>
        <w:pStyle w:val="BodyTextIndent2"/>
        <w:numPr>
          <w:ilvl w:val="1"/>
          <w:numId w:val="185"/>
        </w:numPr>
        <w:tabs>
          <w:tab w:val="clear" w:pos="1080"/>
        </w:tabs>
        <w:ind w:left="1440" w:hanging="360"/>
        <w:rPr>
          <w:color w:val="000000"/>
        </w:rPr>
      </w:pPr>
      <w:r w:rsidRPr="00DA0B39">
        <w:rPr>
          <w:color w:val="000000"/>
        </w:rPr>
        <w:t>Central Office</w:t>
      </w:r>
    </w:p>
    <w:p w:rsidR="00392F48" w:rsidRPr="00DA0B39" w:rsidRDefault="00392F48" w:rsidP="00F43718">
      <w:pPr>
        <w:pStyle w:val="BodyTextIndent2"/>
        <w:ind w:hanging="360"/>
        <w:rPr>
          <w:color w:val="000000"/>
        </w:rPr>
      </w:pPr>
    </w:p>
    <w:p w:rsidR="00392F48" w:rsidRPr="00DA0B39" w:rsidRDefault="00392F48" w:rsidP="00D84687">
      <w:pPr>
        <w:pStyle w:val="BodyTextIndent2"/>
        <w:numPr>
          <w:ilvl w:val="1"/>
          <w:numId w:val="185"/>
        </w:numPr>
        <w:tabs>
          <w:tab w:val="clear" w:pos="1080"/>
        </w:tabs>
        <w:ind w:left="1440" w:hanging="360"/>
        <w:rPr>
          <w:color w:val="000000"/>
        </w:rPr>
      </w:pPr>
      <w:r w:rsidRPr="00DA0B39">
        <w:rPr>
          <w:color w:val="000000"/>
        </w:rPr>
        <w:t>Change Returned to the Change Fund</w:t>
      </w:r>
    </w:p>
    <w:p w:rsidR="00392F48" w:rsidRPr="00DA0B39" w:rsidRDefault="00392F48" w:rsidP="00F43718">
      <w:pPr>
        <w:pStyle w:val="BodyTextIndent2"/>
        <w:ind w:left="0" w:firstLine="720"/>
        <w:rPr>
          <w:color w:val="000000"/>
        </w:rPr>
      </w:pPr>
    </w:p>
    <w:p w:rsidR="00392F48" w:rsidRPr="00E54547" w:rsidRDefault="00392F48" w:rsidP="00D84687">
      <w:pPr>
        <w:pStyle w:val="BodyTextIndent2"/>
        <w:keepNext/>
        <w:numPr>
          <w:ilvl w:val="0"/>
          <w:numId w:val="185"/>
        </w:numPr>
        <w:tabs>
          <w:tab w:val="clear" w:pos="360"/>
        </w:tabs>
        <w:ind w:left="1080" w:hanging="360"/>
        <w:rPr>
          <w:color w:val="000000"/>
        </w:rPr>
      </w:pPr>
      <w:r w:rsidRPr="00DA0B39">
        <w:rPr>
          <w:color w:val="000000"/>
        </w:rPr>
        <w:lastRenderedPageBreak/>
        <w:t xml:space="preserve">A reimbursement received </w:t>
      </w:r>
      <w:r>
        <w:rPr>
          <w:color w:val="000000"/>
        </w:rPr>
        <w:t xml:space="preserve">by the school </w:t>
      </w:r>
      <w:r w:rsidRPr="00DA0B39">
        <w:rPr>
          <w:color w:val="000000"/>
        </w:rPr>
        <w:t xml:space="preserve">from the following sources must be posted as a </w:t>
      </w:r>
      <w:r w:rsidRPr="00DA0B39">
        <w:rPr>
          <w:color w:val="000000"/>
          <w:u w:val="single"/>
        </w:rPr>
        <w:t>receipt</w:t>
      </w:r>
      <w:r w:rsidRPr="00E54547">
        <w:rPr>
          <w:color w:val="000000"/>
        </w:rPr>
        <w:t xml:space="preserve"> to the applicable school activity account</w:t>
      </w:r>
      <w:r>
        <w:rPr>
          <w:color w:val="000000"/>
        </w:rPr>
        <w:t xml:space="preserve"> (</w:t>
      </w:r>
      <w:r w:rsidRPr="002D5712">
        <w:rPr>
          <w:color w:val="000000"/>
          <w:u w:val="single"/>
        </w:rPr>
        <w:t>not</w:t>
      </w:r>
      <w:r>
        <w:rPr>
          <w:color w:val="000000"/>
        </w:rPr>
        <w:t xml:space="preserve"> all-inclusive)</w:t>
      </w:r>
      <w:r w:rsidRPr="00E54547">
        <w:rPr>
          <w:color w:val="000000"/>
        </w:rPr>
        <w:t>:</w:t>
      </w:r>
    </w:p>
    <w:p w:rsidR="00392F48" w:rsidRPr="00DA0B39" w:rsidRDefault="00392F48" w:rsidP="00F43718">
      <w:pPr>
        <w:pStyle w:val="BodyTextIndent2"/>
        <w:keepNext/>
        <w:ind w:left="0" w:firstLine="720"/>
        <w:rPr>
          <w:color w:val="000000"/>
        </w:rPr>
      </w:pPr>
    </w:p>
    <w:p w:rsidR="00392F48" w:rsidRPr="00DA0B39" w:rsidRDefault="00392F48" w:rsidP="00D84687">
      <w:pPr>
        <w:pStyle w:val="BodyTextIndent2"/>
        <w:numPr>
          <w:ilvl w:val="1"/>
          <w:numId w:val="185"/>
        </w:numPr>
        <w:tabs>
          <w:tab w:val="clear" w:pos="1080"/>
        </w:tabs>
        <w:ind w:left="1440" w:hanging="360"/>
        <w:rPr>
          <w:color w:val="000000"/>
        </w:rPr>
      </w:pPr>
      <w:r w:rsidRPr="00DA0B39">
        <w:rPr>
          <w:color w:val="000000"/>
        </w:rPr>
        <w:t>External Parent Organization (e.g., PTA, Band Parents Association, Athletic Booster Club)</w:t>
      </w:r>
    </w:p>
    <w:p w:rsidR="00392F48" w:rsidRPr="00DA0B39" w:rsidRDefault="00392F48" w:rsidP="00F43718">
      <w:pPr>
        <w:pStyle w:val="BodyTextIndent2"/>
        <w:ind w:hanging="360"/>
        <w:rPr>
          <w:color w:val="000000"/>
        </w:rPr>
      </w:pPr>
    </w:p>
    <w:p w:rsidR="00392F48" w:rsidRPr="00DA0B39" w:rsidRDefault="00392F48" w:rsidP="00D84687">
      <w:pPr>
        <w:pStyle w:val="BodyTextIndent2"/>
        <w:numPr>
          <w:ilvl w:val="1"/>
          <w:numId w:val="185"/>
        </w:numPr>
        <w:tabs>
          <w:tab w:val="clear" w:pos="1080"/>
        </w:tabs>
        <w:ind w:left="1440" w:hanging="360"/>
        <w:rPr>
          <w:color w:val="000000"/>
        </w:rPr>
      </w:pPr>
      <w:r w:rsidRPr="00DA0B39">
        <w:rPr>
          <w:color w:val="000000"/>
        </w:rPr>
        <w:t>Non</w:t>
      </w:r>
      <w:r>
        <w:rPr>
          <w:color w:val="000000"/>
        </w:rPr>
        <w:t>-</w:t>
      </w:r>
      <w:r w:rsidRPr="00DA0B39">
        <w:rPr>
          <w:color w:val="000000"/>
        </w:rPr>
        <w:t>governmental grants</w:t>
      </w:r>
    </w:p>
    <w:p w:rsidR="00392F48" w:rsidRDefault="00392F48" w:rsidP="00F43718">
      <w:pPr>
        <w:pStyle w:val="BodyTextIndent2"/>
        <w:ind w:left="0" w:firstLine="720"/>
      </w:pPr>
    </w:p>
    <w:p w:rsidR="00392F48" w:rsidRPr="00DA0B39" w:rsidRDefault="00392F48" w:rsidP="00D84687">
      <w:pPr>
        <w:pStyle w:val="BodyTextIndent2"/>
        <w:numPr>
          <w:ilvl w:val="0"/>
          <w:numId w:val="185"/>
        </w:numPr>
        <w:tabs>
          <w:tab w:val="clear" w:pos="360"/>
        </w:tabs>
        <w:ind w:left="1080" w:hanging="360"/>
        <w:rPr>
          <w:color w:val="000000"/>
        </w:rPr>
      </w:pPr>
      <w:r w:rsidRPr="00DA0B39">
        <w:rPr>
          <w:color w:val="000000"/>
        </w:rPr>
        <w:t xml:space="preserve">A reimbursement </w:t>
      </w:r>
      <w:r>
        <w:rPr>
          <w:color w:val="000000"/>
        </w:rPr>
        <w:t>paid</w:t>
      </w:r>
      <w:r w:rsidRPr="00DA0B39">
        <w:rPr>
          <w:color w:val="000000"/>
        </w:rPr>
        <w:t xml:space="preserve"> </w:t>
      </w:r>
      <w:r>
        <w:rPr>
          <w:color w:val="000000"/>
        </w:rPr>
        <w:t xml:space="preserve">by the school to an internal/external party (e.g., employee, parent) </w:t>
      </w:r>
      <w:r w:rsidRPr="00DA0B39">
        <w:rPr>
          <w:color w:val="000000"/>
        </w:rPr>
        <w:t xml:space="preserve">must be posted as a </w:t>
      </w:r>
      <w:r w:rsidRPr="00DA0B39">
        <w:rPr>
          <w:color w:val="000000"/>
          <w:u w:val="single"/>
        </w:rPr>
        <w:t>disbursement</w:t>
      </w:r>
      <w:r>
        <w:rPr>
          <w:color w:val="000000"/>
          <w:u w:val="single"/>
        </w:rPr>
        <w:t xml:space="preserve"> to the applicable school activity account</w:t>
      </w:r>
      <w:r>
        <w:rPr>
          <w:color w:val="000000"/>
        </w:rPr>
        <w:t>.</w:t>
      </w:r>
    </w:p>
    <w:p w:rsidR="00392F48" w:rsidRDefault="00392F48" w:rsidP="00F43718">
      <w:pPr>
        <w:pStyle w:val="BodyTextIndent2"/>
        <w:ind w:left="0" w:firstLine="720"/>
      </w:pPr>
    </w:p>
    <w:p w:rsidR="00392F48" w:rsidRDefault="00392F48" w:rsidP="00C25888">
      <w:pPr>
        <w:pStyle w:val="BodyTextIndent2"/>
        <w:keepNext/>
        <w:ind w:left="0" w:firstLine="0"/>
        <w:rPr>
          <w:color w:val="000000"/>
          <w:u w:val="single"/>
        </w:rPr>
      </w:pPr>
      <w:r>
        <w:rPr>
          <w:color w:val="000000"/>
          <w:sz w:val="28"/>
          <w:szCs w:val="28"/>
        </w:rPr>
        <w:t>9.</w:t>
      </w:r>
      <w:r w:rsidR="001D1FEF">
        <w:rPr>
          <w:color w:val="000000"/>
          <w:sz w:val="28"/>
          <w:szCs w:val="28"/>
        </w:rPr>
        <w:t>30</w:t>
      </w:r>
      <w:r>
        <w:rPr>
          <w:color w:val="000000"/>
          <w:sz w:val="28"/>
          <w:szCs w:val="28"/>
        </w:rPr>
        <w:t xml:space="preserve">  </w:t>
      </w:r>
      <w:r>
        <w:rPr>
          <w:color w:val="000000"/>
          <w:u w:val="single"/>
        </w:rPr>
        <w:t>REFUNDS – SCHOOLS</w:t>
      </w:r>
    </w:p>
    <w:p w:rsidR="00392F48" w:rsidRDefault="00392F48" w:rsidP="00C25888">
      <w:pPr>
        <w:pStyle w:val="BodyTextIndent2"/>
        <w:keepNext/>
        <w:ind w:left="0" w:firstLine="0"/>
        <w:rPr>
          <w:color w:val="000000"/>
          <w:u w:val="single"/>
        </w:rPr>
      </w:pPr>
    </w:p>
    <w:p w:rsidR="00392F48" w:rsidRDefault="00392F48" w:rsidP="00B5264E">
      <w:pPr>
        <w:pStyle w:val="BodyTextIndent2"/>
        <w:keepNext/>
        <w:ind w:left="0" w:firstLine="720"/>
        <w:rPr>
          <w:color w:val="000000"/>
        </w:rPr>
      </w:pPr>
      <w:r>
        <w:rPr>
          <w:color w:val="000000"/>
        </w:rPr>
        <w:t>A refund is defined, as follows:</w:t>
      </w:r>
    </w:p>
    <w:p w:rsidR="00392F48" w:rsidRDefault="00392F48" w:rsidP="00B5264E">
      <w:pPr>
        <w:pStyle w:val="BodyTextIndent2"/>
        <w:keepNext/>
        <w:ind w:left="0" w:firstLine="720"/>
        <w:rPr>
          <w:color w:val="000000"/>
        </w:rPr>
      </w:pPr>
    </w:p>
    <w:p w:rsidR="00392F48" w:rsidRDefault="00392F48" w:rsidP="007E7DA9">
      <w:pPr>
        <w:pStyle w:val="BodyTextIndent2"/>
        <w:ind w:right="1440" w:firstLine="0"/>
        <w:rPr>
          <w:color w:val="000000"/>
        </w:rPr>
      </w:pPr>
      <w:r>
        <w:rPr>
          <w:color w:val="000000"/>
        </w:rPr>
        <w:t>An amount received by the school from an external party (e.g., vendor) due to an overpayment by the school to the external party.</w:t>
      </w:r>
    </w:p>
    <w:p w:rsidR="00392F48" w:rsidRDefault="00392F48" w:rsidP="007E7DA9">
      <w:pPr>
        <w:pStyle w:val="BodyTextIndent2"/>
        <w:ind w:right="1440" w:firstLine="0"/>
        <w:rPr>
          <w:color w:val="000000"/>
        </w:rPr>
      </w:pPr>
    </w:p>
    <w:p w:rsidR="00392F48" w:rsidRPr="0081376D" w:rsidRDefault="00392F48" w:rsidP="007E7DA9">
      <w:pPr>
        <w:pStyle w:val="BodyTextIndent2"/>
        <w:ind w:right="1440" w:firstLine="0"/>
        <w:jc w:val="center"/>
        <w:rPr>
          <w:color w:val="000000"/>
          <w:u w:val="single"/>
        </w:rPr>
      </w:pPr>
      <w:r w:rsidRPr="0081376D">
        <w:rPr>
          <w:color w:val="000000"/>
          <w:u w:val="single"/>
        </w:rPr>
        <w:t>or</w:t>
      </w:r>
    </w:p>
    <w:p w:rsidR="00392F48" w:rsidRDefault="00392F48" w:rsidP="007E7DA9">
      <w:pPr>
        <w:pStyle w:val="BodyTextIndent2"/>
        <w:ind w:right="1440" w:firstLine="0"/>
        <w:jc w:val="center"/>
        <w:rPr>
          <w:color w:val="000000"/>
          <w:u w:val="single"/>
        </w:rPr>
      </w:pPr>
    </w:p>
    <w:p w:rsidR="00392F48" w:rsidRDefault="00392F48" w:rsidP="007E7DA9">
      <w:pPr>
        <w:pStyle w:val="BodyTextIndent2"/>
        <w:ind w:right="1440" w:firstLine="0"/>
        <w:rPr>
          <w:color w:val="000000"/>
        </w:rPr>
      </w:pPr>
      <w:r>
        <w:rPr>
          <w:color w:val="000000"/>
          <w:u w:val="single"/>
        </w:rPr>
        <w:t>A</w:t>
      </w:r>
      <w:r>
        <w:rPr>
          <w:color w:val="000000"/>
        </w:rPr>
        <w:t>n amount paid by the school to an external party (e.g., parent) due to an overpayment by the external party to the school.</w:t>
      </w:r>
    </w:p>
    <w:p w:rsidR="00392F48" w:rsidRDefault="00392F48" w:rsidP="007E7DA9">
      <w:pPr>
        <w:pStyle w:val="BodyTextIndent2"/>
        <w:ind w:left="0" w:firstLine="720"/>
        <w:rPr>
          <w:color w:val="000000"/>
        </w:rPr>
      </w:pPr>
    </w:p>
    <w:p w:rsidR="00392F48" w:rsidRDefault="00392F48" w:rsidP="007E7DA9">
      <w:pPr>
        <w:pStyle w:val="BodyTextIndent2"/>
        <w:ind w:left="0" w:firstLine="720"/>
        <w:rPr>
          <w:color w:val="000000"/>
        </w:rPr>
      </w:pPr>
      <w:r>
        <w:rPr>
          <w:color w:val="000000"/>
        </w:rPr>
        <w:t xml:space="preserve">The following provides </w:t>
      </w:r>
      <w:r w:rsidRPr="001C76CC">
        <w:rPr>
          <w:color w:val="000000"/>
          <w:u w:val="single"/>
        </w:rPr>
        <w:t>refund</w:t>
      </w:r>
      <w:r>
        <w:rPr>
          <w:color w:val="000000"/>
        </w:rPr>
        <w:t xml:space="preserve"> posting procedures:</w:t>
      </w:r>
    </w:p>
    <w:p w:rsidR="00392F48" w:rsidRDefault="00392F48" w:rsidP="007E7DA9">
      <w:pPr>
        <w:pStyle w:val="BodyTextIndent2"/>
        <w:ind w:left="0" w:firstLine="720"/>
        <w:rPr>
          <w:color w:val="000000"/>
        </w:rPr>
      </w:pPr>
    </w:p>
    <w:p w:rsidR="00392F48" w:rsidRPr="004B7384" w:rsidRDefault="00392F48" w:rsidP="00D84687">
      <w:pPr>
        <w:pStyle w:val="BodyTextIndent2"/>
        <w:numPr>
          <w:ilvl w:val="0"/>
          <w:numId w:val="186"/>
        </w:numPr>
        <w:tabs>
          <w:tab w:val="clear" w:pos="1080"/>
        </w:tabs>
        <w:rPr>
          <w:color w:val="000000"/>
        </w:rPr>
      </w:pPr>
      <w:r>
        <w:rPr>
          <w:color w:val="000000"/>
        </w:rPr>
        <w:t xml:space="preserve">A refund received by the school from an external party (e.g., vendor) due to an overpayment by the school must be posted as a </w:t>
      </w:r>
      <w:r w:rsidRPr="0081376D">
        <w:rPr>
          <w:color w:val="000000"/>
          <w:u w:val="single"/>
        </w:rPr>
        <w:t>negative disbursement</w:t>
      </w:r>
      <w:r w:rsidRPr="004B7384">
        <w:rPr>
          <w:color w:val="000000"/>
        </w:rPr>
        <w:t xml:space="preserve"> to the applicable school activity account.</w:t>
      </w:r>
      <w:r w:rsidR="00AA2B73">
        <w:rPr>
          <w:color w:val="000000"/>
        </w:rPr>
        <w:t xml:space="preserve">  The following pr</w:t>
      </w:r>
      <w:r w:rsidR="00416D13">
        <w:rPr>
          <w:color w:val="000000"/>
        </w:rPr>
        <w:t>esents</w:t>
      </w:r>
      <w:r w:rsidR="00AA2B73">
        <w:rPr>
          <w:color w:val="000000"/>
        </w:rPr>
        <w:t xml:space="preserve"> examples (</w:t>
      </w:r>
      <w:r w:rsidR="00AA2B73" w:rsidRPr="00EF3406">
        <w:rPr>
          <w:color w:val="000000"/>
          <w:u w:val="single"/>
        </w:rPr>
        <w:t>not</w:t>
      </w:r>
      <w:r w:rsidR="00AA2B73">
        <w:rPr>
          <w:color w:val="000000"/>
        </w:rPr>
        <w:t xml:space="preserve"> all-inclusive):</w:t>
      </w:r>
    </w:p>
    <w:p w:rsidR="00392F48" w:rsidRDefault="00392F48" w:rsidP="001C76CC">
      <w:pPr>
        <w:pStyle w:val="BodyTextIndent2"/>
        <w:ind w:left="360" w:firstLine="720"/>
        <w:rPr>
          <w:color w:val="000000"/>
        </w:rPr>
      </w:pPr>
    </w:p>
    <w:p w:rsidR="00AA2B73" w:rsidRDefault="00AA2B73" w:rsidP="00EF3406">
      <w:pPr>
        <w:pStyle w:val="BodyTextIndent2"/>
        <w:numPr>
          <w:ilvl w:val="0"/>
          <w:numId w:val="330"/>
        </w:numPr>
        <w:ind w:right="360"/>
        <w:rPr>
          <w:color w:val="000000"/>
        </w:rPr>
      </w:pPr>
      <w:r>
        <w:rPr>
          <w:color w:val="000000"/>
        </w:rPr>
        <w:t>Returning items to the vendor previously paid by the school</w:t>
      </w:r>
    </w:p>
    <w:p w:rsidR="00AA2B73" w:rsidRDefault="00AA2B73" w:rsidP="00BE48A5">
      <w:pPr>
        <w:pStyle w:val="BodyTextIndent2"/>
        <w:ind w:right="360" w:firstLine="0"/>
        <w:rPr>
          <w:color w:val="000000"/>
        </w:rPr>
      </w:pPr>
    </w:p>
    <w:p w:rsidR="00392F48" w:rsidRDefault="00416D13" w:rsidP="00EF3406">
      <w:pPr>
        <w:pStyle w:val="BodyTextIndent2"/>
        <w:numPr>
          <w:ilvl w:val="0"/>
          <w:numId w:val="330"/>
        </w:numPr>
        <w:ind w:right="360"/>
        <w:rPr>
          <w:color w:val="000000"/>
        </w:rPr>
      </w:pPr>
      <w:r>
        <w:rPr>
          <w:color w:val="000000"/>
        </w:rPr>
        <w:t>C</w:t>
      </w:r>
      <w:r w:rsidR="00392F48">
        <w:rPr>
          <w:color w:val="000000"/>
        </w:rPr>
        <w:t>hange returned by an employee from a vendor as a result of a school check exceeding the amount of the purchase</w:t>
      </w:r>
    </w:p>
    <w:p w:rsidR="00392F48" w:rsidRDefault="00392F48" w:rsidP="001C76CC">
      <w:pPr>
        <w:pStyle w:val="BodyTextIndent2"/>
        <w:ind w:left="360" w:firstLine="720"/>
        <w:rPr>
          <w:color w:val="000000"/>
        </w:rPr>
      </w:pPr>
    </w:p>
    <w:p w:rsidR="00392F48" w:rsidRDefault="00392F48" w:rsidP="00D84687">
      <w:pPr>
        <w:pStyle w:val="BodyTextIndent2"/>
        <w:numPr>
          <w:ilvl w:val="0"/>
          <w:numId w:val="186"/>
        </w:numPr>
        <w:tabs>
          <w:tab w:val="clear" w:pos="1080"/>
        </w:tabs>
        <w:rPr>
          <w:color w:val="000000"/>
        </w:rPr>
      </w:pPr>
      <w:r w:rsidRPr="00DA0B39">
        <w:rPr>
          <w:color w:val="000000"/>
        </w:rPr>
        <w:lastRenderedPageBreak/>
        <w:t>A re</w:t>
      </w:r>
      <w:r>
        <w:rPr>
          <w:color w:val="000000"/>
        </w:rPr>
        <w:t>fund</w:t>
      </w:r>
      <w:r w:rsidRPr="00DA0B39">
        <w:rPr>
          <w:color w:val="000000"/>
        </w:rPr>
        <w:t xml:space="preserve"> </w:t>
      </w:r>
      <w:r>
        <w:rPr>
          <w:color w:val="000000"/>
        </w:rPr>
        <w:t xml:space="preserve">paid by the school to an external party (e.g., parent) due to an overpayment by the external party must be posted as a </w:t>
      </w:r>
      <w:r w:rsidRPr="0081376D">
        <w:rPr>
          <w:color w:val="000000"/>
          <w:u w:val="single"/>
        </w:rPr>
        <w:t>negative receipt</w:t>
      </w:r>
      <w:r w:rsidRPr="004B7384">
        <w:rPr>
          <w:color w:val="000000"/>
        </w:rPr>
        <w:t xml:space="preserve"> to the applicable school activity account. </w:t>
      </w:r>
      <w:r>
        <w:rPr>
          <w:color w:val="000000"/>
        </w:rPr>
        <w:t xml:space="preserve"> Hence, after the check is processed as a disbursement, a negative disbursement/negative receipt adjustment must be processed</w:t>
      </w:r>
      <w:r w:rsidR="007E521C">
        <w:rPr>
          <w:color w:val="000000"/>
        </w:rPr>
        <w:t xml:space="preserve"> to the applicable school activity account and the cash account</w:t>
      </w:r>
      <w:r>
        <w:rPr>
          <w:color w:val="000000"/>
        </w:rPr>
        <w:t>.</w:t>
      </w:r>
    </w:p>
    <w:p w:rsidR="00392F48" w:rsidRDefault="00392F48" w:rsidP="007E7DA9">
      <w:pPr>
        <w:pStyle w:val="BodyTextIndent2"/>
        <w:keepNext/>
        <w:ind w:left="0" w:firstLine="0"/>
        <w:rPr>
          <w:color w:val="000000"/>
          <w:u w:val="single"/>
        </w:rPr>
      </w:pPr>
    </w:p>
    <w:p w:rsidR="00392F48" w:rsidRDefault="00392F48" w:rsidP="007E7DA9">
      <w:pPr>
        <w:pStyle w:val="BodyTextIndent2"/>
        <w:keepNext/>
        <w:ind w:left="0" w:firstLine="0"/>
        <w:rPr>
          <w:color w:val="000000"/>
          <w:u w:val="single"/>
        </w:rPr>
      </w:pPr>
      <w:r>
        <w:rPr>
          <w:color w:val="000000"/>
          <w:sz w:val="28"/>
          <w:szCs w:val="28"/>
        </w:rPr>
        <w:t>9.3</w:t>
      </w:r>
      <w:r w:rsidR="001D1FEF">
        <w:rPr>
          <w:color w:val="000000"/>
          <w:sz w:val="28"/>
          <w:szCs w:val="28"/>
        </w:rPr>
        <w:t>1</w:t>
      </w:r>
      <w:r>
        <w:rPr>
          <w:color w:val="000000"/>
          <w:sz w:val="28"/>
          <w:szCs w:val="28"/>
        </w:rPr>
        <w:t xml:space="preserve">  </w:t>
      </w:r>
      <w:r>
        <w:rPr>
          <w:color w:val="000000"/>
          <w:u w:val="single"/>
        </w:rPr>
        <w:t>REBATES – SCHOOLS</w:t>
      </w:r>
    </w:p>
    <w:p w:rsidR="00392F48" w:rsidRDefault="00392F48" w:rsidP="007E7DA9">
      <w:pPr>
        <w:pStyle w:val="BodyTextIndent2"/>
        <w:keepNext/>
        <w:ind w:left="0" w:firstLine="0"/>
        <w:rPr>
          <w:color w:val="000000"/>
          <w:u w:val="single"/>
        </w:rPr>
      </w:pPr>
    </w:p>
    <w:p w:rsidR="00392F48" w:rsidRDefault="00392F48" w:rsidP="007E7DA9">
      <w:pPr>
        <w:pStyle w:val="BodyTextIndent2"/>
        <w:keepNext/>
        <w:ind w:left="0" w:firstLine="720"/>
        <w:rPr>
          <w:color w:val="000000"/>
        </w:rPr>
      </w:pPr>
      <w:r>
        <w:rPr>
          <w:color w:val="000000"/>
        </w:rPr>
        <w:t>A rebate is defined, as follows:</w:t>
      </w:r>
    </w:p>
    <w:p w:rsidR="00392F48" w:rsidRDefault="00392F48" w:rsidP="007E7DA9">
      <w:pPr>
        <w:pStyle w:val="BodyTextIndent2"/>
        <w:keepNext/>
        <w:ind w:left="0" w:firstLine="720"/>
        <w:rPr>
          <w:color w:val="000000"/>
        </w:rPr>
      </w:pPr>
    </w:p>
    <w:p w:rsidR="00392F48" w:rsidRDefault="00392F48" w:rsidP="007E7DA9">
      <w:pPr>
        <w:pStyle w:val="BodyTextIndent2"/>
        <w:ind w:right="1440" w:firstLine="0"/>
        <w:rPr>
          <w:color w:val="000000"/>
        </w:rPr>
      </w:pPr>
      <w:r>
        <w:rPr>
          <w:color w:val="000000"/>
        </w:rPr>
        <w:t>An amount paid to the school based on achieving a certain disbursement total level over a certain period of time (e.g., fiscal year) and/or the procurement of a certain product(s)/service(s).</w:t>
      </w:r>
    </w:p>
    <w:p w:rsidR="00392F48" w:rsidRDefault="00392F48" w:rsidP="007E7DA9">
      <w:pPr>
        <w:pStyle w:val="BodyTextIndent2"/>
        <w:ind w:right="1440" w:firstLine="0"/>
        <w:rPr>
          <w:color w:val="000000"/>
        </w:rPr>
      </w:pPr>
    </w:p>
    <w:p w:rsidR="00392F48" w:rsidRDefault="00392F48" w:rsidP="007E7DA9">
      <w:pPr>
        <w:pStyle w:val="BodyTextIndent2"/>
        <w:ind w:left="0" w:firstLine="720"/>
        <w:rPr>
          <w:color w:val="000000"/>
        </w:rPr>
      </w:pPr>
      <w:r>
        <w:rPr>
          <w:color w:val="000000"/>
        </w:rPr>
        <w:t xml:space="preserve">The following provides </w:t>
      </w:r>
      <w:r w:rsidRPr="001C76CC">
        <w:rPr>
          <w:color w:val="000000"/>
          <w:u w:val="single"/>
        </w:rPr>
        <w:t>rebate</w:t>
      </w:r>
      <w:r>
        <w:rPr>
          <w:color w:val="000000"/>
        </w:rPr>
        <w:t xml:space="preserve"> posting procedures:</w:t>
      </w:r>
    </w:p>
    <w:p w:rsidR="00392F48" w:rsidRDefault="00392F48" w:rsidP="007E7DA9">
      <w:pPr>
        <w:pStyle w:val="BodyTextIndent2"/>
        <w:ind w:left="0" w:firstLine="720"/>
        <w:rPr>
          <w:color w:val="000000"/>
        </w:rPr>
      </w:pPr>
    </w:p>
    <w:p w:rsidR="00392F48" w:rsidRDefault="00392F48" w:rsidP="00D84687">
      <w:pPr>
        <w:pStyle w:val="BodyTextIndent2"/>
        <w:numPr>
          <w:ilvl w:val="0"/>
          <w:numId w:val="187"/>
        </w:numPr>
        <w:tabs>
          <w:tab w:val="clear" w:pos="1800"/>
        </w:tabs>
        <w:ind w:left="1080"/>
        <w:rPr>
          <w:color w:val="000000"/>
        </w:rPr>
      </w:pPr>
      <w:r>
        <w:rPr>
          <w:color w:val="000000"/>
        </w:rPr>
        <w:t xml:space="preserve">A rebate received by the school from an external party (e.g., vendor) based on achieving a certain school divisionwide disbursement total level must be posted as a </w:t>
      </w:r>
      <w:r w:rsidRPr="00325033">
        <w:rPr>
          <w:color w:val="000000"/>
          <w:u w:val="single"/>
        </w:rPr>
        <w:t>receip</w:t>
      </w:r>
      <w:r w:rsidRPr="004B7384">
        <w:rPr>
          <w:color w:val="000000"/>
          <w:u w:val="single"/>
        </w:rPr>
        <w:t>t</w:t>
      </w:r>
      <w:r w:rsidRPr="004B7384">
        <w:rPr>
          <w:color w:val="000000"/>
        </w:rPr>
        <w:t xml:space="preserve"> to the applicable school activity account as communicated by the Office of Business Services.  </w:t>
      </w:r>
      <w:r>
        <w:rPr>
          <w:color w:val="000000"/>
        </w:rPr>
        <w:t>The following presents examples (</w:t>
      </w:r>
      <w:r w:rsidRPr="00BE48A5">
        <w:rPr>
          <w:color w:val="000000"/>
          <w:u w:val="single"/>
        </w:rPr>
        <w:t>not</w:t>
      </w:r>
      <w:r>
        <w:rPr>
          <w:color w:val="000000"/>
        </w:rPr>
        <w:t xml:space="preserve"> all-inclusive):</w:t>
      </w:r>
    </w:p>
    <w:p w:rsidR="00392F48" w:rsidRDefault="00392F48" w:rsidP="00BE48A5">
      <w:pPr>
        <w:pStyle w:val="BodyTextIndent2"/>
        <w:ind w:left="720" w:firstLine="0"/>
        <w:rPr>
          <w:color w:val="000000"/>
        </w:rPr>
      </w:pPr>
    </w:p>
    <w:p w:rsidR="00392F48" w:rsidRDefault="00392F48" w:rsidP="00D84687">
      <w:pPr>
        <w:pStyle w:val="BodyTextIndent2"/>
        <w:numPr>
          <w:ilvl w:val="1"/>
          <w:numId w:val="187"/>
        </w:numPr>
        <w:tabs>
          <w:tab w:val="clear" w:pos="2160"/>
        </w:tabs>
        <w:ind w:left="1440"/>
        <w:rPr>
          <w:color w:val="000000"/>
        </w:rPr>
      </w:pPr>
      <w:r>
        <w:rPr>
          <w:color w:val="000000"/>
        </w:rPr>
        <w:t>Office Depot</w:t>
      </w:r>
    </w:p>
    <w:p w:rsidR="00392F48" w:rsidRDefault="00392F48" w:rsidP="00BE48A5">
      <w:pPr>
        <w:pStyle w:val="BodyTextIndent2"/>
        <w:ind w:left="1080" w:firstLine="0"/>
        <w:rPr>
          <w:color w:val="000000"/>
        </w:rPr>
      </w:pPr>
    </w:p>
    <w:p w:rsidR="00392F48" w:rsidRDefault="00392F48" w:rsidP="00D84687">
      <w:pPr>
        <w:pStyle w:val="BodyTextIndent2"/>
        <w:numPr>
          <w:ilvl w:val="1"/>
          <w:numId w:val="187"/>
        </w:numPr>
        <w:tabs>
          <w:tab w:val="clear" w:pos="2160"/>
        </w:tabs>
        <w:ind w:left="1440"/>
        <w:rPr>
          <w:color w:val="000000"/>
        </w:rPr>
      </w:pPr>
      <w:r>
        <w:rPr>
          <w:color w:val="000000"/>
        </w:rPr>
        <w:t>Sports Supply Group</w:t>
      </w:r>
    </w:p>
    <w:p w:rsidR="00392F48" w:rsidRDefault="00392F48" w:rsidP="009A492D">
      <w:pPr>
        <w:pStyle w:val="BodyTextIndent2"/>
        <w:ind w:left="1080" w:firstLine="0"/>
        <w:rPr>
          <w:color w:val="000000"/>
        </w:rPr>
      </w:pPr>
    </w:p>
    <w:p w:rsidR="00563585" w:rsidRPr="008E463F" w:rsidRDefault="00563585" w:rsidP="008E463F">
      <w:pPr>
        <w:pStyle w:val="BodyTextIndent2"/>
        <w:ind w:firstLine="0"/>
        <w:rPr>
          <w:i/>
          <w:color w:val="000000"/>
        </w:rPr>
      </w:pPr>
      <w:r>
        <w:rPr>
          <w:i/>
          <w:color w:val="000000"/>
        </w:rPr>
        <w:t>See Vendor Rebate (Section 9.32) below for further information.</w:t>
      </w:r>
    </w:p>
    <w:p w:rsidR="00563585" w:rsidRDefault="00563585" w:rsidP="009A492D">
      <w:pPr>
        <w:pStyle w:val="BodyTextIndent2"/>
        <w:ind w:left="1080" w:firstLine="0"/>
        <w:rPr>
          <w:color w:val="000000"/>
        </w:rPr>
      </w:pPr>
    </w:p>
    <w:p w:rsidR="00392F48" w:rsidRPr="009A492D" w:rsidRDefault="00392F48" w:rsidP="00D84687">
      <w:pPr>
        <w:pStyle w:val="BodyTextIndent2"/>
        <w:numPr>
          <w:ilvl w:val="0"/>
          <w:numId w:val="187"/>
        </w:numPr>
        <w:tabs>
          <w:tab w:val="clear" w:pos="1800"/>
        </w:tabs>
        <w:ind w:left="1080"/>
        <w:rPr>
          <w:color w:val="000000"/>
        </w:rPr>
      </w:pPr>
      <w:r>
        <w:rPr>
          <w:color w:val="000000"/>
        </w:rPr>
        <w:t xml:space="preserve">A rebate received by the school from an external party (e.g., vendor) based on achieving a certain school only disbursement total level must be posted as a </w:t>
      </w:r>
      <w:r w:rsidRPr="004B7384">
        <w:rPr>
          <w:color w:val="000000"/>
          <w:u w:val="single"/>
        </w:rPr>
        <w:t>negative disbursement</w:t>
      </w:r>
      <w:r w:rsidRPr="004B7384">
        <w:rPr>
          <w:color w:val="000000"/>
        </w:rPr>
        <w:t xml:space="preserve"> to the applicable activity account(s), if kn</w:t>
      </w:r>
      <w:r w:rsidRPr="009A492D">
        <w:rPr>
          <w:color w:val="000000"/>
        </w:rPr>
        <w:t>own and practicable, otherwise as a receipt to the applicable school activity account(s).</w:t>
      </w:r>
    </w:p>
    <w:p w:rsidR="00392F48" w:rsidRDefault="00392F48" w:rsidP="001C76CC">
      <w:pPr>
        <w:pStyle w:val="BodyTextIndent2"/>
        <w:ind w:left="1080" w:firstLine="720"/>
        <w:rPr>
          <w:color w:val="000000"/>
        </w:rPr>
      </w:pPr>
    </w:p>
    <w:p w:rsidR="00392F48" w:rsidRPr="00BE48A5" w:rsidRDefault="00392F48" w:rsidP="00D84687">
      <w:pPr>
        <w:pStyle w:val="BodyTextIndent2"/>
        <w:numPr>
          <w:ilvl w:val="0"/>
          <w:numId w:val="187"/>
        </w:numPr>
        <w:tabs>
          <w:tab w:val="clear" w:pos="1800"/>
        </w:tabs>
        <w:ind w:left="1080"/>
      </w:pPr>
      <w:r>
        <w:rPr>
          <w:color w:val="000000"/>
        </w:rPr>
        <w:t xml:space="preserve">A rebate received by the school from an external party (e.g., vendor) based on the procurement of a certain product(s)/service(s) must be posted as a </w:t>
      </w:r>
      <w:r w:rsidRPr="00325033">
        <w:rPr>
          <w:color w:val="000000"/>
          <w:u w:val="single"/>
        </w:rPr>
        <w:t>negative disbursement</w:t>
      </w:r>
      <w:r w:rsidRPr="004B7384">
        <w:rPr>
          <w:color w:val="000000"/>
        </w:rPr>
        <w:t xml:space="preserve"> to the applicable school activity account.  The following pre</w:t>
      </w:r>
      <w:r>
        <w:rPr>
          <w:color w:val="000000"/>
        </w:rPr>
        <w:t>sents an example (</w:t>
      </w:r>
      <w:r w:rsidRPr="00BE48A5">
        <w:rPr>
          <w:color w:val="000000"/>
          <w:u w:val="single"/>
        </w:rPr>
        <w:t>not</w:t>
      </w:r>
      <w:r>
        <w:rPr>
          <w:color w:val="000000"/>
        </w:rPr>
        <w:t xml:space="preserve"> all-inclusive):</w:t>
      </w:r>
    </w:p>
    <w:p w:rsidR="00392F48" w:rsidRDefault="00392F48" w:rsidP="00BE48A5">
      <w:pPr>
        <w:pStyle w:val="BodyTextIndent2"/>
        <w:ind w:left="0" w:firstLine="0"/>
      </w:pPr>
    </w:p>
    <w:p w:rsidR="00392F48" w:rsidDel="007E7DA9" w:rsidRDefault="00392F48" w:rsidP="00D84687">
      <w:pPr>
        <w:pStyle w:val="BodyTextIndent2"/>
        <w:numPr>
          <w:ilvl w:val="1"/>
          <w:numId w:val="187"/>
        </w:numPr>
        <w:tabs>
          <w:tab w:val="clear" w:pos="2160"/>
        </w:tabs>
        <w:ind w:left="1440"/>
      </w:pPr>
      <w:r>
        <w:lastRenderedPageBreak/>
        <w:t>Mail-in rebate offer</w:t>
      </w:r>
    </w:p>
    <w:p w:rsidR="00392F48" w:rsidRDefault="00392F48">
      <w:pPr>
        <w:pStyle w:val="BodyTextIndent2"/>
        <w:ind w:left="0" w:firstLine="720"/>
      </w:pPr>
    </w:p>
    <w:p w:rsidR="003D5832" w:rsidRDefault="003D5832" w:rsidP="003D5832">
      <w:pPr>
        <w:pStyle w:val="BodyTextIndent2"/>
        <w:keepNext/>
        <w:ind w:left="0" w:firstLine="0"/>
        <w:rPr>
          <w:color w:val="000000"/>
          <w:u w:val="single"/>
        </w:rPr>
      </w:pPr>
      <w:r>
        <w:rPr>
          <w:color w:val="000000"/>
          <w:sz w:val="28"/>
          <w:szCs w:val="28"/>
        </w:rPr>
        <w:t>9.3</w:t>
      </w:r>
      <w:r w:rsidR="00002A70">
        <w:rPr>
          <w:color w:val="000000"/>
          <w:sz w:val="28"/>
          <w:szCs w:val="28"/>
        </w:rPr>
        <w:t>2</w:t>
      </w:r>
      <w:r>
        <w:rPr>
          <w:color w:val="000000"/>
          <w:sz w:val="28"/>
          <w:szCs w:val="28"/>
        </w:rPr>
        <w:t xml:space="preserve">  </w:t>
      </w:r>
      <w:r w:rsidR="008050F1">
        <w:rPr>
          <w:color w:val="000000"/>
          <w:u w:val="single"/>
        </w:rPr>
        <w:t>VENDOR</w:t>
      </w:r>
      <w:r>
        <w:rPr>
          <w:color w:val="000000"/>
          <w:u w:val="single"/>
        </w:rPr>
        <w:t xml:space="preserve"> REBATE</w:t>
      </w:r>
    </w:p>
    <w:p w:rsidR="003D5832" w:rsidRDefault="003D5832" w:rsidP="003D5832">
      <w:pPr>
        <w:pStyle w:val="BodyTextIndent2"/>
        <w:keepNext/>
        <w:ind w:left="0" w:firstLine="720"/>
      </w:pPr>
    </w:p>
    <w:p w:rsidR="00FF442F" w:rsidRDefault="008050F1" w:rsidP="003D5832">
      <w:pPr>
        <w:pStyle w:val="BodyTextIndent2"/>
        <w:keepNext/>
        <w:ind w:left="0" w:firstLine="720"/>
      </w:pPr>
      <w:r>
        <w:t xml:space="preserve">A vendor </w:t>
      </w:r>
      <w:r w:rsidR="003D5832">
        <w:t xml:space="preserve">rebate </w:t>
      </w:r>
      <w:r>
        <w:t xml:space="preserve">(e.g., Office Depot) </w:t>
      </w:r>
      <w:r w:rsidR="003D5832">
        <w:t xml:space="preserve">is based on achieving a certain school divisionwide disbursement total level and allocated to the schools based on each school’s respective disbursement </w:t>
      </w:r>
      <w:r w:rsidR="00002A70">
        <w:t xml:space="preserve">total </w:t>
      </w:r>
      <w:r w:rsidR="003D5832">
        <w:t>level.</w:t>
      </w:r>
    </w:p>
    <w:p w:rsidR="00073403" w:rsidRDefault="00073403" w:rsidP="003D5832">
      <w:pPr>
        <w:pStyle w:val="BodyTextIndent2"/>
        <w:keepNext/>
        <w:ind w:left="0" w:firstLine="720"/>
      </w:pPr>
    </w:p>
    <w:p w:rsidR="00B33E16" w:rsidRDefault="00FF442F">
      <w:pPr>
        <w:pStyle w:val="BodyTextIndent2"/>
        <w:ind w:left="0" w:firstLine="720"/>
      </w:pPr>
      <w:r w:rsidRPr="00FF442F">
        <w:t>The check must be deposited in a</w:t>
      </w:r>
      <w:r w:rsidR="008050F1">
        <w:t xml:space="preserve"> separate a</w:t>
      </w:r>
      <w:r w:rsidRPr="00FF442F">
        <w:t xml:space="preserve">ccount </w:t>
      </w:r>
      <w:r w:rsidR="008050F1">
        <w:t xml:space="preserve">(e.g., Office Depot Rebate) </w:t>
      </w:r>
      <w:r w:rsidRPr="00FF442F">
        <w:t xml:space="preserve">within the Administrative Accounts.  Transfers must be made from this account to other school activity accounts for student purposes (e.g., Departmental Accounts (i.e., 0400s)) and/or for administrative purposes (e.g., 0010 – </w:t>
      </w:r>
      <w:r w:rsidR="00DF1CD9">
        <w:t>Administrative</w:t>
      </w:r>
      <w:r w:rsidRPr="00FF442F">
        <w:t>), at the discretion of the principal.  However, a transfer can</w:t>
      </w:r>
      <w:r w:rsidR="0088523F" w:rsidRPr="0088523F">
        <w:rPr>
          <w:u w:val="single"/>
        </w:rPr>
        <w:t>not</w:t>
      </w:r>
      <w:r w:rsidRPr="00FF442F">
        <w:t xml:space="preserve"> be made to the Staff Welfare account (0006) or a similar account.</w:t>
      </w:r>
    </w:p>
    <w:p w:rsidR="00B33E16" w:rsidRDefault="00B33E16">
      <w:pPr>
        <w:pStyle w:val="BodyTextIndent2"/>
        <w:ind w:left="0" w:firstLine="720"/>
      </w:pPr>
    </w:p>
    <w:p w:rsidR="00B33E16" w:rsidRDefault="00FF442F">
      <w:pPr>
        <w:pStyle w:val="BodyTextIndent2"/>
        <w:ind w:left="0" w:firstLine="720"/>
      </w:pPr>
      <w:r w:rsidRPr="00FF442F">
        <w:t>If further information or clarification is needed regarding the distribution</w:t>
      </w:r>
      <w:r>
        <w:t xml:space="preserve"> and use</w:t>
      </w:r>
      <w:r w:rsidRPr="00FF442F">
        <w:t xml:space="preserve"> of the </w:t>
      </w:r>
      <w:r w:rsidRPr="00D41B0E">
        <w:rPr>
          <w:u w:val="single"/>
        </w:rPr>
        <w:t xml:space="preserve">rebate </w:t>
      </w:r>
      <w:r w:rsidRPr="00FF442F">
        <w:rPr>
          <w:u w:val="single"/>
        </w:rPr>
        <w:t>check</w:t>
      </w:r>
      <w:r w:rsidRPr="00FF442F">
        <w:t xml:space="preserve">, please contact the </w:t>
      </w:r>
      <w:r>
        <w:t>Office of Business Services/</w:t>
      </w:r>
      <w:r w:rsidRPr="00FF442F">
        <w:t>School Business Division at 263-1033.</w:t>
      </w:r>
    </w:p>
    <w:p w:rsidR="00FF442F" w:rsidRPr="00FF442F" w:rsidRDefault="00FF442F" w:rsidP="00FF442F">
      <w:pPr>
        <w:pStyle w:val="BodyTextIndent2"/>
        <w:ind w:firstLine="720"/>
      </w:pPr>
    </w:p>
    <w:p w:rsidR="00FF442F" w:rsidRPr="00FF442F" w:rsidRDefault="00FF442F" w:rsidP="00FF442F">
      <w:pPr>
        <w:pStyle w:val="BodyTextIndent2"/>
        <w:ind w:left="0" w:firstLine="720"/>
      </w:pPr>
      <w:r w:rsidRPr="00FF442F">
        <w:t xml:space="preserve">If further information or clarification is needed on the </w:t>
      </w:r>
      <w:r w:rsidR="008050F1">
        <w:t xml:space="preserve">particular rebate program (e.g., </w:t>
      </w:r>
      <w:r w:rsidRPr="00FF442F">
        <w:t>Office Depot</w:t>
      </w:r>
      <w:r w:rsidR="008050F1">
        <w:t>)</w:t>
      </w:r>
      <w:r w:rsidRPr="00FF442F">
        <w:t xml:space="preserve"> or </w:t>
      </w:r>
      <w:r w:rsidR="0091343E">
        <w:t>products and services</w:t>
      </w:r>
      <w:r w:rsidRPr="00FF442F">
        <w:t xml:space="preserve"> </w:t>
      </w:r>
      <w:r w:rsidR="0091343E">
        <w:t>of</w:t>
      </w:r>
      <w:r w:rsidRPr="00FF442F">
        <w:t xml:space="preserve"> </w:t>
      </w:r>
      <w:r w:rsidR="008050F1">
        <w:t>the particular vendor</w:t>
      </w:r>
      <w:r w:rsidRPr="00FF442F">
        <w:t xml:space="preserve">, please contact </w:t>
      </w:r>
      <w:r w:rsidR="008050F1">
        <w:t xml:space="preserve">Purchasing Office for the appropriate </w:t>
      </w:r>
      <w:r w:rsidRPr="00FF442F">
        <w:t>Procurement Specialist, at 263-1175</w:t>
      </w:r>
      <w:r>
        <w:t>.</w:t>
      </w:r>
    </w:p>
    <w:p w:rsidR="003D5832" w:rsidRDefault="003D5832" w:rsidP="003D5832">
      <w:pPr>
        <w:pStyle w:val="BodyTextIndent2"/>
        <w:ind w:left="0" w:firstLine="720"/>
        <w:sectPr w:rsidR="003D5832" w:rsidSect="00FC56C5">
          <w:headerReference w:type="default" r:id="rId39"/>
          <w:pgSz w:w="12240" w:h="15840" w:code="1"/>
          <w:pgMar w:top="1440" w:right="1440" w:bottom="1872" w:left="1440" w:header="720" w:footer="720" w:gutter="0"/>
          <w:cols w:space="720"/>
        </w:sectPr>
      </w:pPr>
    </w:p>
    <w:p w:rsidR="00392F48" w:rsidRDefault="00392F48">
      <w:pPr>
        <w:pStyle w:val="BodyTextIndent2"/>
        <w:ind w:left="0" w:firstLine="0"/>
      </w:pPr>
      <w:r>
        <w:rPr>
          <w:sz w:val="28"/>
          <w:szCs w:val="28"/>
        </w:rPr>
        <w:lastRenderedPageBreak/>
        <w:t>9.3</w:t>
      </w:r>
      <w:r w:rsidR="00002A70">
        <w:rPr>
          <w:sz w:val="28"/>
          <w:szCs w:val="28"/>
        </w:rPr>
        <w:t>3</w:t>
      </w:r>
      <w:r>
        <w:rPr>
          <w:sz w:val="28"/>
          <w:szCs w:val="28"/>
        </w:rPr>
        <w:t xml:space="preserve">  </w:t>
      </w:r>
      <w:r>
        <w:rPr>
          <w:u w:val="single"/>
        </w:rPr>
        <w:t>GRANTS</w:t>
      </w:r>
    </w:p>
    <w:p w:rsidR="00392F48" w:rsidRDefault="00392F48">
      <w:pPr>
        <w:pStyle w:val="BodyTextIndent2"/>
        <w:ind w:left="0" w:firstLine="0"/>
      </w:pPr>
    </w:p>
    <w:p w:rsidR="00392F48" w:rsidRDefault="00392F48">
      <w:pPr>
        <w:pStyle w:val="BodyTextIndent2"/>
        <w:ind w:left="0" w:firstLine="720"/>
      </w:pPr>
      <w:r>
        <w:t>The school division and schools are awarded/allocated directly or indirectly private and intergovernmental grant proceeds.  At the school level, all non-intergovernmental grants (e.g., from non-profit entities, foundations, corporate enterprises) may be accounted for at the school level at the discretion of the principal.  However, all non-intergovernmental grants awarded centrally must be accounted for by the Office of Business Services/Financial Management division for audit purposes.</w:t>
      </w:r>
    </w:p>
    <w:p w:rsidR="00392F48" w:rsidRDefault="00392F48">
      <w:pPr>
        <w:pStyle w:val="BodyTextIndent2"/>
        <w:ind w:left="0" w:firstLine="720"/>
      </w:pPr>
    </w:p>
    <w:p w:rsidR="00392F48" w:rsidRDefault="00392F48">
      <w:pPr>
        <w:pStyle w:val="BodyTextIndent2"/>
        <w:numPr>
          <w:ins w:id="20" w:author="GabrielShane" w:date="2006-06-04T21:19:00Z"/>
        </w:numPr>
        <w:ind w:left="0" w:firstLine="720"/>
      </w:pPr>
      <w:r>
        <w:t>All intergovernmental grants (i.e., from the Federal Government or Commonwealth of Virginia) must be accounted for by the Office of Business Services/Financial Management division for audit purposes.</w:t>
      </w:r>
    </w:p>
    <w:p w:rsidR="00392F48" w:rsidRDefault="00392F48">
      <w:pPr>
        <w:pStyle w:val="BodyTextIndent2"/>
        <w:ind w:left="0" w:firstLine="720"/>
      </w:pPr>
    </w:p>
    <w:p w:rsidR="00392F48" w:rsidRDefault="00392F48" w:rsidP="00E12731">
      <w:pPr>
        <w:numPr>
          <w:ilvl w:val="12"/>
          <w:numId w:val="0"/>
        </w:numPr>
        <w:ind w:left="720"/>
        <w:jc w:val="both"/>
        <w:rPr>
          <w:rFonts w:ascii="CG Times" w:hAnsi="CG Times"/>
          <w:b/>
          <w:i/>
          <w:sz w:val="24"/>
        </w:rPr>
      </w:pPr>
      <w:r>
        <w:rPr>
          <w:rFonts w:ascii="CG Times" w:hAnsi="CG Times"/>
          <w:b/>
          <w:i/>
          <w:sz w:val="24"/>
        </w:rPr>
        <w:t>See the following for further information:</w:t>
      </w:r>
    </w:p>
    <w:p w:rsidR="00392F48" w:rsidRDefault="00392F48">
      <w:pPr>
        <w:pStyle w:val="BodyTextIndent2"/>
        <w:ind w:left="0" w:firstLine="720"/>
      </w:pPr>
    </w:p>
    <w:p w:rsidR="00392F48" w:rsidRPr="002C6B41" w:rsidRDefault="00392F48" w:rsidP="00F23967">
      <w:pPr>
        <w:pStyle w:val="BodyTextIndent2"/>
        <w:ind w:hanging="360"/>
        <w:rPr>
          <w:i/>
          <w:color w:val="0000FF"/>
          <w:u w:val="single"/>
        </w:rPr>
      </w:pPr>
      <w:r w:rsidRPr="002C6B41">
        <w:rPr>
          <w:i/>
          <w:color w:val="0000FF"/>
          <w:u w:val="single"/>
        </w:rPr>
        <w:t>Section 7.9 – Standard Chart of Accounts (Schools – Class/Scholarship/Grant Accounts – 0725-0749 Grant Accounts (non-governmental))</w:t>
      </w:r>
    </w:p>
    <w:p w:rsidR="00392F48" w:rsidRDefault="00392F48" w:rsidP="00F23967">
      <w:pPr>
        <w:pStyle w:val="BodyTextIndent2"/>
        <w:ind w:hanging="360"/>
        <w:rPr>
          <w:i/>
        </w:rPr>
      </w:pPr>
    </w:p>
    <w:p w:rsidR="00392F48" w:rsidRPr="002C6B41" w:rsidRDefault="00392F48" w:rsidP="00F23967">
      <w:pPr>
        <w:pStyle w:val="BodyTextIndent2"/>
        <w:ind w:hanging="360"/>
        <w:rPr>
          <w:i/>
          <w:color w:val="0000FF"/>
          <w:u w:val="single"/>
        </w:rPr>
      </w:pPr>
      <w:r w:rsidRPr="002C6B41">
        <w:rPr>
          <w:i/>
          <w:color w:val="0000FF"/>
          <w:u w:val="single"/>
        </w:rPr>
        <w:t>Section 23 – Grants</w:t>
      </w:r>
    </w:p>
    <w:p w:rsidR="00392F48" w:rsidRDefault="00392F48">
      <w:pPr>
        <w:pStyle w:val="BodyTextIndent2"/>
        <w:ind w:left="0" w:firstLine="720"/>
        <w:rPr>
          <w:i/>
        </w:rPr>
      </w:pPr>
    </w:p>
    <w:p w:rsidR="00392F48" w:rsidRPr="0041187B" w:rsidRDefault="00392F48">
      <w:pPr>
        <w:pStyle w:val="BodyTextIndent2"/>
        <w:keepNext/>
        <w:ind w:left="0" w:firstLine="720"/>
        <w:rPr>
          <w:i/>
        </w:rPr>
      </w:pPr>
      <w:r w:rsidRPr="0041187B">
        <w:rPr>
          <w:i/>
        </w:rPr>
        <w:t>In addition, see the following School Board Policy and Regulation for further information:</w:t>
      </w:r>
    </w:p>
    <w:p w:rsidR="00392F48" w:rsidRPr="0041187B" w:rsidRDefault="00392F48">
      <w:pPr>
        <w:pStyle w:val="BodyTextIndent2"/>
        <w:keepNext/>
        <w:ind w:left="0" w:firstLine="720"/>
        <w:rPr>
          <w:i/>
        </w:rPr>
      </w:pPr>
    </w:p>
    <w:p w:rsidR="00392F48" w:rsidRPr="002C6B41" w:rsidRDefault="00392F48">
      <w:pPr>
        <w:pStyle w:val="BodyTextIndent2"/>
        <w:ind w:hanging="360"/>
        <w:rPr>
          <w:i/>
          <w:color w:val="0000FF"/>
          <w:u w:val="single"/>
        </w:rPr>
      </w:pPr>
      <w:r w:rsidRPr="002C6B41">
        <w:rPr>
          <w:i/>
          <w:color w:val="0000FF"/>
          <w:u w:val="single"/>
        </w:rPr>
        <w:t>School Board Policy 7-32 – Gifts, Grants and Bequests</w:t>
      </w:r>
    </w:p>
    <w:p w:rsidR="00392F48" w:rsidRPr="0041187B" w:rsidRDefault="00392F48">
      <w:pPr>
        <w:pStyle w:val="BodyTextIndent2"/>
        <w:ind w:hanging="360"/>
        <w:rPr>
          <w:i/>
        </w:rPr>
      </w:pPr>
    </w:p>
    <w:p w:rsidR="00392F48" w:rsidRPr="002C6B41" w:rsidRDefault="00392F48">
      <w:pPr>
        <w:pStyle w:val="BodyTextIndent2"/>
        <w:ind w:hanging="360"/>
        <w:rPr>
          <w:i/>
          <w:color w:val="0000FF"/>
          <w:u w:val="single"/>
        </w:rPr>
      </w:pPr>
      <w:r w:rsidRPr="002C6B41">
        <w:rPr>
          <w:i/>
          <w:color w:val="0000FF"/>
          <w:u w:val="single"/>
        </w:rPr>
        <w:t>School Board Regulation 7-32.1 – Gifts, Grants and Bequests</w:t>
      </w:r>
    </w:p>
    <w:p w:rsidR="00392F48" w:rsidRDefault="00392F48">
      <w:pPr>
        <w:pStyle w:val="BodyTextIndent2"/>
        <w:keepNext/>
        <w:ind w:left="0" w:firstLine="0"/>
        <w:rPr>
          <w:u w:val="single"/>
        </w:rPr>
      </w:pPr>
    </w:p>
    <w:p w:rsidR="00392F48" w:rsidRDefault="00392F48">
      <w:pPr>
        <w:pStyle w:val="BodyTextIndent2"/>
        <w:keepNext/>
        <w:ind w:left="0" w:firstLine="0"/>
      </w:pPr>
      <w:r>
        <w:rPr>
          <w:sz w:val="28"/>
          <w:szCs w:val="28"/>
        </w:rPr>
        <w:t>9.3</w:t>
      </w:r>
      <w:r w:rsidR="00002A70">
        <w:rPr>
          <w:sz w:val="28"/>
          <w:szCs w:val="28"/>
        </w:rPr>
        <w:t>4</w:t>
      </w:r>
      <w:r>
        <w:rPr>
          <w:sz w:val="28"/>
          <w:szCs w:val="28"/>
        </w:rPr>
        <w:t xml:space="preserve">  </w:t>
      </w:r>
      <w:r>
        <w:rPr>
          <w:u w:val="single"/>
        </w:rPr>
        <w:t>ACCEPTABLE FORMS OF MONEY</w:t>
      </w:r>
    </w:p>
    <w:p w:rsidR="00392F48" w:rsidRDefault="00392F48">
      <w:pPr>
        <w:pStyle w:val="BodyTextIndent2"/>
        <w:keepNext/>
        <w:ind w:left="0" w:firstLine="0"/>
      </w:pPr>
    </w:p>
    <w:p w:rsidR="00392F48" w:rsidRDefault="00392F48">
      <w:pPr>
        <w:pStyle w:val="BodyTextIndent2"/>
        <w:keepNext/>
        <w:ind w:left="0" w:firstLine="720"/>
      </w:pPr>
      <w:r>
        <w:t>The following are acceptable forms of money:</w:t>
      </w:r>
    </w:p>
    <w:p w:rsidR="00392F48" w:rsidRDefault="00392F48">
      <w:pPr>
        <w:pStyle w:val="BodyTextIndent2"/>
        <w:keepNext/>
        <w:ind w:left="0" w:firstLine="720"/>
      </w:pPr>
    </w:p>
    <w:p w:rsidR="00392F48" w:rsidRDefault="00392F48" w:rsidP="00924A14">
      <w:pPr>
        <w:pStyle w:val="BodyTextIndent2"/>
        <w:numPr>
          <w:ilvl w:val="0"/>
          <w:numId w:val="108"/>
        </w:numPr>
        <w:tabs>
          <w:tab w:val="clear" w:pos="3240"/>
        </w:tabs>
        <w:ind w:left="1080"/>
      </w:pPr>
      <w:r>
        <w:t xml:space="preserve">Cash (accepting a dollar bill higher than a one-hundred (100) dollar bill is </w:t>
      </w:r>
      <w:r w:rsidRPr="00593043">
        <w:rPr>
          <w:u w:val="single"/>
        </w:rPr>
        <w:t>not</w:t>
      </w:r>
      <w:r>
        <w:t xml:space="preserve"> permitted)</w:t>
      </w:r>
    </w:p>
    <w:p w:rsidR="00392F48" w:rsidRDefault="00392F48">
      <w:pPr>
        <w:pStyle w:val="BodyTextIndent2"/>
        <w:ind w:left="720" w:firstLine="0"/>
      </w:pPr>
    </w:p>
    <w:p w:rsidR="00392F48" w:rsidRDefault="00392F48" w:rsidP="00924A14">
      <w:pPr>
        <w:pStyle w:val="BodyTextIndent2"/>
        <w:numPr>
          <w:ilvl w:val="0"/>
          <w:numId w:val="108"/>
        </w:numPr>
        <w:tabs>
          <w:tab w:val="clear" w:pos="3240"/>
        </w:tabs>
        <w:ind w:left="1080"/>
      </w:pPr>
      <w:r>
        <w:t>Check (drawn on a Virginia bank account only is recommended)</w:t>
      </w:r>
    </w:p>
    <w:p w:rsidR="00392F48" w:rsidRDefault="00392F48">
      <w:pPr>
        <w:pStyle w:val="BodyTextIndent2"/>
        <w:ind w:left="0" w:firstLine="0"/>
      </w:pPr>
    </w:p>
    <w:p w:rsidR="00392F48" w:rsidRDefault="00392F48" w:rsidP="00924A14">
      <w:pPr>
        <w:pStyle w:val="BodyTextIndent2"/>
        <w:numPr>
          <w:ilvl w:val="0"/>
          <w:numId w:val="108"/>
        </w:numPr>
        <w:tabs>
          <w:tab w:val="clear" w:pos="3240"/>
        </w:tabs>
        <w:ind w:left="1080"/>
      </w:pPr>
      <w:r>
        <w:t>Money Order (drawn on a U.S. bank only (a Virginia bank is recommended))</w:t>
      </w:r>
    </w:p>
    <w:p w:rsidR="00392F48" w:rsidRDefault="00392F48">
      <w:pPr>
        <w:pStyle w:val="BodyTextIndent2"/>
        <w:ind w:left="0" w:firstLine="0"/>
      </w:pPr>
    </w:p>
    <w:p w:rsidR="00392F48" w:rsidRDefault="00392F48" w:rsidP="00924A14">
      <w:pPr>
        <w:pStyle w:val="BodyTextIndent2"/>
        <w:keepNext/>
        <w:numPr>
          <w:ilvl w:val="0"/>
          <w:numId w:val="108"/>
        </w:numPr>
        <w:tabs>
          <w:tab w:val="clear" w:pos="3240"/>
        </w:tabs>
        <w:ind w:left="1080"/>
      </w:pPr>
      <w:r>
        <w:lastRenderedPageBreak/>
        <w:t>Certified, Official (e.g., from a credit union), or Cashier’s Check</w:t>
      </w:r>
    </w:p>
    <w:p w:rsidR="00392F48" w:rsidRDefault="00392F48">
      <w:pPr>
        <w:pStyle w:val="BodyTextIndent2"/>
        <w:keepNext/>
        <w:ind w:left="0" w:firstLine="0"/>
      </w:pPr>
    </w:p>
    <w:p w:rsidR="00392F48" w:rsidRDefault="00392F48" w:rsidP="00924A14">
      <w:pPr>
        <w:pStyle w:val="BodyTextIndent2"/>
        <w:numPr>
          <w:ilvl w:val="0"/>
          <w:numId w:val="108"/>
        </w:numPr>
        <w:tabs>
          <w:tab w:val="clear" w:pos="3240"/>
        </w:tabs>
        <w:ind w:left="1080"/>
      </w:pPr>
      <w:r>
        <w:t>Credit Card (if available)</w:t>
      </w:r>
    </w:p>
    <w:p w:rsidR="00392F48" w:rsidRDefault="00392F48">
      <w:pPr>
        <w:pStyle w:val="BodyTextIndent2"/>
        <w:ind w:left="0" w:firstLine="0"/>
      </w:pPr>
    </w:p>
    <w:p w:rsidR="00392F48" w:rsidRDefault="00392F48" w:rsidP="00924A14">
      <w:pPr>
        <w:pStyle w:val="BodyTextIndent2"/>
        <w:numPr>
          <w:ilvl w:val="0"/>
          <w:numId w:val="108"/>
        </w:numPr>
        <w:tabs>
          <w:tab w:val="clear" w:pos="3240"/>
        </w:tabs>
        <w:ind w:left="1080"/>
      </w:pPr>
      <w:r>
        <w:t>Debit Card (if available)</w:t>
      </w:r>
    </w:p>
    <w:p w:rsidR="00392F48" w:rsidRDefault="00392F48">
      <w:pPr>
        <w:pStyle w:val="BodyTextIndent2"/>
        <w:ind w:left="0" w:firstLine="0"/>
      </w:pPr>
    </w:p>
    <w:p w:rsidR="00392F48" w:rsidRDefault="00392F48">
      <w:pPr>
        <w:pStyle w:val="BodyTextIndent2"/>
        <w:ind w:left="0" w:firstLine="720"/>
      </w:pPr>
      <w:r w:rsidRPr="00D264F8">
        <w:rPr>
          <w:u w:val="single"/>
        </w:rPr>
        <w:t>Checks must be accepted by a school or central office</w:t>
      </w:r>
      <w:r w:rsidRPr="00974FBC">
        <w:t>.</w:t>
      </w:r>
      <w:r>
        <w:t xml:space="preserve">  The payee’s name, full address, and telephone number must be disclosed on the check.  </w:t>
      </w:r>
      <w:r w:rsidR="00705339">
        <w:t>The telephone number is required and essential for check recovery service purposes.</w:t>
      </w:r>
      <w:r>
        <w:t xml:space="preserve">  </w:t>
      </w:r>
      <w:r w:rsidRPr="007C478C">
        <w:rPr>
          <w:u w:val="single"/>
        </w:rPr>
        <w:t xml:space="preserve">Requesting a social security number </w:t>
      </w:r>
      <w:r>
        <w:rPr>
          <w:u w:val="single"/>
        </w:rPr>
        <w:t xml:space="preserve">from the paying party </w:t>
      </w:r>
      <w:r w:rsidRPr="007C478C">
        <w:rPr>
          <w:u w:val="single"/>
        </w:rPr>
        <w:t xml:space="preserve">is </w:t>
      </w:r>
      <w:r>
        <w:rPr>
          <w:u w:val="single"/>
        </w:rPr>
        <w:t>prohibited</w:t>
      </w:r>
      <w:r>
        <w:t xml:space="preserve">. </w:t>
      </w:r>
    </w:p>
    <w:p w:rsidR="00392F48" w:rsidRDefault="00392F48">
      <w:pPr>
        <w:pStyle w:val="BodyTextIndent2"/>
        <w:ind w:left="0" w:firstLine="720"/>
      </w:pPr>
    </w:p>
    <w:p w:rsidR="00392F48" w:rsidRDefault="00392F48">
      <w:pPr>
        <w:pStyle w:val="BodyTextIndent2"/>
        <w:ind w:left="0" w:firstLine="720"/>
      </w:pPr>
      <w:r>
        <w:t>The school and central office must disclose/advertise the acceptable forms of money in/with all applicable documents (e.g., summer school publication, payment forms, office sign display) with the following information:</w:t>
      </w:r>
    </w:p>
    <w:p w:rsidR="00392F48" w:rsidRDefault="00392F48">
      <w:pPr>
        <w:pStyle w:val="BodyTextIndent2"/>
        <w:ind w:left="0" w:firstLine="720"/>
      </w:pPr>
    </w:p>
    <w:p w:rsidR="00392F48" w:rsidRDefault="00392F48" w:rsidP="00D84687">
      <w:pPr>
        <w:pStyle w:val="BodyTextIndent2"/>
        <w:numPr>
          <w:ilvl w:val="0"/>
          <w:numId w:val="175"/>
        </w:numPr>
        <w:tabs>
          <w:tab w:val="clear" w:pos="1440"/>
        </w:tabs>
        <w:ind w:left="1080"/>
      </w:pPr>
      <w:r>
        <w:t>List of acceptable forms of money</w:t>
      </w:r>
    </w:p>
    <w:p w:rsidR="00392F48" w:rsidRDefault="00392F48" w:rsidP="00BC0B6E">
      <w:pPr>
        <w:pStyle w:val="BodyTextIndent2"/>
        <w:ind w:left="720" w:firstLine="0"/>
      </w:pPr>
    </w:p>
    <w:p w:rsidR="00392F48" w:rsidRDefault="00392F48" w:rsidP="00D84687">
      <w:pPr>
        <w:pStyle w:val="BodyTextIndent2"/>
        <w:numPr>
          <w:ilvl w:val="0"/>
          <w:numId w:val="175"/>
        </w:numPr>
        <w:tabs>
          <w:tab w:val="clear" w:pos="1440"/>
        </w:tabs>
        <w:ind w:left="1080"/>
      </w:pPr>
      <w:r>
        <w:t>Checks must have payee’s name, full address, and telephone number</w:t>
      </w:r>
    </w:p>
    <w:p w:rsidR="00392F48" w:rsidRDefault="00392F48" w:rsidP="00513BA7">
      <w:pPr>
        <w:pStyle w:val="BodyTextIndent2"/>
        <w:ind w:left="1080" w:firstLine="0"/>
      </w:pPr>
    </w:p>
    <w:p w:rsidR="00392F48" w:rsidRDefault="00392F48" w:rsidP="00D84687">
      <w:pPr>
        <w:pStyle w:val="BodyTextIndent2"/>
        <w:numPr>
          <w:ilvl w:val="0"/>
          <w:numId w:val="175"/>
        </w:numPr>
        <w:tabs>
          <w:tab w:val="clear" w:pos="1440"/>
        </w:tabs>
        <w:ind w:left="1080"/>
      </w:pPr>
      <w:r>
        <w:t>Other pertinent school collection information</w:t>
      </w:r>
    </w:p>
    <w:p w:rsidR="00392F48" w:rsidRDefault="00392F48">
      <w:pPr>
        <w:pStyle w:val="BodyTextIndent2"/>
        <w:keepNext/>
        <w:ind w:left="0" w:firstLine="0"/>
        <w:rPr>
          <w:u w:val="single"/>
        </w:rPr>
      </w:pPr>
    </w:p>
    <w:p w:rsidR="00392F48" w:rsidRDefault="00392F48">
      <w:pPr>
        <w:pStyle w:val="BodyTextIndent2"/>
        <w:keepNext/>
        <w:ind w:left="0" w:firstLine="0"/>
        <w:rPr>
          <w:u w:val="single"/>
        </w:rPr>
      </w:pPr>
      <w:r>
        <w:rPr>
          <w:sz w:val="28"/>
          <w:szCs w:val="28"/>
        </w:rPr>
        <w:t>9.3</w:t>
      </w:r>
      <w:r w:rsidR="00002A70">
        <w:rPr>
          <w:sz w:val="28"/>
          <w:szCs w:val="28"/>
        </w:rPr>
        <w:t>5</w:t>
      </w:r>
      <w:r>
        <w:rPr>
          <w:sz w:val="28"/>
          <w:szCs w:val="28"/>
        </w:rPr>
        <w:t xml:space="preserve">  </w:t>
      </w:r>
      <w:r>
        <w:rPr>
          <w:u w:val="single"/>
        </w:rPr>
        <w:t>COUNTERFEIT DOLLAR BILL DETECTION</w:t>
      </w:r>
      <w:r w:rsidR="00581B1D">
        <w:rPr>
          <w:u w:val="single"/>
        </w:rPr>
        <w:t xml:space="preserve"> – RECEIPTS/REVENUES</w:t>
      </w:r>
    </w:p>
    <w:p w:rsidR="00392F48" w:rsidRDefault="00392F48">
      <w:pPr>
        <w:pStyle w:val="BodyTextIndent2"/>
        <w:keepNext/>
        <w:ind w:left="0" w:firstLine="0"/>
        <w:rPr>
          <w:u w:val="single"/>
        </w:rPr>
      </w:pPr>
    </w:p>
    <w:p w:rsidR="00392F48" w:rsidRDefault="00392F48">
      <w:pPr>
        <w:pStyle w:val="BodyTextIndent2"/>
        <w:ind w:left="0" w:firstLine="720"/>
      </w:pPr>
      <w:r>
        <w:t xml:space="preserve">Employees responsible for the receipting of money should be provided </w:t>
      </w:r>
      <w:r w:rsidRPr="00E63A84">
        <w:rPr>
          <w:color w:val="000000"/>
        </w:rPr>
        <w:t>with Dri-Mark® Counterfeit Detector Pens (list</w:t>
      </w:r>
      <w:r>
        <w:t xml:space="preserve">ed in the Office Depot catalog) or similar product (see advertisement below), in order to avoid the receipting of a counterfeit dollar bill.  These pens should be used to swipe/mark, at least, all of the twenty (20), fifty (50), and one-hundred (100) dollar bills (accepting dollar bills higher than a one-hundred (100) dollar bill are </w:t>
      </w:r>
      <w:r>
        <w:rPr>
          <w:u w:val="single"/>
        </w:rPr>
        <w:t>not</w:t>
      </w:r>
      <w:r>
        <w:t xml:space="preserve"> permitted). Employees should </w:t>
      </w:r>
      <w:r>
        <w:rPr>
          <w:u w:val="single"/>
        </w:rPr>
        <w:t>not</w:t>
      </w:r>
      <w:r>
        <w:t xml:space="preserve"> accept any suspicious dollar bills. </w:t>
      </w:r>
    </w:p>
    <w:p w:rsidR="00392F48" w:rsidRDefault="00392F48">
      <w:pPr>
        <w:pStyle w:val="BodyTextIndent2"/>
        <w:ind w:left="0" w:firstLine="720"/>
      </w:pPr>
    </w:p>
    <w:p w:rsidR="00392F48" w:rsidRPr="00E63A84" w:rsidRDefault="00392F48">
      <w:pPr>
        <w:keepNext/>
        <w:ind w:firstLine="720"/>
        <w:rPr>
          <w:rStyle w:val="small1"/>
          <w:rFonts w:ascii="Times New Roman" w:hAnsi="Times New Roman"/>
          <w:sz w:val="24"/>
        </w:rPr>
      </w:pPr>
      <w:r w:rsidRPr="00E63A84">
        <w:rPr>
          <w:rStyle w:val="txtblue41"/>
          <w:rFonts w:ascii="Times New Roman" w:hAnsi="Times New Roman"/>
          <w:color w:val="000000"/>
          <w:sz w:val="24"/>
        </w:rPr>
        <w:t>The Dri-Mark® Counterfeit Detector Pen is advertised as follows:</w:t>
      </w:r>
    </w:p>
    <w:p w:rsidR="0095233E" w:rsidRDefault="0095233E" w:rsidP="008E463F">
      <w:pPr>
        <w:pStyle w:val="ListParagraph"/>
        <w:rPr>
          <w:b/>
          <w:color w:val="000000"/>
        </w:rPr>
      </w:pPr>
    </w:p>
    <w:p w:rsidR="0095233E" w:rsidRDefault="0095233E" w:rsidP="008E463F">
      <w:pPr>
        <w:pStyle w:val="ListParagraph"/>
        <w:ind w:left="1440"/>
        <w:rPr>
          <w:b/>
          <w:color w:val="000000"/>
        </w:rPr>
      </w:pPr>
      <w:r>
        <w:rPr>
          <w:b/>
          <w:color w:val="000000"/>
        </w:rPr>
        <w:t>Easy to use – just draw a line across the bill</w:t>
      </w:r>
    </w:p>
    <w:p w:rsidR="0095233E" w:rsidRDefault="0095233E" w:rsidP="008E463F">
      <w:pPr>
        <w:pStyle w:val="ListParagraph"/>
        <w:rPr>
          <w:b/>
          <w:color w:val="000000"/>
        </w:rPr>
      </w:pPr>
    </w:p>
    <w:p w:rsidR="0095233E" w:rsidRDefault="0095233E" w:rsidP="00D84687">
      <w:pPr>
        <w:numPr>
          <w:ilvl w:val="0"/>
          <w:numId w:val="130"/>
        </w:numPr>
        <w:tabs>
          <w:tab w:val="clear" w:pos="720"/>
        </w:tabs>
        <w:ind w:left="2160" w:right="1440"/>
        <w:jc w:val="both"/>
        <w:rPr>
          <w:b/>
          <w:color w:val="000000"/>
        </w:rPr>
      </w:pPr>
      <w:r>
        <w:rPr>
          <w:b/>
          <w:color w:val="000000"/>
        </w:rPr>
        <w:t>Amber line means the currency is genuine; black line means the money may be counterfeit</w:t>
      </w:r>
    </w:p>
    <w:p w:rsidR="0095233E" w:rsidRDefault="0095233E" w:rsidP="008E463F">
      <w:pPr>
        <w:ind w:left="2160" w:right="1440"/>
        <w:jc w:val="both"/>
        <w:rPr>
          <w:b/>
          <w:color w:val="000000"/>
        </w:rPr>
      </w:pPr>
    </w:p>
    <w:p w:rsidR="0095233E" w:rsidRDefault="0095233E" w:rsidP="00D84687">
      <w:pPr>
        <w:numPr>
          <w:ilvl w:val="0"/>
          <w:numId w:val="130"/>
        </w:numPr>
        <w:tabs>
          <w:tab w:val="clear" w:pos="720"/>
        </w:tabs>
        <w:ind w:left="2160" w:right="1440"/>
        <w:jc w:val="both"/>
        <w:rPr>
          <w:b/>
          <w:color w:val="000000"/>
        </w:rPr>
      </w:pPr>
      <w:r>
        <w:rPr>
          <w:b/>
          <w:color w:val="000000"/>
        </w:rPr>
        <w:t>Amber markings fade shortly after application</w:t>
      </w:r>
    </w:p>
    <w:p w:rsidR="0095233E" w:rsidRDefault="0095233E" w:rsidP="008E463F">
      <w:pPr>
        <w:pStyle w:val="ListParagraph"/>
        <w:rPr>
          <w:b/>
          <w:color w:val="000000"/>
        </w:rPr>
      </w:pPr>
    </w:p>
    <w:p w:rsidR="0095233E" w:rsidRPr="007C478C" w:rsidRDefault="0095233E" w:rsidP="00D84687">
      <w:pPr>
        <w:numPr>
          <w:ilvl w:val="0"/>
          <w:numId w:val="130"/>
        </w:numPr>
        <w:tabs>
          <w:tab w:val="clear" w:pos="720"/>
        </w:tabs>
        <w:ind w:left="2160" w:right="1440"/>
        <w:jc w:val="both"/>
        <w:rPr>
          <w:b/>
          <w:color w:val="000000"/>
        </w:rPr>
      </w:pPr>
      <w:r>
        <w:rPr>
          <w:b/>
          <w:color w:val="000000"/>
        </w:rPr>
        <w:lastRenderedPageBreak/>
        <w:t>Nonrefillable</w:t>
      </w:r>
    </w:p>
    <w:p w:rsidR="0095233E" w:rsidRDefault="0095233E" w:rsidP="008E463F">
      <w:pPr>
        <w:jc w:val="both"/>
        <w:outlineLvl w:val="3"/>
        <w:rPr>
          <w:rFonts w:cs="Arial"/>
          <w:b/>
          <w:bCs/>
          <w:color w:val="000000" w:themeColor="text1"/>
          <w:sz w:val="24"/>
          <w:szCs w:val="26"/>
        </w:rPr>
      </w:pPr>
    </w:p>
    <w:p w:rsidR="0095233E" w:rsidRPr="00E2635F" w:rsidRDefault="0095233E" w:rsidP="008E463F">
      <w:pPr>
        <w:jc w:val="center"/>
        <w:outlineLvl w:val="3"/>
        <w:rPr>
          <w:rFonts w:cs="Arial"/>
          <w:b/>
          <w:bCs/>
          <w:color w:val="000000" w:themeColor="text1"/>
          <w:sz w:val="24"/>
          <w:szCs w:val="26"/>
          <w:u w:val="single"/>
        </w:rPr>
      </w:pPr>
      <w:r w:rsidRPr="00E2635F">
        <w:rPr>
          <w:rFonts w:cs="Arial"/>
          <w:b/>
          <w:bCs/>
          <w:color w:val="000000" w:themeColor="text1"/>
          <w:sz w:val="24"/>
          <w:szCs w:val="26"/>
          <w:u w:val="single"/>
        </w:rPr>
        <w:t>How To Detect Counterfeit Money</w:t>
      </w:r>
    </w:p>
    <w:p w:rsidR="0095233E" w:rsidRDefault="0095233E" w:rsidP="008E463F">
      <w:pPr>
        <w:jc w:val="both"/>
        <w:rPr>
          <w:b/>
          <w:color w:val="000000" w:themeColor="text1"/>
          <w:sz w:val="24"/>
          <w:szCs w:val="18"/>
        </w:rPr>
      </w:pPr>
    </w:p>
    <w:p w:rsidR="00A77EC3" w:rsidRDefault="0095233E" w:rsidP="008E463F">
      <w:pPr>
        <w:ind w:firstLine="720"/>
        <w:jc w:val="both"/>
        <w:rPr>
          <w:b/>
          <w:color w:val="000000" w:themeColor="text1"/>
          <w:sz w:val="24"/>
          <w:szCs w:val="18"/>
        </w:rPr>
      </w:pPr>
      <w:r w:rsidRPr="00CC3FEF">
        <w:rPr>
          <w:b/>
          <w:color w:val="000000" w:themeColor="text1"/>
          <w:sz w:val="24"/>
          <w:szCs w:val="18"/>
        </w:rPr>
        <w:t xml:space="preserve">The public has a role in maintaining the integrity of U.S. currency. </w:t>
      </w:r>
      <w:r>
        <w:rPr>
          <w:b/>
          <w:color w:val="000000" w:themeColor="text1"/>
          <w:sz w:val="24"/>
          <w:szCs w:val="18"/>
        </w:rPr>
        <w:t>G</w:t>
      </w:r>
      <w:r w:rsidRPr="00CC3FEF">
        <w:rPr>
          <w:b/>
          <w:color w:val="000000" w:themeColor="text1"/>
          <w:sz w:val="24"/>
          <w:szCs w:val="18"/>
        </w:rPr>
        <w:t>uard against the threat from counterfeiters by becoming more familiar with United States currency.</w:t>
      </w:r>
    </w:p>
    <w:p w:rsidR="0095233E" w:rsidRDefault="0095233E" w:rsidP="004322CB">
      <w:pPr>
        <w:ind w:firstLine="720"/>
        <w:jc w:val="both"/>
        <w:rPr>
          <w:b/>
          <w:color w:val="000000" w:themeColor="text1"/>
          <w:sz w:val="24"/>
          <w:szCs w:val="18"/>
        </w:rPr>
      </w:pPr>
      <w:r w:rsidRPr="00CC3FEF">
        <w:rPr>
          <w:b/>
          <w:color w:val="000000" w:themeColor="text1"/>
          <w:sz w:val="24"/>
          <w:szCs w:val="18"/>
        </w:rPr>
        <w:br/>
      </w:r>
      <w:r w:rsidR="004322CB">
        <w:rPr>
          <w:b/>
          <w:color w:val="000000" w:themeColor="text1"/>
          <w:sz w:val="24"/>
          <w:szCs w:val="18"/>
        </w:rPr>
        <w:tab/>
      </w:r>
      <w:r w:rsidRPr="00CC3FEF">
        <w:rPr>
          <w:b/>
          <w:color w:val="000000" w:themeColor="text1"/>
          <w:sz w:val="24"/>
          <w:szCs w:val="18"/>
        </w:rPr>
        <w:t>Look at the money receive</w:t>
      </w:r>
      <w:r>
        <w:rPr>
          <w:b/>
          <w:color w:val="000000" w:themeColor="text1"/>
          <w:sz w:val="24"/>
          <w:szCs w:val="18"/>
        </w:rPr>
        <w:t>d</w:t>
      </w:r>
      <w:r w:rsidRPr="00CC3FEF">
        <w:rPr>
          <w:b/>
          <w:color w:val="000000" w:themeColor="text1"/>
          <w:sz w:val="24"/>
          <w:szCs w:val="18"/>
        </w:rPr>
        <w:t>. Compare a suspect note with a genuine note of the same denomination and series, paying attention to the quality of printing and paper characteristics.</w:t>
      </w:r>
      <w:r>
        <w:rPr>
          <w:b/>
          <w:color w:val="000000" w:themeColor="text1"/>
          <w:sz w:val="24"/>
          <w:szCs w:val="18"/>
        </w:rPr>
        <w:t xml:space="preserve"> </w:t>
      </w:r>
      <w:r w:rsidRPr="00CC3FEF">
        <w:rPr>
          <w:b/>
          <w:color w:val="000000" w:themeColor="text1"/>
          <w:sz w:val="24"/>
          <w:szCs w:val="18"/>
        </w:rPr>
        <w:t>Look</w:t>
      </w:r>
      <w:r>
        <w:rPr>
          <w:b/>
          <w:color w:val="000000" w:themeColor="text1"/>
          <w:sz w:val="24"/>
          <w:szCs w:val="18"/>
        </w:rPr>
        <w:t xml:space="preserve"> </w:t>
      </w:r>
      <w:r w:rsidRPr="00CC3FEF">
        <w:rPr>
          <w:b/>
          <w:color w:val="000000" w:themeColor="text1"/>
          <w:sz w:val="24"/>
          <w:szCs w:val="18"/>
        </w:rPr>
        <w:t xml:space="preserve">for differences, </w:t>
      </w:r>
      <w:r w:rsidRPr="00E2635F">
        <w:rPr>
          <w:b/>
          <w:color w:val="000000" w:themeColor="text1"/>
          <w:sz w:val="24"/>
          <w:szCs w:val="18"/>
          <w:u w:val="single"/>
        </w:rPr>
        <w:t>not</w:t>
      </w:r>
      <w:r w:rsidRPr="00CC3FEF">
        <w:rPr>
          <w:b/>
          <w:color w:val="000000" w:themeColor="text1"/>
          <w:sz w:val="24"/>
          <w:szCs w:val="18"/>
        </w:rPr>
        <w:t xml:space="preserve"> similarities.</w:t>
      </w:r>
    </w:p>
    <w:p w:rsidR="00591F1D" w:rsidRPr="00CC3FEF" w:rsidRDefault="00591F1D" w:rsidP="004322CB">
      <w:pPr>
        <w:ind w:firstLine="720"/>
        <w:jc w:val="both"/>
        <w:rPr>
          <w:b/>
          <w:color w:val="000000" w:themeColor="text1"/>
          <w:sz w:val="24"/>
          <w:szCs w:val="18"/>
        </w:rPr>
      </w:pPr>
    </w:p>
    <w:p w:rsidR="0095233E" w:rsidRPr="00E2635F" w:rsidRDefault="0095233E" w:rsidP="008E463F">
      <w:pPr>
        <w:jc w:val="both"/>
        <w:outlineLvl w:val="4"/>
        <w:rPr>
          <w:rFonts w:cs="Arial"/>
          <w:b/>
          <w:bCs/>
          <w:color w:val="000000" w:themeColor="text1"/>
          <w:sz w:val="24"/>
          <w:u w:val="single"/>
        </w:rPr>
      </w:pPr>
      <w:r w:rsidRPr="00E2635F">
        <w:rPr>
          <w:rFonts w:cs="Arial"/>
          <w:b/>
          <w:bCs/>
          <w:color w:val="000000" w:themeColor="text1"/>
          <w:sz w:val="24"/>
          <w:u w:val="single"/>
        </w:rPr>
        <w:t>Portrait</w:t>
      </w:r>
    </w:p>
    <w:p w:rsidR="00514C56" w:rsidRDefault="00514C56" w:rsidP="008E463F">
      <w:pPr>
        <w:jc w:val="both"/>
        <w:rPr>
          <w:b/>
          <w:color w:val="000000" w:themeColor="text1"/>
          <w:sz w:val="24"/>
          <w:szCs w:val="18"/>
        </w:rPr>
      </w:pPr>
    </w:p>
    <w:p w:rsidR="0095233E" w:rsidRDefault="0095233E" w:rsidP="00591F1D">
      <w:pPr>
        <w:ind w:firstLine="720"/>
        <w:jc w:val="both"/>
        <w:rPr>
          <w:b/>
          <w:color w:val="000000" w:themeColor="text1"/>
          <w:sz w:val="24"/>
          <w:szCs w:val="18"/>
        </w:rPr>
      </w:pPr>
      <w:r w:rsidRPr="00CC3FEF">
        <w:rPr>
          <w:b/>
          <w:color w:val="000000" w:themeColor="text1"/>
          <w:sz w:val="24"/>
          <w:szCs w:val="18"/>
        </w:rPr>
        <w:t xml:space="preserve">The genuine portrait appears lifelike and stands out distinctly from the background. The counterfeit portrait is usually lifeless and flat. Details merge into the </w:t>
      </w:r>
      <w:r w:rsidR="00A44663" w:rsidRPr="00CC3FEF">
        <w:rPr>
          <w:b/>
          <w:color w:val="000000" w:themeColor="text1"/>
          <w:sz w:val="24"/>
          <w:szCs w:val="18"/>
        </w:rPr>
        <w:t>background, which</w:t>
      </w:r>
      <w:r w:rsidRPr="00CC3FEF">
        <w:rPr>
          <w:b/>
          <w:color w:val="000000" w:themeColor="text1"/>
          <w:sz w:val="24"/>
          <w:szCs w:val="18"/>
        </w:rPr>
        <w:t xml:space="preserve"> is often too dark or mottled.</w:t>
      </w:r>
    </w:p>
    <w:p w:rsidR="00591F1D" w:rsidRPr="00CC3FEF" w:rsidRDefault="00591F1D" w:rsidP="00591F1D">
      <w:pPr>
        <w:ind w:firstLine="720"/>
        <w:jc w:val="both"/>
        <w:rPr>
          <w:b/>
          <w:color w:val="000000" w:themeColor="text1"/>
          <w:sz w:val="24"/>
          <w:szCs w:val="18"/>
        </w:rPr>
      </w:pPr>
    </w:p>
    <w:p w:rsidR="0095233E" w:rsidRPr="00E2635F" w:rsidRDefault="0095233E" w:rsidP="008E463F">
      <w:pPr>
        <w:jc w:val="both"/>
        <w:outlineLvl w:val="4"/>
        <w:rPr>
          <w:rFonts w:cs="Arial"/>
          <w:b/>
          <w:bCs/>
          <w:color w:val="000000" w:themeColor="text1"/>
          <w:sz w:val="24"/>
          <w:u w:val="single"/>
        </w:rPr>
      </w:pPr>
      <w:r w:rsidRPr="00E2635F">
        <w:rPr>
          <w:rFonts w:cs="Arial"/>
          <w:b/>
          <w:bCs/>
          <w:color w:val="000000" w:themeColor="text1"/>
          <w:sz w:val="24"/>
          <w:u w:val="single"/>
        </w:rPr>
        <w:t>Federal Reserve and Treasury Seals</w:t>
      </w:r>
    </w:p>
    <w:p w:rsidR="00514C56" w:rsidRDefault="00514C56" w:rsidP="00514C56">
      <w:pPr>
        <w:jc w:val="both"/>
        <w:rPr>
          <w:b/>
          <w:color w:val="000000" w:themeColor="text1"/>
          <w:sz w:val="24"/>
          <w:szCs w:val="18"/>
        </w:rPr>
      </w:pPr>
    </w:p>
    <w:p w:rsidR="004A5B9E" w:rsidRDefault="0095233E" w:rsidP="008E463F">
      <w:pPr>
        <w:ind w:firstLine="720"/>
        <w:jc w:val="both"/>
        <w:rPr>
          <w:b/>
          <w:color w:val="000000" w:themeColor="text1"/>
          <w:sz w:val="24"/>
          <w:szCs w:val="18"/>
        </w:rPr>
      </w:pPr>
      <w:r w:rsidRPr="00CC3FEF">
        <w:rPr>
          <w:b/>
          <w:color w:val="000000" w:themeColor="text1"/>
          <w:sz w:val="24"/>
          <w:szCs w:val="18"/>
        </w:rPr>
        <w:t>On a genuine bill, the saw-tooth points of the Federal Reserve and Treasury seals are clear, distinct, and sharp. The counterfeit seals may have uneven, blunt, or broken saw-tooth</w:t>
      </w:r>
      <w:r w:rsidR="004322CB">
        <w:rPr>
          <w:b/>
          <w:color w:val="000000" w:themeColor="text1"/>
          <w:sz w:val="24"/>
          <w:szCs w:val="18"/>
        </w:rPr>
        <w:t xml:space="preserve"> </w:t>
      </w:r>
      <w:r w:rsidR="004A5B9E">
        <w:rPr>
          <w:b/>
          <w:color w:val="000000" w:themeColor="text1"/>
          <w:sz w:val="24"/>
          <w:szCs w:val="18"/>
        </w:rPr>
        <w:t>points.</w:t>
      </w:r>
    </w:p>
    <w:p w:rsidR="0095233E" w:rsidRPr="00CC3FEF" w:rsidRDefault="0095233E" w:rsidP="008E463F">
      <w:pPr>
        <w:ind w:firstLine="720"/>
        <w:jc w:val="both"/>
        <w:rPr>
          <w:b/>
          <w:color w:val="000000" w:themeColor="text1"/>
          <w:sz w:val="24"/>
          <w:szCs w:val="18"/>
        </w:rPr>
      </w:pPr>
    </w:p>
    <w:p w:rsidR="0095233E" w:rsidRPr="00E2635F" w:rsidRDefault="0095233E" w:rsidP="008E463F">
      <w:pPr>
        <w:jc w:val="both"/>
        <w:outlineLvl w:val="4"/>
        <w:rPr>
          <w:rFonts w:cs="Arial"/>
          <w:b/>
          <w:bCs/>
          <w:color w:val="000000" w:themeColor="text1"/>
          <w:sz w:val="24"/>
          <w:u w:val="single"/>
        </w:rPr>
      </w:pPr>
      <w:r w:rsidRPr="00E2635F">
        <w:rPr>
          <w:rFonts w:cs="Arial"/>
          <w:b/>
          <w:bCs/>
          <w:color w:val="000000" w:themeColor="text1"/>
          <w:sz w:val="24"/>
          <w:u w:val="single"/>
        </w:rPr>
        <w:t>Border</w:t>
      </w:r>
    </w:p>
    <w:p w:rsidR="004322CB" w:rsidRPr="00CC3FEF" w:rsidRDefault="004322CB" w:rsidP="004322CB">
      <w:pPr>
        <w:jc w:val="both"/>
        <w:outlineLvl w:val="4"/>
        <w:rPr>
          <w:rFonts w:cs="Arial"/>
          <w:b/>
          <w:bCs/>
          <w:color w:val="000000" w:themeColor="text1"/>
          <w:sz w:val="24"/>
        </w:rPr>
      </w:pPr>
    </w:p>
    <w:p w:rsidR="0095233E" w:rsidRPr="00CC3FEF" w:rsidRDefault="0095233E" w:rsidP="008E463F">
      <w:pPr>
        <w:ind w:firstLine="720"/>
        <w:jc w:val="both"/>
        <w:rPr>
          <w:b/>
          <w:color w:val="000000" w:themeColor="text1"/>
          <w:sz w:val="24"/>
          <w:szCs w:val="18"/>
        </w:rPr>
      </w:pPr>
      <w:r w:rsidRPr="00CC3FEF">
        <w:rPr>
          <w:b/>
          <w:color w:val="000000" w:themeColor="text1"/>
          <w:sz w:val="24"/>
          <w:szCs w:val="18"/>
        </w:rPr>
        <w:t xml:space="preserve">The fine lines in the border of a genuine bill are clear and unbroken. On the counterfeit, the lines in the outer margin and scrollwork may be blurred and indistinct. </w:t>
      </w:r>
      <w:r w:rsidRPr="00CC3FEF">
        <w:rPr>
          <w:b/>
          <w:color w:val="000000" w:themeColor="text1"/>
          <w:sz w:val="24"/>
          <w:szCs w:val="18"/>
        </w:rPr>
        <w:br/>
      </w:r>
    </w:p>
    <w:p w:rsidR="0095233E" w:rsidRPr="00E2635F" w:rsidRDefault="0095233E" w:rsidP="008E463F">
      <w:pPr>
        <w:jc w:val="both"/>
        <w:outlineLvl w:val="4"/>
        <w:rPr>
          <w:rFonts w:cs="Arial"/>
          <w:b/>
          <w:bCs/>
          <w:color w:val="000000" w:themeColor="text1"/>
          <w:sz w:val="24"/>
          <w:u w:val="single"/>
        </w:rPr>
      </w:pPr>
      <w:r w:rsidRPr="00E2635F">
        <w:rPr>
          <w:rFonts w:cs="Arial"/>
          <w:b/>
          <w:bCs/>
          <w:color w:val="000000" w:themeColor="text1"/>
          <w:sz w:val="24"/>
          <w:u w:val="single"/>
        </w:rPr>
        <w:t>Serial Numbers</w:t>
      </w:r>
    </w:p>
    <w:p w:rsidR="004322CB" w:rsidRPr="00CC3FEF" w:rsidRDefault="004322CB" w:rsidP="004322CB">
      <w:pPr>
        <w:jc w:val="both"/>
        <w:outlineLvl w:val="4"/>
        <w:rPr>
          <w:rFonts w:cs="Arial"/>
          <w:b/>
          <w:bCs/>
          <w:color w:val="000000" w:themeColor="text1"/>
          <w:sz w:val="24"/>
        </w:rPr>
      </w:pPr>
    </w:p>
    <w:p w:rsidR="0095233E" w:rsidRDefault="0095233E" w:rsidP="008E463F">
      <w:pPr>
        <w:ind w:firstLine="720"/>
        <w:jc w:val="both"/>
        <w:rPr>
          <w:b/>
          <w:color w:val="000000" w:themeColor="text1"/>
          <w:sz w:val="24"/>
          <w:szCs w:val="18"/>
        </w:rPr>
      </w:pPr>
      <w:r w:rsidRPr="00CC3FEF">
        <w:rPr>
          <w:b/>
          <w:color w:val="000000" w:themeColor="text1"/>
          <w:sz w:val="24"/>
          <w:szCs w:val="18"/>
        </w:rPr>
        <w:t>Genuine serial numbers have a distinctive style and are evenly spaced. The serial numbers are printed in the same ink color as the Treasury Seal. On a counterfeit, the serial numbers may differ in color or shade of ink from the Treasury seal. The numbers may not be uniformly spaced or aligned.</w:t>
      </w:r>
    </w:p>
    <w:p w:rsidR="00591F1D" w:rsidRPr="00CC3FEF" w:rsidRDefault="00591F1D" w:rsidP="00591F1D">
      <w:pPr>
        <w:ind w:firstLine="720"/>
        <w:jc w:val="both"/>
        <w:rPr>
          <w:b/>
          <w:color w:val="000000" w:themeColor="text1"/>
          <w:sz w:val="24"/>
          <w:szCs w:val="18"/>
        </w:rPr>
      </w:pPr>
    </w:p>
    <w:p w:rsidR="0095233E" w:rsidRPr="00E2635F" w:rsidRDefault="0095233E" w:rsidP="008E463F">
      <w:pPr>
        <w:keepNext/>
        <w:jc w:val="both"/>
        <w:outlineLvl w:val="4"/>
        <w:rPr>
          <w:rFonts w:cs="Arial"/>
          <w:b/>
          <w:bCs/>
          <w:color w:val="000000" w:themeColor="text1"/>
          <w:sz w:val="24"/>
          <w:u w:val="single"/>
        </w:rPr>
      </w:pPr>
      <w:r w:rsidRPr="00E2635F">
        <w:rPr>
          <w:rFonts w:cs="Arial"/>
          <w:b/>
          <w:bCs/>
          <w:color w:val="000000" w:themeColor="text1"/>
          <w:sz w:val="24"/>
          <w:u w:val="single"/>
        </w:rPr>
        <w:lastRenderedPageBreak/>
        <w:t>Paper</w:t>
      </w:r>
    </w:p>
    <w:p w:rsidR="004322CB" w:rsidRPr="00CC3FEF" w:rsidRDefault="004322CB" w:rsidP="008E463F">
      <w:pPr>
        <w:keepNext/>
        <w:jc w:val="both"/>
        <w:outlineLvl w:val="4"/>
        <w:rPr>
          <w:rFonts w:cs="Arial"/>
          <w:b/>
          <w:bCs/>
          <w:color w:val="000000" w:themeColor="text1"/>
          <w:sz w:val="24"/>
        </w:rPr>
      </w:pPr>
    </w:p>
    <w:p w:rsidR="0095233E" w:rsidRDefault="0095233E" w:rsidP="008E463F">
      <w:pPr>
        <w:ind w:firstLine="720"/>
        <w:jc w:val="both"/>
        <w:rPr>
          <w:b/>
          <w:color w:val="000000" w:themeColor="text1"/>
          <w:sz w:val="24"/>
          <w:szCs w:val="18"/>
        </w:rPr>
      </w:pPr>
      <w:r w:rsidRPr="00CC3FEF">
        <w:rPr>
          <w:b/>
          <w:color w:val="000000" w:themeColor="text1"/>
          <w:sz w:val="24"/>
          <w:szCs w:val="18"/>
        </w:rPr>
        <w:t>Genuine currency paper has tiny red and blue fibers embedded throughout. Often counterfeiters try to simulate these fibers by printing tiny red and blue lines on their paper. Close inspection reveals, however, that on the counterfeit note the lines are printed on the surface, not embedded in the paper. It is illegal to reproduce the distinctive paper used in the manufacturing of United States currency.</w:t>
      </w:r>
    </w:p>
    <w:p w:rsidR="004322CB" w:rsidRPr="00CC3FEF" w:rsidRDefault="004322CB" w:rsidP="004322CB">
      <w:pPr>
        <w:ind w:firstLine="720"/>
        <w:jc w:val="both"/>
        <w:rPr>
          <w:b/>
          <w:color w:val="000000" w:themeColor="text1"/>
          <w:sz w:val="24"/>
          <w:szCs w:val="18"/>
        </w:rPr>
      </w:pPr>
    </w:p>
    <w:p w:rsidR="0095233E" w:rsidRPr="00E2635F" w:rsidRDefault="0095233E" w:rsidP="008E463F">
      <w:pPr>
        <w:jc w:val="both"/>
        <w:outlineLvl w:val="3"/>
        <w:rPr>
          <w:rFonts w:cs="Arial"/>
          <w:b/>
          <w:bCs/>
          <w:color w:val="000000" w:themeColor="text1"/>
          <w:sz w:val="24"/>
          <w:szCs w:val="26"/>
          <w:u w:val="single"/>
        </w:rPr>
      </w:pPr>
      <w:r w:rsidRPr="00E2635F">
        <w:rPr>
          <w:rFonts w:cs="Arial"/>
          <w:b/>
          <w:bCs/>
          <w:color w:val="000000" w:themeColor="text1"/>
          <w:sz w:val="24"/>
          <w:szCs w:val="26"/>
          <w:u w:val="single"/>
        </w:rPr>
        <w:t>Raised Notes</w:t>
      </w:r>
    </w:p>
    <w:p w:rsidR="004322CB" w:rsidRPr="00CC3FEF" w:rsidRDefault="004322CB" w:rsidP="004322CB">
      <w:pPr>
        <w:jc w:val="both"/>
        <w:outlineLvl w:val="3"/>
        <w:rPr>
          <w:rFonts w:cs="Arial"/>
          <w:b/>
          <w:bCs/>
          <w:color w:val="000000" w:themeColor="text1"/>
          <w:sz w:val="24"/>
          <w:szCs w:val="26"/>
        </w:rPr>
      </w:pPr>
    </w:p>
    <w:p w:rsidR="004322CB" w:rsidRDefault="0095233E" w:rsidP="008E463F">
      <w:pPr>
        <w:ind w:firstLine="720"/>
        <w:jc w:val="both"/>
        <w:rPr>
          <w:b/>
          <w:color w:val="000000" w:themeColor="text1"/>
          <w:sz w:val="24"/>
          <w:szCs w:val="18"/>
        </w:rPr>
      </w:pPr>
      <w:r w:rsidRPr="00CC3FEF">
        <w:rPr>
          <w:b/>
          <w:color w:val="000000" w:themeColor="text1"/>
          <w:sz w:val="24"/>
          <w:szCs w:val="18"/>
        </w:rPr>
        <w:t>Genuine paper currency is sometimes altered in an attempt to increase its face value. One common method is to glue numerals from higher denomination notes to the corners of lower denomination notes.</w:t>
      </w:r>
    </w:p>
    <w:p w:rsidR="0095233E" w:rsidRDefault="0095233E" w:rsidP="004322CB">
      <w:pPr>
        <w:ind w:firstLine="720"/>
        <w:jc w:val="both"/>
        <w:rPr>
          <w:b/>
          <w:color w:val="000000" w:themeColor="text1"/>
          <w:sz w:val="24"/>
          <w:szCs w:val="18"/>
        </w:rPr>
      </w:pPr>
      <w:r w:rsidRPr="00CC3FEF">
        <w:rPr>
          <w:b/>
          <w:color w:val="000000" w:themeColor="text1"/>
          <w:sz w:val="24"/>
          <w:szCs w:val="18"/>
        </w:rPr>
        <w:br/>
      </w:r>
      <w:r w:rsidR="004322CB">
        <w:rPr>
          <w:b/>
          <w:color w:val="000000" w:themeColor="text1"/>
          <w:sz w:val="24"/>
          <w:szCs w:val="18"/>
        </w:rPr>
        <w:tab/>
      </w:r>
      <w:r w:rsidRPr="00CC3FEF">
        <w:rPr>
          <w:b/>
          <w:color w:val="000000" w:themeColor="text1"/>
          <w:sz w:val="24"/>
          <w:szCs w:val="18"/>
        </w:rPr>
        <w:t xml:space="preserve">These bills are also considered counterfeit, and those who produce them are subject to the same penalties as other counterfeiters. If you suspect you are in possession of a raised note: </w:t>
      </w:r>
    </w:p>
    <w:p w:rsidR="004322CB" w:rsidRPr="00CC3FEF" w:rsidRDefault="004322CB" w:rsidP="004322CB">
      <w:pPr>
        <w:ind w:firstLine="720"/>
        <w:jc w:val="both"/>
        <w:rPr>
          <w:b/>
          <w:color w:val="000000" w:themeColor="text1"/>
          <w:sz w:val="24"/>
          <w:szCs w:val="18"/>
        </w:rPr>
      </w:pPr>
    </w:p>
    <w:p w:rsidR="0095233E" w:rsidRDefault="0095233E" w:rsidP="008E463F">
      <w:pPr>
        <w:numPr>
          <w:ilvl w:val="0"/>
          <w:numId w:val="339"/>
        </w:numPr>
        <w:jc w:val="both"/>
        <w:rPr>
          <w:b/>
          <w:color w:val="000000" w:themeColor="text1"/>
          <w:sz w:val="24"/>
          <w:szCs w:val="18"/>
        </w:rPr>
      </w:pPr>
      <w:r w:rsidRPr="00CC3FEF">
        <w:rPr>
          <w:b/>
          <w:color w:val="000000" w:themeColor="text1"/>
          <w:sz w:val="24"/>
          <w:szCs w:val="18"/>
        </w:rPr>
        <w:t xml:space="preserve">Compare the denomination numerals on each corner with the denomination written out at the bottom of the note (front and back) and through the Treasury seal. </w:t>
      </w:r>
    </w:p>
    <w:p w:rsidR="004322CB" w:rsidRPr="00CC3FEF" w:rsidRDefault="004322CB" w:rsidP="004322CB">
      <w:pPr>
        <w:ind w:left="720"/>
        <w:jc w:val="both"/>
        <w:rPr>
          <w:b/>
          <w:color w:val="000000" w:themeColor="text1"/>
          <w:sz w:val="24"/>
          <w:szCs w:val="18"/>
        </w:rPr>
      </w:pPr>
    </w:p>
    <w:p w:rsidR="0095233E" w:rsidRDefault="0095233E" w:rsidP="008E463F">
      <w:pPr>
        <w:numPr>
          <w:ilvl w:val="0"/>
          <w:numId w:val="339"/>
        </w:numPr>
        <w:jc w:val="both"/>
        <w:rPr>
          <w:b/>
          <w:color w:val="000000" w:themeColor="text1"/>
          <w:sz w:val="24"/>
          <w:szCs w:val="18"/>
        </w:rPr>
      </w:pPr>
      <w:r w:rsidRPr="00CC3FEF">
        <w:rPr>
          <w:b/>
          <w:color w:val="000000" w:themeColor="text1"/>
          <w:sz w:val="24"/>
          <w:szCs w:val="18"/>
        </w:rPr>
        <w:t xml:space="preserve">Compare the suspect note to a genuine note of the same denomination and series year, paying particular attention to the portrait, vignette and denomination numerals. </w:t>
      </w:r>
    </w:p>
    <w:p w:rsidR="0095233E" w:rsidRPr="00CC3FEF" w:rsidRDefault="0095233E" w:rsidP="008E463F">
      <w:pPr>
        <w:ind w:left="720"/>
        <w:jc w:val="both"/>
        <w:rPr>
          <w:b/>
          <w:color w:val="000000" w:themeColor="text1"/>
          <w:sz w:val="24"/>
          <w:szCs w:val="18"/>
        </w:rPr>
      </w:pPr>
    </w:p>
    <w:p w:rsidR="00FD548D" w:rsidRDefault="00392F48">
      <w:pPr>
        <w:pStyle w:val="BodyTextIndent2"/>
        <w:ind w:left="0" w:firstLine="720"/>
      </w:pPr>
      <w:r>
        <w:t>If a dollar bill appears to be counterfeit or suspicious, immediately contact the Office</w:t>
      </w:r>
      <w:r w:rsidR="00FD548D">
        <w:t>s</w:t>
      </w:r>
      <w:r>
        <w:t xml:space="preserve"> of Business Services</w:t>
      </w:r>
      <w:r w:rsidR="00FD548D">
        <w:t>,</w:t>
      </w:r>
      <w:r>
        <w:t xml:space="preserve"> Internal Audit</w:t>
      </w:r>
      <w:r w:rsidR="00FD548D">
        <w:t>, and Safety and Loss Control, and the school’s Resource Officer/Police Department</w:t>
      </w:r>
      <w:r>
        <w:t xml:space="preserve"> for further directions.</w:t>
      </w:r>
    </w:p>
    <w:p w:rsidR="00FD548D" w:rsidRDefault="00FD548D">
      <w:pPr>
        <w:pStyle w:val="BodyTextIndent2"/>
        <w:ind w:left="0" w:firstLine="720"/>
      </w:pPr>
    </w:p>
    <w:p w:rsidR="00FD548D" w:rsidRPr="002C6B41" w:rsidRDefault="00FD548D" w:rsidP="00FD548D">
      <w:pPr>
        <w:pStyle w:val="BodyTextIndent2"/>
        <w:ind w:left="1080" w:hanging="360"/>
        <w:rPr>
          <w:i/>
          <w:color w:val="0000FF"/>
          <w:u w:val="single"/>
        </w:rPr>
      </w:pPr>
      <w:r>
        <w:rPr>
          <w:i/>
          <w:color w:val="0000FF"/>
          <w:u w:val="single"/>
        </w:rPr>
        <w:t xml:space="preserve">See </w:t>
      </w:r>
      <w:r w:rsidRPr="002C6B41">
        <w:rPr>
          <w:i/>
          <w:color w:val="0000FF"/>
          <w:u w:val="single"/>
        </w:rPr>
        <w:t xml:space="preserve">Section </w:t>
      </w:r>
      <w:r w:rsidR="00676A39">
        <w:rPr>
          <w:i/>
          <w:color w:val="0000FF"/>
          <w:u w:val="single"/>
        </w:rPr>
        <w:t>22.1</w:t>
      </w:r>
      <w:r w:rsidR="0095233E">
        <w:rPr>
          <w:i/>
          <w:color w:val="0000FF"/>
          <w:u w:val="single"/>
        </w:rPr>
        <w:t>5</w:t>
      </w:r>
      <w:r w:rsidRPr="002C6B41">
        <w:rPr>
          <w:i/>
          <w:color w:val="0000FF"/>
          <w:u w:val="single"/>
        </w:rPr>
        <w:t xml:space="preserve"> – </w:t>
      </w:r>
      <w:r w:rsidR="00676A39">
        <w:rPr>
          <w:i/>
          <w:color w:val="0000FF"/>
          <w:u w:val="single"/>
        </w:rPr>
        <w:t>Risk Management</w:t>
      </w:r>
      <w:r w:rsidRPr="002C6B41">
        <w:rPr>
          <w:i/>
          <w:color w:val="0000FF"/>
          <w:u w:val="single"/>
        </w:rPr>
        <w:t xml:space="preserve"> (Schools </w:t>
      </w:r>
      <w:r w:rsidR="00676A39">
        <w:rPr>
          <w:i/>
          <w:color w:val="0000FF"/>
          <w:u w:val="single"/>
        </w:rPr>
        <w:t xml:space="preserve">and Central Offices </w:t>
      </w:r>
      <w:r w:rsidRPr="002C6B41">
        <w:rPr>
          <w:i/>
          <w:color w:val="0000FF"/>
          <w:u w:val="single"/>
        </w:rPr>
        <w:t xml:space="preserve">– </w:t>
      </w:r>
      <w:r w:rsidR="00676A39">
        <w:rPr>
          <w:i/>
          <w:color w:val="0000FF"/>
          <w:u w:val="single"/>
        </w:rPr>
        <w:t>Counterfeit Dollar Bill Detection) for further information.</w:t>
      </w:r>
    </w:p>
    <w:p w:rsidR="00392F48" w:rsidRDefault="00392F48">
      <w:pPr>
        <w:pStyle w:val="BodyTextIndent2"/>
        <w:ind w:left="0" w:firstLine="720"/>
      </w:pPr>
    </w:p>
    <w:p w:rsidR="00392F48" w:rsidRDefault="00392F48">
      <w:pPr>
        <w:pStyle w:val="BodyTextIndent2"/>
        <w:keepNext/>
        <w:ind w:left="0" w:firstLine="0"/>
      </w:pPr>
      <w:r>
        <w:rPr>
          <w:sz w:val="28"/>
          <w:szCs w:val="28"/>
        </w:rPr>
        <w:t>9.3</w:t>
      </w:r>
      <w:r w:rsidR="00002A70">
        <w:rPr>
          <w:sz w:val="28"/>
          <w:szCs w:val="28"/>
        </w:rPr>
        <w:t>6</w:t>
      </w:r>
      <w:r>
        <w:rPr>
          <w:sz w:val="28"/>
          <w:szCs w:val="28"/>
        </w:rPr>
        <w:t xml:space="preserve">  </w:t>
      </w:r>
      <w:r>
        <w:rPr>
          <w:u w:val="single"/>
        </w:rPr>
        <w:t>BOTTLED DRINKS VENDING CONTRACT</w:t>
      </w:r>
    </w:p>
    <w:p w:rsidR="00392F48" w:rsidRDefault="00392F48">
      <w:pPr>
        <w:pStyle w:val="BodyTextIndent2"/>
        <w:keepNext/>
        <w:ind w:left="0" w:firstLine="0"/>
      </w:pPr>
    </w:p>
    <w:p w:rsidR="00392F48" w:rsidRDefault="00392F48" w:rsidP="004322CB">
      <w:pPr>
        <w:pStyle w:val="BodyTextIndent2"/>
        <w:ind w:left="0" w:firstLine="720"/>
      </w:pPr>
      <w:r>
        <w:t xml:space="preserve">The School Division has entered into a long-term exclusive bottled drinks vending contract.  Unless the school(s) received approval during the bottled drinks vending RFP process to turn-off the vending machines (and, hence, incur a substantial allocation reduction) during instructional time (e.g., middle schools), each school and central office </w:t>
      </w:r>
      <w:r>
        <w:lastRenderedPageBreak/>
        <w:t xml:space="preserve">building location receives an allocation (including scholarship funds for the high schools) from the generated commissions, and benefits from </w:t>
      </w:r>
      <w:r>
        <w:rPr>
          <w:u w:val="single"/>
        </w:rPr>
        <w:t>not</w:t>
      </w:r>
      <w:r>
        <w:t xml:space="preserve"> handling the vending operations and related business activities and transactions.  In order to continue this exclusive vending contract, the following are required:</w:t>
      </w:r>
    </w:p>
    <w:p w:rsidR="00392F48" w:rsidRDefault="00392F48">
      <w:pPr>
        <w:pStyle w:val="BodyTextIndent2"/>
      </w:pPr>
    </w:p>
    <w:p w:rsidR="00392F48" w:rsidRDefault="00392F48">
      <w:pPr>
        <w:pStyle w:val="BodyTextIndent2"/>
        <w:numPr>
          <w:ilvl w:val="0"/>
          <w:numId w:val="24"/>
        </w:numPr>
      </w:pPr>
      <w:r>
        <w:t xml:space="preserve">The vending machines must remain on at all times (unless pre-approved as presented above to turn-off vending machines during instructional time), except during the breakfast/lunch period(s) as mandated by the USDA, Code of Virginia, as amended, and/or other authoritative mandates </w:t>
      </w:r>
    </w:p>
    <w:p w:rsidR="00392F48" w:rsidRDefault="00392F48">
      <w:pPr>
        <w:pStyle w:val="BodyTextIndent2"/>
        <w:ind w:left="720" w:firstLine="0"/>
      </w:pPr>
    </w:p>
    <w:p w:rsidR="00392F48" w:rsidRDefault="00392F48">
      <w:pPr>
        <w:pStyle w:val="BodyTextIndent2"/>
        <w:numPr>
          <w:ilvl w:val="0"/>
          <w:numId w:val="24"/>
        </w:numPr>
      </w:pPr>
      <w:r w:rsidRPr="001B12ED">
        <w:rPr>
          <w:u w:val="single"/>
        </w:rPr>
        <w:t>No</w:t>
      </w:r>
      <w:r>
        <w:t xml:space="preserve"> drink prohibition signs or similar signs are permitted.  However, the principal can by other communication means prohibit drinks in the classroom (e.g., computer labs)</w:t>
      </w:r>
    </w:p>
    <w:p w:rsidR="00392F48" w:rsidRDefault="00392F48">
      <w:pPr>
        <w:pStyle w:val="BodyTextIndent2"/>
        <w:ind w:left="720" w:firstLine="0"/>
      </w:pPr>
    </w:p>
    <w:p w:rsidR="00392F48" w:rsidRDefault="00392F48">
      <w:pPr>
        <w:pStyle w:val="BodyTextIndent2"/>
        <w:numPr>
          <w:ilvl w:val="0"/>
          <w:numId w:val="24"/>
        </w:numPr>
      </w:pPr>
      <w:r>
        <w:t xml:space="preserve">Separate sales of products from the current bottled drinks vending contract, in direct competition with the bottled drinks vending machines, are </w:t>
      </w:r>
      <w:r>
        <w:rPr>
          <w:u w:val="single"/>
        </w:rPr>
        <w:t>not</w:t>
      </w:r>
      <w:r>
        <w:t xml:space="preserve"> permitted by school groups or School Board employees (e.g., clubs, Student Activity Coordinator) during normal school or central office hours. Separate sales of products from the current bottled drinks vending contract are only permitted after school hours for special after-school events (e.g., dances, athletic games)</w:t>
      </w:r>
    </w:p>
    <w:p w:rsidR="00392F48" w:rsidRDefault="00392F48">
      <w:pPr>
        <w:pStyle w:val="BodyTextIndent2"/>
        <w:ind w:left="0" w:firstLine="0"/>
      </w:pPr>
    </w:p>
    <w:p w:rsidR="00392F48" w:rsidRDefault="00392F48">
      <w:pPr>
        <w:pStyle w:val="BodyTextIndent2"/>
        <w:numPr>
          <w:ilvl w:val="0"/>
          <w:numId w:val="24"/>
        </w:numPr>
      </w:pPr>
      <w:r>
        <w:t xml:space="preserve">The principal and central office administrator must reasonably cooperate and accommodate new vending machines and/or the relocation of existing vending machines (School Plant will provide the required new electrical outlets and/or upgrades…the school or central office will </w:t>
      </w:r>
      <w:r>
        <w:rPr>
          <w:u w:val="single"/>
        </w:rPr>
        <w:t>not</w:t>
      </w:r>
      <w:r>
        <w:t xml:space="preserve"> be responsible for the cost thereof)</w:t>
      </w:r>
    </w:p>
    <w:p w:rsidR="00392F48" w:rsidRDefault="00392F48">
      <w:pPr>
        <w:pStyle w:val="BodyTextIndent2"/>
        <w:ind w:left="0" w:firstLine="0"/>
      </w:pPr>
    </w:p>
    <w:p w:rsidR="00392F48" w:rsidRDefault="00392F48">
      <w:pPr>
        <w:pStyle w:val="BodyTextIndent2"/>
        <w:numPr>
          <w:ilvl w:val="0"/>
          <w:numId w:val="24"/>
        </w:numPr>
      </w:pPr>
      <w:r>
        <w:t>Only products from the current bottled drinks vending contract may be sold or used by the school or central office, External Parent Organizations (e.g., PTAs, Band Parents Associations, Athletic Booster Clubs), and applicants (approved external organizations and citizens) using school facilities</w:t>
      </w:r>
    </w:p>
    <w:p w:rsidR="00392F48" w:rsidRDefault="00392F48">
      <w:pPr>
        <w:pStyle w:val="BodyTextIndent2"/>
        <w:ind w:left="0" w:firstLine="0"/>
      </w:pPr>
    </w:p>
    <w:p w:rsidR="00392F48" w:rsidRDefault="00392F48">
      <w:pPr>
        <w:pStyle w:val="BodyTextIndent2"/>
        <w:numPr>
          <w:ilvl w:val="0"/>
          <w:numId w:val="24"/>
        </w:numPr>
      </w:pPr>
      <w:r>
        <w:t>Each External Parent Organization must establish their own separate account with the bottled drinks vending contract company to order their products</w:t>
      </w:r>
    </w:p>
    <w:p w:rsidR="00392F48" w:rsidRDefault="00392F48">
      <w:pPr>
        <w:pStyle w:val="BodyTextIndent2"/>
        <w:ind w:left="0" w:firstLine="0"/>
      </w:pPr>
    </w:p>
    <w:p w:rsidR="00392F48" w:rsidRDefault="00392F48">
      <w:pPr>
        <w:pStyle w:val="BodyTextIndent2"/>
        <w:numPr>
          <w:ilvl w:val="0"/>
          <w:numId w:val="24"/>
        </w:numPr>
      </w:pPr>
      <w:r>
        <w:t>A school or central office can</w:t>
      </w:r>
      <w:r>
        <w:rPr>
          <w:u w:val="single"/>
        </w:rPr>
        <w:t>not</w:t>
      </w:r>
      <w:r>
        <w:t xml:space="preserve"> execute a separate agreement with the bottled drinks vending contract vendor or any other bottled drinks vending vendor</w:t>
      </w:r>
    </w:p>
    <w:p w:rsidR="00392F48" w:rsidRDefault="00392F48" w:rsidP="00A20A4B">
      <w:pPr>
        <w:pStyle w:val="BodyTextIndent2"/>
        <w:ind w:left="0" w:firstLine="0"/>
      </w:pPr>
    </w:p>
    <w:p w:rsidR="00392F48" w:rsidRDefault="00392F48">
      <w:pPr>
        <w:pStyle w:val="BodyTextIndent2"/>
        <w:numPr>
          <w:ilvl w:val="0"/>
          <w:numId w:val="24"/>
        </w:numPr>
      </w:pPr>
      <w:r>
        <w:lastRenderedPageBreak/>
        <w:t>A school can</w:t>
      </w:r>
      <w:r w:rsidRPr="00A20A4B">
        <w:rPr>
          <w:u w:val="single"/>
        </w:rPr>
        <w:t>not</w:t>
      </w:r>
      <w:r>
        <w:t xml:space="preserve"> request donations, giveaways, fundraising/rewards programs, and similar items and actions from the bottled drinks vending contract vendor or any other bottled drinks vending vendor</w:t>
      </w:r>
    </w:p>
    <w:p w:rsidR="00392F48" w:rsidRDefault="00392F48">
      <w:pPr>
        <w:pStyle w:val="BodyTextIndent2"/>
        <w:ind w:left="0" w:firstLine="0"/>
      </w:pPr>
    </w:p>
    <w:p w:rsidR="00392F48" w:rsidRDefault="00392F48">
      <w:pPr>
        <w:pStyle w:val="BodyTextIndent2"/>
        <w:numPr>
          <w:ilvl w:val="0"/>
          <w:numId w:val="24"/>
        </w:numPr>
      </w:pPr>
      <w:r>
        <w:t xml:space="preserve">Competitors’ Logo on scoreboards and similar locations are </w:t>
      </w:r>
      <w:r>
        <w:rPr>
          <w:u w:val="single"/>
        </w:rPr>
        <w:t>not</w:t>
      </w:r>
      <w:r>
        <w:t xml:space="preserve"> permitted.</w:t>
      </w:r>
    </w:p>
    <w:p w:rsidR="00392F48" w:rsidRDefault="00392F48">
      <w:pPr>
        <w:pStyle w:val="BodyTextIndent2"/>
        <w:keepNext/>
        <w:ind w:left="0" w:firstLine="0"/>
        <w:rPr>
          <w:u w:val="single"/>
        </w:rPr>
      </w:pPr>
    </w:p>
    <w:p w:rsidR="00392F48" w:rsidRDefault="00392F48" w:rsidP="00472383">
      <w:pPr>
        <w:pStyle w:val="BodyTextIndent2"/>
        <w:keepNext/>
        <w:ind w:left="0" w:firstLine="0"/>
        <w:rPr>
          <w:color w:val="000000"/>
        </w:rPr>
      </w:pPr>
      <w:r>
        <w:rPr>
          <w:color w:val="000000"/>
          <w:sz w:val="28"/>
          <w:szCs w:val="28"/>
        </w:rPr>
        <w:t>9.3</w:t>
      </w:r>
      <w:r w:rsidR="00002A70">
        <w:rPr>
          <w:color w:val="000000"/>
          <w:sz w:val="28"/>
          <w:szCs w:val="28"/>
        </w:rPr>
        <w:t>7</w:t>
      </w:r>
      <w:r>
        <w:rPr>
          <w:color w:val="000000"/>
          <w:sz w:val="28"/>
          <w:szCs w:val="28"/>
        </w:rPr>
        <w:t xml:space="preserve">  </w:t>
      </w:r>
      <w:r>
        <w:rPr>
          <w:color w:val="000000"/>
          <w:u w:val="single"/>
        </w:rPr>
        <w:t>FOOD/BEVERAGE AND VENDING SALES</w:t>
      </w:r>
    </w:p>
    <w:p w:rsidR="00392F48" w:rsidRDefault="00392F48" w:rsidP="00472383">
      <w:pPr>
        <w:pStyle w:val="BodyTextIndent2"/>
        <w:keepNext/>
        <w:ind w:left="0" w:firstLine="720"/>
      </w:pPr>
    </w:p>
    <w:p w:rsidR="00392F48" w:rsidRDefault="00392F48" w:rsidP="00E01417">
      <w:pPr>
        <w:pStyle w:val="BodyTextIndent2"/>
        <w:ind w:left="0" w:firstLine="720"/>
      </w:pPr>
      <w:r>
        <w:t xml:space="preserve">Food and beverage sales are permitted (e.g., concessions, supply store, bake sales, fundraisers) at the schools and central offices at the discretion of the applicable administrator (e.g., Principal, Director) and in compliance with current authoritative mandates (e.g., health department regulations).  However, food and beverage sales are </w:t>
      </w:r>
      <w:r>
        <w:rPr>
          <w:u w:val="single"/>
        </w:rPr>
        <w:t>prohibited</w:t>
      </w:r>
      <w:r>
        <w:t xml:space="preserve"> at the school level during the breakfast/lunch period(s) as mandated by the USDA, Code of Virginia, as amended, and/or other authoritative mandates. </w:t>
      </w:r>
    </w:p>
    <w:p w:rsidR="00392F48" w:rsidRDefault="00392F48" w:rsidP="00E01417">
      <w:pPr>
        <w:pStyle w:val="BodyTextIndent2"/>
        <w:ind w:left="0" w:firstLine="720"/>
      </w:pPr>
    </w:p>
    <w:p w:rsidR="00392F48" w:rsidRPr="00974FBC" w:rsidRDefault="00392F48" w:rsidP="00187E78">
      <w:pPr>
        <w:ind w:firstLine="720"/>
        <w:jc w:val="both"/>
        <w:rPr>
          <w:b/>
          <w:color w:val="000000"/>
          <w:sz w:val="24"/>
          <w:szCs w:val="24"/>
        </w:rPr>
      </w:pPr>
      <w:r w:rsidRPr="00974FBC">
        <w:rPr>
          <w:b/>
          <w:color w:val="000000"/>
          <w:sz w:val="24"/>
          <w:szCs w:val="24"/>
        </w:rPr>
        <w:t xml:space="preserve">Vending machines (e.g., snacks) are permitted subject to the above mandates and prohibitions for food and beverage sales.  Full-service vending is recommended; however, if self-service is the only option, then the segregation of duties (e.g., the employee that stocks the machine must </w:t>
      </w:r>
      <w:r w:rsidRPr="00974FBC">
        <w:rPr>
          <w:b/>
          <w:color w:val="000000"/>
          <w:sz w:val="24"/>
          <w:szCs w:val="24"/>
          <w:u w:val="single"/>
        </w:rPr>
        <w:t>not</w:t>
      </w:r>
      <w:r w:rsidRPr="00974FBC">
        <w:rPr>
          <w:b/>
          <w:color w:val="000000"/>
          <w:sz w:val="24"/>
          <w:szCs w:val="24"/>
        </w:rPr>
        <w:t xml:space="preserve"> be the same person that collects the money from the machine) is critical.  A segregation of duties scenario (example), in general, is as follows (</w:t>
      </w:r>
      <w:r w:rsidRPr="00974FBC">
        <w:rPr>
          <w:b/>
          <w:color w:val="000000"/>
          <w:sz w:val="24"/>
          <w:szCs w:val="24"/>
          <w:u w:val="single"/>
        </w:rPr>
        <w:t>not</w:t>
      </w:r>
      <w:r w:rsidRPr="00974FBC">
        <w:rPr>
          <w:b/>
          <w:color w:val="000000"/>
          <w:sz w:val="24"/>
          <w:szCs w:val="24"/>
        </w:rPr>
        <w:t xml:space="preserve"> all-inclusive):</w:t>
      </w:r>
    </w:p>
    <w:p w:rsidR="00392F48" w:rsidRPr="00974FBC" w:rsidRDefault="00392F48" w:rsidP="00187E78">
      <w:pPr>
        <w:jc w:val="both"/>
        <w:rPr>
          <w:b/>
          <w:color w:val="000000"/>
          <w:sz w:val="24"/>
          <w:szCs w:val="24"/>
        </w:rPr>
      </w:pPr>
    </w:p>
    <w:p w:rsidR="00392F48" w:rsidRPr="00974FBC" w:rsidRDefault="00392F48" w:rsidP="007E240F">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A</w:t>
      </w:r>
      <w:r w:rsidRPr="00974FBC">
        <w:rPr>
          <w:b/>
          <w:color w:val="000000"/>
          <w:sz w:val="24"/>
          <w:szCs w:val="24"/>
        </w:rPr>
        <w:t xml:space="preserve"> seeks pre-approval from the Principal, in writing, to buy items for the machine</w:t>
      </w:r>
    </w:p>
    <w:p w:rsidR="00392F48" w:rsidRPr="00974FBC" w:rsidRDefault="00392F48" w:rsidP="007E240F">
      <w:pPr>
        <w:ind w:left="1170" w:hanging="450"/>
        <w:jc w:val="both"/>
        <w:rPr>
          <w:b/>
          <w:color w:val="000000"/>
          <w:sz w:val="24"/>
          <w:szCs w:val="24"/>
        </w:rPr>
      </w:pPr>
    </w:p>
    <w:p w:rsidR="00392F48" w:rsidRPr="00974FBC" w:rsidRDefault="00392F48" w:rsidP="007E240F">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B</w:t>
      </w:r>
      <w:r w:rsidRPr="00974FBC">
        <w:rPr>
          <w:b/>
          <w:color w:val="000000"/>
          <w:sz w:val="24"/>
          <w:szCs w:val="24"/>
        </w:rPr>
        <w:t xml:space="preserve"> verifies what was bought by Employee </w:t>
      </w:r>
      <w:r w:rsidRPr="00974FBC">
        <w:rPr>
          <w:b/>
          <w:bCs/>
          <w:color w:val="000000"/>
          <w:sz w:val="24"/>
          <w:szCs w:val="24"/>
        </w:rPr>
        <w:t>A</w:t>
      </w:r>
      <w:r w:rsidRPr="00974FBC">
        <w:rPr>
          <w:b/>
          <w:color w:val="000000"/>
          <w:sz w:val="24"/>
          <w:szCs w:val="24"/>
        </w:rPr>
        <w:t xml:space="preserve"> and stocks the machine with Employee </w:t>
      </w:r>
      <w:r w:rsidRPr="00974FBC">
        <w:rPr>
          <w:b/>
          <w:bCs/>
          <w:color w:val="000000"/>
          <w:sz w:val="24"/>
          <w:szCs w:val="24"/>
        </w:rPr>
        <w:t>A</w:t>
      </w:r>
      <w:r w:rsidRPr="00974FBC">
        <w:rPr>
          <w:b/>
          <w:color w:val="000000"/>
          <w:sz w:val="24"/>
          <w:szCs w:val="24"/>
        </w:rPr>
        <w:t xml:space="preserve"> (accessible by machine key #1 assigned to Employee </w:t>
      </w:r>
      <w:r w:rsidRPr="00974FBC">
        <w:rPr>
          <w:b/>
          <w:bCs/>
          <w:color w:val="000000"/>
          <w:sz w:val="24"/>
          <w:szCs w:val="24"/>
        </w:rPr>
        <w:t>B</w:t>
      </w:r>
      <w:r w:rsidRPr="00974FBC">
        <w:rPr>
          <w:b/>
          <w:color w:val="000000"/>
          <w:sz w:val="24"/>
          <w:szCs w:val="24"/>
        </w:rPr>
        <w:t xml:space="preserve">) and stores the unstocked items in location X with Employee </w:t>
      </w:r>
      <w:r w:rsidRPr="00974FBC">
        <w:rPr>
          <w:b/>
          <w:bCs/>
          <w:color w:val="000000"/>
          <w:sz w:val="24"/>
          <w:szCs w:val="24"/>
        </w:rPr>
        <w:t>A</w:t>
      </w:r>
      <w:r w:rsidRPr="00974FBC">
        <w:rPr>
          <w:b/>
          <w:color w:val="000000"/>
          <w:sz w:val="24"/>
          <w:szCs w:val="24"/>
        </w:rPr>
        <w:t xml:space="preserve"> (accessible by location key X assigned to Employee </w:t>
      </w:r>
      <w:r w:rsidRPr="00974FBC">
        <w:rPr>
          <w:b/>
          <w:bCs/>
          <w:color w:val="000000"/>
          <w:sz w:val="24"/>
          <w:szCs w:val="24"/>
        </w:rPr>
        <w:t>B</w:t>
      </w:r>
      <w:r w:rsidRPr="00974FBC">
        <w:rPr>
          <w:b/>
          <w:color w:val="000000"/>
          <w:sz w:val="24"/>
          <w:szCs w:val="24"/>
        </w:rPr>
        <w:t>)</w:t>
      </w:r>
    </w:p>
    <w:p w:rsidR="00392F48" w:rsidRPr="00974FBC" w:rsidRDefault="00392F48" w:rsidP="007E240F">
      <w:pPr>
        <w:ind w:left="1170" w:hanging="450"/>
        <w:jc w:val="both"/>
        <w:rPr>
          <w:b/>
          <w:color w:val="000000"/>
          <w:sz w:val="24"/>
          <w:szCs w:val="24"/>
        </w:rPr>
      </w:pPr>
    </w:p>
    <w:p w:rsidR="00392F48" w:rsidRPr="00974FBC" w:rsidRDefault="00392F48" w:rsidP="007E240F">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A</w:t>
      </w:r>
      <w:r w:rsidRPr="00974FBC">
        <w:rPr>
          <w:b/>
          <w:color w:val="000000"/>
          <w:sz w:val="24"/>
          <w:szCs w:val="24"/>
        </w:rPr>
        <w:t xml:space="preserve"> and </w:t>
      </w:r>
      <w:r w:rsidRPr="00974FBC">
        <w:rPr>
          <w:b/>
          <w:bCs/>
          <w:color w:val="000000"/>
          <w:sz w:val="24"/>
          <w:szCs w:val="24"/>
        </w:rPr>
        <w:t>B</w:t>
      </w:r>
      <w:r w:rsidRPr="00974FBC">
        <w:rPr>
          <w:b/>
          <w:color w:val="000000"/>
          <w:sz w:val="24"/>
          <w:szCs w:val="24"/>
        </w:rPr>
        <w:t xml:space="preserve"> sign-off on items bought, stocked, and stored</w:t>
      </w:r>
    </w:p>
    <w:p w:rsidR="00392F48" w:rsidRPr="00974FBC" w:rsidRDefault="00392F48" w:rsidP="007E240F">
      <w:pPr>
        <w:ind w:left="1170" w:hanging="450"/>
        <w:jc w:val="both"/>
        <w:rPr>
          <w:b/>
          <w:color w:val="000000"/>
          <w:sz w:val="24"/>
          <w:szCs w:val="24"/>
        </w:rPr>
      </w:pPr>
    </w:p>
    <w:p w:rsidR="00392F48" w:rsidRPr="00974FBC" w:rsidRDefault="00392F48" w:rsidP="007E240F">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C</w:t>
      </w:r>
      <w:r w:rsidRPr="00974FBC">
        <w:rPr>
          <w:b/>
          <w:color w:val="000000"/>
          <w:sz w:val="24"/>
          <w:szCs w:val="24"/>
        </w:rPr>
        <w:t xml:space="preserve"> collects the money from the machine and counts the money with Employee </w:t>
      </w:r>
      <w:r w:rsidRPr="00974FBC">
        <w:rPr>
          <w:b/>
          <w:bCs/>
          <w:color w:val="000000"/>
          <w:sz w:val="24"/>
          <w:szCs w:val="24"/>
        </w:rPr>
        <w:t>D</w:t>
      </w:r>
      <w:r w:rsidRPr="00974FBC">
        <w:rPr>
          <w:b/>
          <w:color w:val="000000"/>
          <w:sz w:val="24"/>
          <w:szCs w:val="24"/>
        </w:rPr>
        <w:t xml:space="preserve"> (separate machine compartment accessible by machine key #2 assigned to Employee </w:t>
      </w:r>
      <w:r w:rsidRPr="00974FBC">
        <w:rPr>
          <w:b/>
          <w:bCs/>
          <w:color w:val="000000"/>
          <w:sz w:val="24"/>
          <w:szCs w:val="24"/>
        </w:rPr>
        <w:t>C</w:t>
      </w:r>
      <w:r w:rsidRPr="00974FBC">
        <w:rPr>
          <w:b/>
          <w:color w:val="000000"/>
          <w:sz w:val="24"/>
          <w:szCs w:val="24"/>
        </w:rPr>
        <w:t>)</w:t>
      </w:r>
    </w:p>
    <w:p w:rsidR="00392F48" w:rsidRPr="00974FBC" w:rsidRDefault="00392F48" w:rsidP="007E240F">
      <w:pPr>
        <w:ind w:left="1170" w:hanging="450"/>
        <w:jc w:val="both"/>
        <w:rPr>
          <w:b/>
          <w:color w:val="000000"/>
          <w:sz w:val="24"/>
          <w:szCs w:val="24"/>
        </w:rPr>
      </w:pPr>
    </w:p>
    <w:p w:rsidR="00392F48" w:rsidRPr="00974FBC" w:rsidRDefault="00392F48" w:rsidP="007E240F">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C</w:t>
      </w:r>
      <w:r w:rsidRPr="00974FBC">
        <w:rPr>
          <w:b/>
          <w:color w:val="000000"/>
          <w:sz w:val="24"/>
          <w:szCs w:val="24"/>
        </w:rPr>
        <w:t xml:space="preserve"> and </w:t>
      </w:r>
      <w:r w:rsidRPr="00974FBC">
        <w:rPr>
          <w:b/>
          <w:bCs/>
          <w:color w:val="000000"/>
          <w:sz w:val="24"/>
          <w:szCs w:val="24"/>
        </w:rPr>
        <w:t>D</w:t>
      </w:r>
      <w:r w:rsidRPr="00974FBC">
        <w:rPr>
          <w:b/>
          <w:color w:val="000000"/>
          <w:sz w:val="24"/>
          <w:szCs w:val="24"/>
        </w:rPr>
        <w:t xml:space="preserve"> sign-off on the total money collected and Employee </w:t>
      </w:r>
      <w:r w:rsidRPr="00974FBC">
        <w:rPr>
          <w:b/>
          <w:bCs/>
          <w:color w:val="000000"/>
          <w:sz w:val="24"/>
          <w:szCs w:val="24"/>
        </w:rPr>
        <w:t>C</w:t>
      </w:r>
      <w:r w:rsidRPr="00974FBC">
        <w:rPr>
          <w:b/>
          <w:color w:val="000000"/>
          <w:sz w:val="24"/>
          <w:szCs w:val="24"/>
        </w:rPr>
        <w:t xml:space="preserve"> delivers via a Transmittal Envelope the money collected to the Bookkeeper</w:t>
      </w:r>
    </w:p>
    <w:p w:rsidR="00392F48" w:rsidRPr="00974FBC" w:rsidRDefault="00392F48" w:rsidP="007E240F">
      <w:pPr>
        <w:ind w:left="1170" w:hanging="450"/>
        <w:jc w:val="both"/>
        <w:rPr>
          <w:b/>
          <w:color w:val="000000"/>
          <w:sz w:val="24"/>
          <w:szCs w:val="24"/>
        </w:rPr>
      </w:pPr>
    </w:p>
    <w:p w:rsidR="00392F48" w:rsidRPr="00974FBC" w:rsidRDefault="00392F48" w:rsidP="007E240F">
      <w:pPr>
        <w:ind w:left="1170" w:hanging="450"/>
        <w:jc w:val="both"/>
        <w:rPr>
          <w:b/>
          <w:color w:val="000000"/>
          <w:sz w:val="24"/>
          <w:szCs w:val="24"/>
        </w:rPr>
      </w:pPr>
      <w:r w:rsidRPr="00974FBC">
        <w:rPr>
          <w:b/>
          <w:bCs/>
          <w:color w:val="000000"/>
          <w:sz w:val="24"/>
          <w:szCs w:val="24"/>
        </w:rPr>
        <w:t>&gt;&gt;&gt;</w:t>
      </w:r>
      <w:r w:rsidRPr="00974FBC">
        <w:rPr>
          <w:b/>
          <w:color w:val="000000"/>
          <w:sz w:val="24"/>
          <w:szCs w:val="24"/>
        </w:rPr>
        <w:t xml:space="preserve">Employee </w:t>
      </w:r>
      <w:r w:rsidRPr="00974FBC">
        <w:rPr>
          <w:b/>
          <w:bCs/>
          <w:color w:val="000000"/>
          <w:sz w:val="24"/>
          <w:szCs w:val="24"/>
        </w:rPr>
        <w:t>E</w:t>
      </w:r>
      <w:r w:rsidRPr="00974FBC">
        <w:rPr>
          <w:b/>
          <w:color w:val="000000"/>
          <w:sz w:val="24"/>
          <w:szCs w:val="24"/>
        </w:rPr>
        <w:t xml:space="preserve"> conducts quarterly inventories of the stocked (accessible by machine key #1 assigned to Employee </w:t>
      </w:r>
      <w:r w:rsidRPr="00974FBC">
        <w:rPr>
          <w:b/>
          <w:bCs/>
          <w:color w:val="000000"/>
          <w:sz w:val="24"/>
          <w:szCs w:val="24"/>
        </w:rPr>
        <w:t>B</w:t>
      </w:r>
      <w:r w:rsidRPr="00974FBC">
        <w:rPr>
          <w:b/>
          <w:color w:val="000000"/>
          <w:sz w:val="24"/>
          <w:szCs w:val="24"/>
        </w:rPr>
        <w:t xml:space="preserve">) and unstocked items on hand (location X accessible by location key X assigned to Employee </w:t>
      </w:r>
      <w:r w:rsidRPr="00974FBC">
        <w:rPr>
          <w:b/>
          <w:bCs/>
          <w:color w:val="000000"/>
          <w:sz w:val="24"/>
          <w:szCs w:val="24"/>
        </w:rPr>
        <w:t>B</w:t>
      </w:r>
      <w:r w:rsidRPr="00974FBC">
        <w:rPr>
          <w:b/>
          <w:color w:val="000000"/>
          <w:sz w:val="24"/>
          <w:szCs w:val="24"/>
        </w:rPr>
        <w:t>)</w:t>
      </w:r>
    </w:p>
    <w:p w:rsidR="00392F48" w:rsidRPr="00974FBC" w:rsidRDefault="00392F48" w:rsidP="00E01417">
      <w:pPr>
        <w:pStyle w:val="BodyTextIndent2"/>
        <w:ind w:left="0" w:firstLine="720"/>
        <w:rPr>
          <w:color w:val="000000"/>
        </w:rPr>
      </w:pPr>
    </w:p>
    <w:p w:rsidR="00392F48" w:rsidRDefault="00392F48" w:rsidP="00E01417">
      <w:pPr>
        <w:pStyle w:val="BodyTextIndent2"/>
        <w:ind w:left="0" w:firstLine="720"/>
        <w:rPr>
          <w:i/>
        </w:rPr>
      </w:pPr>
      <w:r>
        <w:rPr>
          <w:i/>
        </w:rPr>
        <w:t>See the following for further information:</w:t>
      </w:r>
    </w:p>
    <w:p w:rsidR="00392F48" w:rsidRDefault="00392F48" w:rsidP="00E01417">
      <w:pPr>
        <w:pStyle w:val="BodyTextIndent2"/>
        <w:ind w:left="0" w:firstLine="720"/>
        <w:rPr>
          <w:i/>
        </w:rPr>
      </w:pPr>
    </w:p>
    <w:p w:rsidR="00392F48" w:rsidRPr="00E049C5" w:rsidRDefault="00392F48" w:rsidP="00B64199">
      <w:pPr>
        <w:pStyle w:val="BodyTextIndent2"/>
        <w:ind w:hanging="360"/>
        <w:rPr>
          <w:i/>
          <w:color w:val="0000FF"/>
          <w:u w:val="single"/>
        </w:rPr>
      </w:pPr>
      <w:r w:rsidRPr="00E049C5">
        <w:rPr>
          <w:i/>
          <w:color w:val="0000FF"/>
          <w:u w:val="single"/>
        </w:rPr>
        <w:t>Bottled Drinks Vending Contract (Section 9.3</w:t>
      </w:r>
      <w:r w:rsidR="00356EA8">
        <w:rPr>
          <w:i/>
          <w:color w:val="0000FF"/>
          <w:u w:val="single"/>
        </w:rPr>
        <w:t>6</w:t>
      </w:r>
      <w:r w:rsidRPr="00E049C5">
        <w:rPr>
          <w:i/>
          <w:color w:val="0000FF"/>
          <w:u w:val="single"/>
        </w:rPr>
        <w:t>) above</w:t>
      </w:r>
    </w:p>
    <w:p w:rsidR="00392F48" w:rsidRDefault="00392F48" w:rsidP="00B64199">
      <w:pPr>
        <w:pStyle w:val="BodyTextIndent2"/>
        <w:ind w:hanging="360"/>
        <w:rPr>
          <w:i/>
        </w:rPr>
      </w:pPr>
    </w:p>
    <w:p w:rsidR="00392F48" w:rsidRPr="00E049C5" w:rsidRDefault="00392F48" w:rsidP="00B64199">
      <w:pPr>
        <w:pStyle w:val="BodyTextIndent2"/>
        <w:ind w:hanging="360"/>
        <w:rPr>
          <w:color w:val="0000FF"/>
          <w:u w:val="single"/>
        </w:rPr>
      </w:pPr>
      <w:r w:rsidRPr="00E049C5">
        <w:rPr>
          <w:i/>
          <w:color w:val="0000FF"/>
          <w:u w:val="single"/>
        </w:rPr>
        <w:t>Section 17.7 – Inventories and Capital Assets (Schools – Store/Shop Operated by Multiple Schools)</w:t>
      </w:r>
    </w:p>
    <w:p w:rsidR="00392F48" w:rsidRDefault="00392F48" w:rsidP="00B64199">
      <w:pPr>
        <w:pStyle w:val="BodyTextIndent2"/>
        <w:ind w:hanging="360"/>
        <w:rPr>
          <w:i/>
        </w:rPr>
      </w:pPr>
    </w:p>
    <w:p w:rsidR="00392F48" w:rsidRPr="00E049C5" w:rsidRDefault="00392F48" w:rsidP="00B64199">
      <w:pPr>
        <w:pStyle w:val="BodyTextIndent2"/>
        <w:ind w:hanging="360"/>
        <w:rPr>
          <w:color w:val="0000FF"/>
          <w:u w:val="single"/>
        </w:rPr>
      </w:pPr>
      <w:r w:rsidRPr="00E049C5">
        <w:rPr>
          <w:i/>
          <w:color w:val="0000FF"/>
          <w:u w:val="single"/>
        </w:rPr>
        <w:t>Section 17.10 – Inventories and Capital Assets (Schools and Central Offices – Vending Machines)</w:t>
      </w:r>
    </w:p>
    <w:p w:rsidR="00392F48" w:rsidRDefault="00392F48">
      <w:pPr>
        <w:pStyle w:val="BodyTextIndent2"/>
        <w:keepNext/>
        <w:ind w:left="0" w:firstLine="0"/>
        <w:rPr>
          <w:u w:val="single"/>
        </w:rPr>
      </w:pPr>
    </w:p>
    <w:p w:rsidR="00392F48" w:rsidRDefault="00392F48">
      <w:pPr>
        <w:pStyle w:val="BodyTextIndent2"/>
        <w:keepNext/>
        <w:ind w:left="0" w:firstLine="0"/>
        <w:rPr>
          <w:u w:val="single"/>
        </w:rPr>
      </w:pPr>
      <w:r>
        <w:rPr>
          <w:sz w:val="28"/>
          <w:szCs w:val="28"/>
        </w:rPr>
        <w:t>9.3</w:t>
      </w:r>
      <w:r w:rsidR="00002A70">
        <w:rPr>
          <w:sz w:val="28"/>
          <w:szCs w:val="28"/>
        </w:rPr>
        <w:t>8</w:t>
      </w:r>
      <w:r>
        <w:rPr>
          <w:sz w:val="28"/>
          <w:szCs w:val="28"/>
        </w:rPr>
        <w:t xml:space="preserve">  </w:t>
      </w:r>
      <w:r>
        <w:rPr>
          <w:u w:val="single"/>
        </w:rPr>
        <w:t>DELINQUENT ACCOUNTS</w:t>
      </w:r>
    </w:p>
    <w:p w:rsidR="00392F48" w:rsidRDefault="00392F48">
      <w:pPr>
        <w:pStyle w:val="BodyTextIndent2"/>
        <w:keepNext/>
        <w:ind w:left="0" w:firstLine="0"/>
      </w:pPr>
    </w:p>
    <w:p w:rsidR="00392F48" w:rsidRDefault="00392F48">
      <w:pPr>
        <w:pStyle w:val="BodyTextIndent2"/>
        <w:keepNext/>
        <w:ind w:left="0" w:firstLine="720"/>
      </w:pPr>
      <w:r>
        <w:t>A diligent effort must be made to collect all amounts owed to the school or central office. This includes letters and telephone calls.  At a minimum, the following must be followed:</w:t>
      </w:r>
    </w:p>
    <w:p w:rsidR="00392F48" w:rsidRDefault="00392F48">
      <w:pPr>
        <w:pStyle w:val="BodyTextIndent2"/>
        <w:keepNext/>
        <w:ind w:left="0" w:firstLine="0"/>
      </w:pPr>
    </w:p>
    <w:p w:rsidR="00392F48" w:rsidRDefault="00392F48">
      <w:pPr>
        <w:numPr>
          <w:ilvl w:val="0"/>
          <w:numId w:val="67"/>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 xml:space="preserve">The school or central office must </w:t>
      </w:r>
      <w:r>
        <w:rPr>
          <w:rFonts w:ascii="CG Times" w:hAnsi="CG Times"/>
          <w:b/>
          <w:sz w:val="24"/>
          <w:u w:val="single"/>
        </w:rPr>
        <w:t>not</w:t>
      </w:r>
      <w:r>
        <w:rPr>
          <w:rFonts w:ascii="CG Times" w:hAnsi="CG Times"/>
          <w:b/>
          <w:sz w:val="24"/>
        </w:rPr>
        <w:t xml:space="preserve"> accept additional checks from the delinquent party (e.g., parent, student, vendor) of a non-sufficient funds (NSF) check.</w:t>
      </w:r>
    </w:p>
    <w:p w:rsidR="00392F48" w:rsidRDefault="00392F48">
      <w:pPr>
        <w:tabs>
          <w:tab w:val="left" w:pos="-1080"/>
          <w:tab w:val="left" w:pos="-900"/>
          <w:tab w:val="left" w:pos="-720"/>
        </w:tabs>
        <w:ind w:left="720"/>
        <w:jc w:val="both"/>
        <w:rPr>
          <w:rFonts w:ascii="CG Times" w:hAnsi="CG Times"/>
          <w:b/>
          <w:sz w:val="24"/>
        </w:rPr>
      </w:pPr>
    </w:p>
    <w:p w:rsidR="00392F48" w:rsidRPr="009C1EC2" w:rsidRDefault="00392F48" w:rsidP="009C1EC2">
      <w:pPr>
        <w:tabs>
          <w:tab w:val="left" w:pos="-1080"/>
          <w:tab w:val="left" w:pos="-900"/>
          <w:tab w:val="left" w:pos="-720"/>
        </w:tabs>
        <w:ind w:left="1080"/>
        <w:jc w:val="both"/>
        <w:rPr>
          <w:rFonts w:ascii="CG Times" w:hAnsi="CG Times"/>
          <w:b/>
          <w:i/>
          <w:sz w:val="24"/>
        </w:rPr>
      </w:pPr>
      <w:r w:rsidRPr="009C1EC2">
        <w:rPr>
          <w:rFonts w:ascii="CG Times" w:hAnsi="CG Times"/>
          <w:b/>
          <w:i/>
          <w:sz w:val="24"/>
        </w:rPr>
        <w:t xml:space="preserve">See Acceptable Forms of Money </w:t>
      </w:r>
      <w:r>
        <w:rPr>
          <w:rFonts w:ascii="CG Times" w:hAnsi="CG Times"/>
          <w:b/>
          <w:i/>
          <w:sz w:val="24"/>
        </w:rPr>
        <w:t>(Section 9.3</w:t>
      </w:r>
      <w:r w:rsidR="00356EA8">
        <w:rPr>
          <w:rFonts w:ascii="CG Times" w:hAnsi="CG Times"/>
          <w:b/>
          <w:i/>
          <w:sz w:val="24"/>
        </w:rPr>
        <w:t>4</w:t>
      </w:r>
      <w:r>
        <w:rPr>
          <w:rFonts w:ascii="CG Times" w:hAnsi="CG Times"/>
          <w:b/>
          <w:i/>
          <w:sz w:val="24"/>
        </w:rPr>
        <w:t xml:space="preserve">) </w:t>
      </w:r>
      <w:r w:rsidRPr="009C1EC2">
        <w:rPr>
          <w:rFonts w:ascii="CG Times" w:hAnsi="CG Times"/>
          <w:b/>
          <w:i/>
          <w:sz w:val="24"/>
        </w:rPr>
        <w:t>above for further information.</w:t>
      </w:r>
    </w:p>
    <w:p w:rsidR="00392F48" w:rsidRDefault="00392F48">
      <w:pPr>
        <w:tabs>
          <w:tab w:val="left" w:pos="-1080"/>
          <w:tab w:val="left" w:pos="-900"/>
          <w:tab w:val="left" w:pos="-720"/>
        </w:tabs>
        <w:ind w:left="720"/>
        <w:jc w:val="both"/>
        <w:rPr>
          <w:rFonts w:ascii="CG Times" w:hAnsi="CG Times"/>
          <w:b/>
          <w:sz w:val="24"/>
        </w:rPr>
      </w:pPr>
    </w:p>
    <w:p w:rsidR="00392F48" w:rsidRDefault="00392F48" w:rsidP="00381AE7">
      <w:pPr>
        <w:numPr>
          <w:ilvl w:val="0"/>
          <w:numId w:val="67"/>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 xml:space="preserve">If an NSF check was involved and it’s for the payment of tuition (e.g., Driver’s Education Behind-The-Wheel, Summer School, Dual Enrollment, </w:t>
      </w:r>
      <w:r w:rsidR="00DF0988">
        <w:rPr>
          <w:rFonts w:ascii="CG Times" w:hAnsi="CG Times"/>
          <w:b/>
          <w:sz w:val="24"/>
        </w:rPr>
        <w:t>Renaissance Academy</w:t>
      </w:r>
      <w:r>
        <w:rPr>
          <w:rFonts w:ascii="CG Times" w:hAnsi="CG Times"/>
          <w:b/>
          <w:sz w:val="24"/>
        </w:rPr>
        <w:t>), the student must be dropped immediately from the class for non-payment.</w:t>
      </w:r>
    </w:p>
    <w:p w:rsidR="00392F48" w:rsidRDefault="00392F48">
      <w:pPr>
        <w:jc w:val="both"/>
        <w:rPr>
          <w:rFonts w:ascii="CG Times" w:hAnsi="CG Times"/>
          <w:b/>
          <w:sz w:val="24"/>
        </w:rPr>
      </w:pPr>
    </w:p>
    <w:p w:rsidR="00392F48" w:rsidRDefault="00392F48">
      <w:pPr>
        <w:numPr>
          <w:ilvl w:val="0"/>
          <w:numId w:val="68"/>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Depending on the amount owed to the school or central office and at the discretion of the principal or central administrator, the Office of Business Services may be requested to take action.  A synopsis of the efforts made (e.g., copy of the letter to the delinquent party) to obtain voluntary payment must be included.  A copy of any of the items forwarded to the Office of Business Services must be retained in the school or central office records.</w:t>
      </w:r>
    </w:p>
    <w:p w:rsidR="00392F48" w:rsidRDefault="00392F48">
      <w:pPr>
        <w:ind w:left="1080" w:hanging="360"/>
        <w:jc w:val="both"/>
        <w:rPr>
          <w:rFonts w:ascii="CG Times" w:hAnsi="CG Times"/>
          <w:b/>
          <w:sz w:val="24"/>
        </w:rPr>
      </w:pPr>
    </w:p>
    <w:p w:rsidR="00392F48" w:rsidRDefault="00392F48">
      <w:pPr>
        <w:pStyle w:val="BodyText2"/>
        <w:numPr>
          <w:ilvl w:val="0"/>
          <w:numId w:val="69"/>
        </w:numPr>
        <w:tabs>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080"/>
        </w:tabs>
        <w:ind w:left="1080"/>
        <w:rPr>
          <w:rFonts w:ascii="CG Times" w:hAnsi="CG Times"/>
          <w:b/>
        </w:rPr>
      </w:pPr>
      <w:r>
        <w:rPr>
          <w:rFonts w:ascii="CG Times" w:hAnsi="CG Times"/>
          <w:b/>
        </w:rPr>
        <w:t xml:space="preserve">The Office of Business Services/School Business Division will record the delinquent account information in the City Treasurer’s Office delinquent account database via the </w:t>
      </w:r>
      <w:r w:rsidR="00401A6B">
        <w:rPr>
          <w:rFonts w:ascii="CG Times" w:hAnsi="CG Times"/>
          <w:b/>
        </w:rPr>
        <w:t>Synergy</w:t>
      </w:r>
      <w:r>
        <w:rPr>
          <w:rFonts w:ascii="CG Times" w:hAnsi="CG Times"/>
          <w:b/>
        </w:rPr>
        <w:t xml:space="preserve"> upload and/or initiate legal action through the City Attorney’s Office for collection.  If the matter goes to court, it may be necessary for a member of the school or central office staff to be present and explain the reasons for which the amount is owed to the school or central office.</w:t>
      </w:r>
    </w:p>
    <w:p w:rsidR="00392F48" w:rsidRDefault="00392F48" w:rsidP="009F592E">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Pr="00E049C5" w:rsidRDefault="00392F48" w:rsidP="002D5712">
      <w:pPr>
        <w:pStyle w:val="BodyTextIndent2"/>
        <w:ind w:hanging="360"/>
        <w:rPr>
          <w:color w:val="0000FF"/>
          <w:u w:val="single"/>
        </w:rPr>
      </w:pPr>
      <w:r w:rsidRPr="00E049C5">
        <w:rPr>
          <w:i/>
          <w:color w:val="0000FF"/>
          <w:u w:val="single"/>
        </w:rPr>
        <w:t xml:space="preserve">See Appendix E – </w:t>
      </w:r>
      <w:r w:rsidR="00401A6B">
        <w:rPr>
          <w:i/>
          <w:color w:val="0000FF"/>
          <w:u w:val="single"/>
        </w:rPr>
        <w:t>Synergy</w:t>
      </w:r>
      <w:r w:rsidRPr="00E049C5">
        <w:rPr>
          <w:i/>
          <w:color w:val="0000FF"/>
          <w:u w:val="single"/>
        </w:rPr>
        <w:t xml:space="preserve"> System for further information</w:t>
      </w:r>
      <w:r w:rsidRPr="00E049C5">
        <w:rPr>
          <w:color w:val="0000FF"/>
          <w:u w:val="single"/>
        </w:rPr>
        <w:t>.</w:t>
      </w:r>
    </w:p>
    <w:p w:rsidR="00392F48" w:rsidRDefault="00392F48" w:rsidP="009F592E">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pPr>
        <w:pStyle w:val="BodyText2"/>
        <w:numPr>
          <w:ilvl w:val="0"/>
          <w:numId w:val="69"/>
        </w:numPr>
        <w:tabs>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080"/>
        </w:tabs>
        <w:ind w:left="1080"/>
        <w:rPr>
          <w:rFonts w:ascii="CG Times" w:hAnsi="CG Times"/>
          <w:b/>
        </w:rPr>
      </w:pPr>
      <w:r>
        <w:rPr>
          <w:rFonts w:ascii="CG Times" w:hAnsi="CG Times"/>
          <w:b/>
        </w:rPr>
        <w:t xml:space="preserve">Based on consultation with the City Attorney’s Office, the offsetting of a refund due to the delinquent party against the amount owed by the delinquent party is </w:t>
      </w:r>
      <w:r w:rsidRPr="00593043">
        <w:rPr>
          <w:rFonts w:ascii="CG Times" w:hAnsi="CG Times"/>
          <w:b/>
          <w:u w:val="single"/>
        </w:rPr>
        <w:t>not</w:t>
      </w:r>
      <w:r>
        <w:rPr>
          <w:rFonts w:ascii="CG Times" w:hAnsi="CG Times"/>
          <w:b/>
        </w:rPr>
        <w:t xml:space="preserve"> permitted (e.g., field trip refund due offsetting an amount owed for a lost library book).</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p>
    <w:p w:rsidR="00392F48" w:rsidRDefault="00392F48">
      <w:pPr>
        <w:pStyle w:val="BodyTextIndent2"/>
        <w:ind w:left="0" w:firstLine="720"/>
        <w:rPr>
          <w:color w:val="000000"/>
        </w:rPr>
      </w:pPr>
      <w:r>
        <w:t>At the school level, the delinquent account information must be entered</w:t>
      </w:r>
      <w:r>
        <w:rPr>
          <w:color w:val="000000"/>
        </w:rPr>
        <w:t xml:space="preserve"> in the </w:t>
      </w:r>
      <w:r w:rsidR="00401A6B">
        <w:rPr>
          <w:color w:val="000000"/>
        </w:rPr>
        <w:t>Synergy</w:t>
      </w:r>
      <w:r>
        <w:rPr>
          <w:color w:val="000000"/>
        </w:rPr>
        <w:t xml:space="preserve"> student data base program at the school before the </w:t>
      </w:r>
      <w:r w:rsidR="00401A6B">
        <w:rPr>
          <w:color w:val="000000"/>
        </w:rPr>
        <w:t>Synergy</w:t>
      </w:r>
      <w:r w:rsidR="00DF1E88">
        <w:rPr>
          <w:color w:val="000000"/>
        </w:rPr>
        <w:t xml:space="preserve"> </w:t>
      </w:r>
      <w:r>
        <w:rPr>
          <w:color w:val="000000"/>
        </w:rPr>
        <w:t xml:space="preserve">rollover date of the current year.  Information </w:t>
      </w:r>
      <w:r w:rsidRPr="0038577D">
        <w:rPr>
          <w:color w:val="000000"/>
          <w:u w:val="single"/>
        </w:rPr>
        <w:t>not</w:t>
      </w:r>
      <w:r>
        <w:rPr>
          <w:color w:val="000000"/>
        </w:rPr>
        <w:t xml:space="preserve"> entered before a student transfers must be forwarded to the receiving school for entry.  Changes to or deletions of fees for withdrawn students or graduating seniors must be sent to the Office of Business Services/School Business Division by September 30.</w:t>
      </w:r>
    </w:p>
    <w:p w:rsidR="00392F48" w:rsidRDefault="00392F48">
      <w:pPr>
        <w:pStyle w:val="BodyTextIndent2"/>
        <w:ind w:left="0" w:firstLine="0"/>
      </w:pPr>
    </w:p>
    <w:p w:rsidR="00392F48" w:rsidRPr="00073F0D" w:rsidRDefault="00392F48" w:rsidP="0056414F">
      <w:pPr>
        <w:pStyle w:val="BodyTextIndent3"/>
        <w:ind w:left="0" w:firstLine="720"/>
        <w:rPr>
          <w:color w:val="000000"/>
        </w:rPr>
      </w:pPr>
      <w:r w:rsidRPr="00073F0D">
        <w:rPr>
          <w:color w:val="000000"/>
        </w:rPr>
        <w:t xml:space="preserve">A Student Assessment Form, obtained from the bookkeeper, </w:t>
      </w:r>
      <w:r>
        <w:rPr>
          <w:color w:val="000000"/>
        </w:rPr>
        <w:t>must</w:t>
      </w:r>
      <w:r w:rsidRPr="00073F0D">
        <w:rPr>
          <w:color w:val="000000"/>
        </w:rPr>
        <w:t xml:space="preserve"> be completed for each student with end of the year obligations, and submitted to the bookkeeper at the end of the school year to ensure that information is entered into </w:t>
      </w:r>
      <w:r w:rsidR="00401A6B">
        <w:rPr>
          <w:color w:val="000000"/>
        </w:rPr>
        <w:t>Synergy</w:t>
      </w:r>
      <w:r w:rsidR="00DF1E88">
        <w:rPr>
          <w:color w:val="000000"/>
        </w:rPr>
        <w:t xml:space="preserve"> </w:t>
      </w:r>
      <w:r w:rsidRPr="00073F0D">
        <w:rPr>
          <w:color w:val="000000"/>
        </w:rPr>
        <w:t xml:space="preserve">before the </w:t>
      </w:r>
      <w:r w:rsidR="00401A6B">
        <w:rPr>
          <w:color w:val="000000"/>
        </w:rPr>
        <w:t>Synergy</w:t>
      </w:r>
      <w:r w:rsidRPr="00073F0D">
        <w:rPr>
          <w:color w:val="000000"/>
        </w:rPr>
        <w:t xml:space="preserve"> roll over date. The assessment form </w:t>
      </w:r>
      <w:r>
        <w:rPr>
          <w:color w:val="000000"/>
        </w:rPr>
        <w:t>must</w:t>
      </w:r>
      <w:r w:rsidRPr="00073F0D">
        <w:rPr>
          <w:color w:val="000000"/>
        </w:rPr>
        <w:t xml:space="preserve"> include the title of the book(s) and textbook number</w:t>
      </w:r>
      <w:r>
        <w:rPr>
          <w:color w:val="000000"/>
        </w:rPr>
        <w:t>(s)</w:t>
      </w:r>
      <w:r w:rsidRPr="00073F0D">
        <w:rPr>
          <w:color w:val="000000"/>
        </w:rPr>
        <w:t xml:space="preserve"> or barcode(s) for library books. The teacher or sponsor should retain the yellow copy of the assessment form. Documentation </w:t>
      </w:r>
      <w:r>
        <w:rPr>
          <w:color w:val="000000"/>
        </w:rPr>
        <w:t>must</w:t>
      </w:r>
      <w:r w:rsidRPr="00073F0D">
        <w:rPr>
          <w:color w:val="000000"/>
        </w:rPr>
        <w:t xml:space="preserve"> be kept showing previous efforts (</w:t>
      </w:r>
      <w:r>
        <w:rPr>
          <w:color w:val="000000"/>
        </w:rPr>
        <w:t xml:space="preserve">e.g., </w:t>
      </w:r>
      <w:r w:rsidRPr="00073F0D">
        <w:rPr>
          <w:color w:val="000000"/>
        </w:rPr>
        <w:t xml:space="preserve">overdue notices, phone calls) to clear this obligation. Once the assessment form </w:t>
      </w:r>
      <w:r>
        <w:rPr>
          <w:color w:val="000000"/>
        </w:rPr>
        <w:t xml:space="preserve">is </w:t>
      </w:r>
      <w:r w:rsidRPr="00073F0D">
        <w:rPr>
          <w:color w:val="000000"/>
        </w:rPr>
        <w:t xml:space="preserve">given to the bookkeeper for collection, the book </w:t>
      </w:r>
      <w:r>
        <w:rPr>
          <w:color w:val="000000"/>
        </w:rPr>
        <w:t xml:space="preserve">must </w:t>
      </w:r>
      <w:r w:rsidRPr="00073F0D">
        <w:rPr>
          <w:color w:val="000000"/>
        </w:rPr>
        <w:t xml:space="preserve">indicate </w:t>
      </w:r>
      <w:r>
        <w:rPr>
          <w:color w:val="000000"/>
        </w:rPr>
        <w:t>“</w:t>
      </w:r>
      <w:r w:rsidRPr="00073F0D">
        <w:rPr>
          <w:color w:val="000000"/>
        </w:rPr>
        <w:t>lost</w:t>
      </w:r>
      <w:r>
        <w:rPr>
          <w:color w:val="000000"/>
        </w:rPr>
        <w:t>”</w:t>
      </w:r>
      <w:r w:rsidRPr="00073F0D">
        <w:rPr>
          <w:color w:val="000000"/>
        </w:rPr>
        <w:t xml:space="preserve"> on the textbook inventory or marked </w:t>
      </w:r>
      <w:r>
        <w:rPr>
          <w:color w:val="000000"/>
        </w:rPr>
        <w:t>“</w:t>
      </w:r>
      <w:r w:rsidRPr="00073F0D">
        <w:rPr>
          <w:color w:val="000000"/>
        </w:rPr>
        <w:t>lost</w:t>
      </w:r>
      <w:r>
        <w:rPr>
          <w:color w:val="000000"/>
        </w:rPr>
        <w:t>”</w:t>
      </w:r>
      <w:r w:rsidRPr="00073F0D">
        <w:rPr>
          <w:color w:val="000000"/>
        </w:rPr>
        <w:t xml:space="preserve"> in the media center’s circulation program, Destiny. </w:t>
      </w:r>
    </w:p>
    <w:p w:rsidR="00392F48" w:rsidRPr="00073F0D" w:rsidRDefault="00392F48" w:rsidP="0056414F">
      <w:pPr>
        <w:pStyle w:val="BodyTextIndent3"/>
        <w:ind w:left="0" w:firstLine="720"/>
        <w:rPr>
          <w:color w:val="000000"/>
        </w:rPr>
      </w:pPr>
    </w:p>
    <w:p w:rsidR="00392F48" w:rsidRPr="00073F0D" w:rsidRDefault="00392F48" w:rsidP="0056414F">
      <w:pPr>
        <w:pStyle w:val="BodyTextIndent2"/>
        <w:ind w:left="0" w:firstLine="720"/>
        <w:rPr>
          <w:color w:val="000000"/>
        </w:rPr>
      </w:pPr>
      <w:r w:rsidRPr="00073F0D">
        <w:rPr>
          <w:color w:val="000000"/>
        </w:rPr>
        <w:t xml:space="preserve">Books returned or money collected </w:t>
      </w:r>
      <w:r>
        <w:rPr>
          <w:color w:val="000000"/>
        </w:rPr>
        <w:t>must</w:t>
      </w:r>
      <w:r w:rsidRPr="00073F0D">
        <w:rPr>
          <w:color w:val="000000"/>
        </w:rPr>
        <w:t xml:space="preserve"> be documented. The assessment form (teacher copy) </w:t>
      </w:r>
      <w:r>
        <w:rPr>
          <w:color w:val="000000"/>
        </w:rPr>
        <w:t>must</w:t>
      </w:r>
      <w:r w:rsidRPr="00073F0D">
        <w:rPr>
          <w:color w:val="000000"/>
        </w:rPr>
        <w:t xml:space="preserve"> be given to the bookkeeper marked “Returned” or “Paid”, so the item can be recorded in </w:t>
      </w:r>
      <w:r w:rsidR="00401A6B">
        <w:rPr>
          <w:color w:val="000000"/>
        </w:rPr>
        <w:t>Synergy</w:t>
      </w:r>
      <w:r w:rsidRPr="00073F0D">
        <w:rPr>
          <w:color w:val="000000"/>
        </w:rPr>
        <w:t xml:space="preserve">. </w:t>
      </w:r>
      <w:r>
        <w:rPr>
          <w:color w:val="000000"/>
        </w:rPr>
        <w:t xml:space="preserve"> </w:t>
      </w:r>
      <w:r w:rsidRPr="004825E2">
        <w:rPr>
          <w:color w:val="000000"/>
          <w:u w:val="single"/>
        </w:rPr>
        <w:t>The Office of Business Services/School Business Division must be notified in order to update the City Treasurer’s Office delinquent accounts database</w:t>
      </w:r>
      <w:r>
        <w:rPr>
          <w:color w:val="000000"/>
        </w:rPr>
        <w:t>.  A f</w:t>
      </w:r>
      <w:r w:rsidRPr="00073F0D">
        <w:rPr>
          <w:color w:val="000000"/>
        </w:rPr>
        <w:t xml:space="preserve">ine </w:t>
      </w:r>
      <w:r w:rsidRPr="0056414F">
        <w:rPr>
          <w:color w:val="000000"/>
          <w:u w:val="single"/>
        </w:rPr>
        <w:t>not</w:t>
      </w:r>
      <w:r w:rsidRPr="00073F0D">
        <w:rPr>
          <w:color w:val="000000"/>
        </w:rPr>
        <w:t xml:space="preserve"> collected will remain in </w:t>
      </w:r>
      <w:r w:rsidR="00401A6B">
        <w:rPr>
          <w:color w:val="000000"/>
        </w:rPr>
        <w:t>Synergy</w:t>
      </w:r>
      <w:r w:rsidRPr="00073F0D">
        <w:rPr>
          <w:color w:val="000000"/>
        </w:rPr>
        <w:t xml:space="preserve"> until the </w:t>
      </w:r>
      <w:r>
        <w:rPr>
          <w:color w:val="000000"/>
        </w:rPr>
        <w:t>C</w:t>
      </w:r>
      <w:r w:rsidRPr="00073F0D">
        <w:rPr>
          <w:color w:val="000000"/>
        </w:rPr>
        <w:t xml:space="preserve">ity </w:t>
      </w:r>
      <w:r>
        <w:rPr>
          <w:color w:val="000000"/>
        </w:rPr>
        <w:t xml:space="preserve">Treasurer’s Office </w:t>
      </w:r>
      <w:r w:rsidRPr="00073F0D">
        <w:rPr>
          <w:color w:val="000000"/>
        </w:rPr>
        <w:t xml:space="preserve">reports that it is uncollectible. </w:t>
      </w:r>
      <w:r>
        <w:rPr>
          <w:color w:val="000000"/>
        </w:rPr>
        <w:t xml:space="preserve"> </w:t>
      </w:r>
    </w:p>
    <w:p w:rsidR="00392F48" w:rsidRDefault="00392F48">
      <w:pPr>
        <w:pStyle w:val="BodyTextIndent2"/>
        <w:ind w:left="0" w:firstLine="0"/>
      </w:pPr>
    </w:p>
    <w:p w:rsidR="00392F48" w:rsidRDefault="00392F48">
      <w:pPr>
        <w:pStyle w:val="BodyTextIndent2"/>
        <w:ind w:left="0" w:firstLine="720"/>
      </w:pPr>
      <w:r>
        <w:t>Each October, a report, disclosing all amounts owed to the school (e.g., Lost Textbooks) from various parties (e.g., parents, students, vendors) will be electronically consolidated with other schools by the Office of Business Services/School Business Division and sent to the City Treasurer’s Office for collection if the amount owed equals or exceeds $6.00.</w:t>
      </w:r>
    </w:p>
    <w:p w:rsidR="00392F48" w:rsidRDefault="00392F48">
      <w:pPr>
        <w:pStyle w:val="BodyTextIndent2"/>
        <w:ind w:left="0" w:firstLine="720"/>
      </w:pPr>
    </w:p>
    <w:p w:rsidR="00392F48" w:rsidRPr="00E049C5" w:rsidRDefault="00392F48">
      <w:pPr>
        <w:pStyle w:val="BodyTextIndent2"/>
        <w:ind w:left="0" w:firstLine="720"/>
        <w:rPr>
          <w:i/>
          <w:color w:val="0000FF"/>
          <w:u w:val="single"/>
        </w:rPr>
      </w:pPr>
      <w:r w:rsidRPr="00E049C5">
        <w:rPr>
          <w:i/>
          <w:color w:val="0000FF"/>
          <w:u w:val="single"/>
        </w:rPr>
        <w:t xml:space="preserve">See Appendix E – </w:t>
      </w:r>
      <w:r w:rsidR="00401A6B">
        <w:rPr>
          <w:i/>
          <w:color w:val="0000FF"/>
          <w:u w:val="single"/>
        </w:rPr>
        <w:t>Synergy</w:t>
      </w:r>
      <w:r w:rsidRPr="00E049C5">
        <w:rPr>
          <w:i/>
          <w:color w:val="0000FF"/>
          <w:u w:val="single"/>
        </w:rPr>
        <w:t xml:space="preserve"> System for further information.</w:t>
      </w:r>
    </w:p>
    <w:p w:rsidR="00392F48" w:rsidRDefault="00392F48">
      <w:pPr>
        <w:pStyle w:val="BodyTextIndent2"/>
        <w:ind w:left="0" w:firstLine="720"/>
      </w:pPr>
    </w:p>
    <w:p w:rsidR="00392F48" w:rsidRDefault="00392F48">
      <w:pPr>
        <w:pStyle w:val="BodyTextIndent2"/>
        <w:ind w:left="0" w:firstLine="720"/>
      </w:pPr>
      <w:r>
        <w:t>A student can</w:t>
      </w:r>
      <w:r w:rsidRPr="0038577D">
        <w:rPr>
          <w:u w:val="single"/>
        </w:rPr>
        <w:t>not</w:t>
      </w:r>
      <w:r>
        <w:t xml:space="preserve"> be denied additional books (e.g., student textbooks, library books) and materials, participation in a field trip; and/or receiving a school recognition (e.g., diploma, awards), a record (e.g., report card, class assignment, schedule, transcript), and/or a refund (i.e., an unrelated amount due to the student/parents (e.g., field trip overcharge), unless the parent permits, in writing, an offset on the amount owed), due to a delinquent account. </w:t>
      </w:r>
    </w:p>
    <w:p w:rsidR="00392F48" w:rsidRDefault="00392F48">
      <w:pPr>
        <w:pStyle w:val="BodyTextIndent2"/>
        <w:ind w:left="0" w:firstLine="0"/>
      </w:pPr>
    </w:p>
    <w:p w:rsidR="00392F48" w:rsidRDefault="00392F48" w:rsidP="004D0742">
      <w:pPr>
        <w:pStyle w:val="BodyTextIndent2"/>
        <w:ind w:left="900" w:hanging="900"/>
        <w:jc w:val="left"/>
      </w:pPr>
      <w:r>
        <w:rPr>
          <w:sz w:val="28"/>
          <w:szCs w:val="28"/>
        </w:rPr>
        <w:t>9.3</w:t>
      </w:r>
      <w:r w:rsidR="00002A70">
        <w:rPr>
          <w:sz w:val="28"/>
          <w:szCs w:val="28"/>
        </w:rPr>
        <w:t>9</w:t>
      </w:r>
      <w:r>
        <w:rPr>
          <w:sz w:val="28"/>
          <w:szCs w:val="28"/>
        </w:rPr>
        <w:t xml:space="preserve">  </w:t>
      </w:r>
      <w:r>
        <w:rPr>
          <w:u w:val="single"/>
        </w:rPr>
        <w:t>DELINQUENT ACCOUNT COLLECTIONS BY THE CITY TREASURER’S OFFICE</w:t>
      </w:r>
    </w:p>
    <w:p w:rsidR="00392F48" w:rsidRDefault="00392F48">
      <w:pPr>
        <w:pStyle w:val="BodyTextIndent2"/>
        <w:ind w:left="0" w:firstLine="720"/>
      </w:pPr>
    </w:p>
    <w:p w:rsidR="00392F48" w:rsidRDefault="00392F48">
      <w:pPr>
        <w:pStyle w:val="BodyTextIndent2"/>
        <w:ind w:left="0" w:firstLine="720"/>
      </w:pPr>
      <w:r>
        <w:t xml:space="preserve">Payments of the collections of delinquent accounts by the City Treasurer’s Office are made to the schools and central offices once a year.  A report is sent with the check that lists the accounts and the amounts collected.  However, the checks received by the schools will </w:t>
      </w:r>
      <w:r w:rsidRPr="00593043">
        <w:rPr>
          <w:u w:val="single"/>
        </w:rPr>
        <w:t>not</w:t>
      </w:r>
      <w:r>
        <w:t xml:space="preserve"> include VBCPS accounts (accounts 0510 – 0599 (e.g., Lost and Damaged Textbooks account</w:t>
      </w:r>
      <w:r w:rsidR="00DE4962">
        <w:t>s, Lost and Damaged Calculators/Heart Monitors accounts)</w:t>
      </w:r>
      <w:r>
        <w:t>).  Those funds are deposited to the appropriate VBCPS accounts (e.g., Textbook Fund) by the Office of Business Services.</w:t>
      </w:r>
    </w:p>
    <w:p w:rsidR="00392F48" w:rsidRDefault="00392F48">
      <w:pPr>
        <w:pStyle w:val="BodyTextIndent2"/>
        <w:ind w:left="0" w:firstLine="720"/>
      </w:pPr>
    </w:p>
    <w:p w:rsidR="00392F48" w:rsidRDefault="00392F48">
      <w:pPr>
        <w:pStyle w:val="BodyTextIndent2"/>
        <w:ind w:left="0" w:firstLine="720"/>
      </w:pPr>
      <w:r>
        <w:t>In addition, an amount may be included that belongs to a student’s former school.  Receipt this amount to a Clearing account and issue a check to the former school (attaching a copy of the report highlighting the amount(s)).</w:t>
      </w:r>
    </w:p>
    <w:p w:rsidR="00392F48" w:rsidRDefault="00392F48">
      <w:pPr>
        <w:pStyle w:val="BodyTextIndent2"/>
        <w:ind w:left="0" w:firstLine="720"/>
      </w:pPr>
    </w:p>
    <w:p w:rsidR="00392F48" w:rsidRPr="00E049C5" w:rsidRDefault="00392F48" w:rsidP="00472383">
      <w:pPr>
        <w:pStyle w:val="BodyTextIndent2"/>
        <w:ind w:left="1080" w:hanging="360"/>
        <w:rPr>
          <w:i/>
          <w:color w:val="0000FF"/>
          <w:u w:val="single"/>
        </w:rPr>
      </w:pPr>
      <w:r w:rsidRPr="00E049C5">
        <w:rPr>
          <w:i/>
          <w:color w:val="0000FF"/>
          <w:u w:val="single"/>
        </w:rPr>
        <w:t>See School Board Policy 3-21 – Fines and Fees: Collection of Past Due Accounts for further information.</w:t>
      </w:r>
    </w:p>
    <w:p w:rsidR="00392F48" w:rsidRDefault="00392F48">
      <w:pPr>
        <w:pStyle w:val="BodyTextIndent2"/>
        <w:ind w:left="0" w:firstLine="720"/>
        <w:sectPr w:rsidR="00392F48">
          <w:headerReference w:type="default" r:id="rId40"/>
          <w:pgSz w:w="12240" w:h="15840" w:code="1"/>
          <w:pgMar w:top="1440" w:right="1440" w:bottom="1872" w:left="1440" w:header="720" w:footer="720" w:gutter="0"/>
          <w:cols w:space="720"/>
        </w:sectPr>
      </w:pPr>
    </w:p>
    <w:p w:rsidR="00392F48" w:rsidRDefault="00392F48" w:rsidP="000870AB">
      <w:pPr>
        <w:pStyle w:val="BodyTextIndent2"/>
        <w:keepNext/>
        <w:ind w:left="0" w:firstLine="0"/>
        <w:rPr>
          <w:u w:val="single"/>
        </w:rPr>
      </w:pPr>
      <w:r>
        <w:rPr>
          <w:sz w:val="28"/>
          <w:szCs w:val="28"/>
        </w:rPr>
        <w:lastRenderedPageBreak/>
        <w:t>9.</w:t>
      </w:r>
      <w:r w:rsidR="00002A70">
        <w:rPr>
          <w:sz w:val="28"/>
          <w:szCs w:val="28"/>
        </w:rPr>
        <w:t>40</w:t>
      </w:r>
      <w:r>
        <w:rPr>
          <w:sz w:val="28"/>
          <w:szCs w:val="28"/>
        </w:rPr>
        <w:t xml:space="preserve">  </w:t>
      </w:r>
      <w:r>
        <w:rPr>
          <w:u w:val="single"/>
        </w:rPr>
        <w:t>RECEIPTS – CENTRAL OFFICES</w:t>
      </w:r>
    </w:p>
    <w:p w:rsidR="00392F48" w:rsidRDefault="00392F48" w:rsidP="000870AB">
      <w:pPr>
        <w:pStyle w:val="BodyTextIndent2"/>
        <w:keepNext/>
        <w:ind w:left="0" w:firstLine="0"/>
        <w:rPr>
          <w:u w:val="single"/>
        </w:rPr>
      </w:pPr>
    </w:p>
    <w:p w:rsidR="00392F48" w:rsidRDefault="00392F48" w:rsidP="000870AB">
      <w:pPr>
        <w:pStyle w:val="BodyTextIndent2"/>
        <w:ind w:left="0" w:firstLine="720"/>
      </w:pPr>
      <w:r>
        <w:t xml:space="preserve">Central Office receipts may be generated from a number of sources including tuition payments, criminal background check fees, donations, and other activities.  Because most revenues are in the form of cash receipts and checks, the maintenance of adequate cash control procedures is extremely important.  Internal controls over receipts must include, but </w:t>
      </w:r>
      <w:r>
        <w:rPr>
          <w:u w:val="single"/>
        </w:rPr>
        <w:t>not</w:t>
      </w:r>
      <w:r>
        <w:t xml:space="preserve"> limited to, the following areas:</w:t>
      </w:r>
    </w:p>
    <w:p w:rsidR="00392F48" w:rsidRDefault="00392F48" w:rsidP="000870AB">
      <w:pPr>
        <w:pStyle w:val="BodyTextIndent2"/>
        <w:ind w:left="0" w:firstLine="720"/>
      </w:pPr>
    </w:p>
    <w:p w:rsidR="00392F48" w:rsidRDefault="00392F48" w:rsidP="000870AB">
      <w:pPr>
        <w:pStyle w:val="BodyTextIndent2"/>
        <w:numPr>
          <w:ilvl w:val="0"/>
          <w:numId w:val="184"/>
        </w:numPr>
      </w:pPr>
      <w:r>
        <w:rPr>
          <w:u w:val="single"/>
        </w:rPr>
        <w:t>Only</w:t>
      </w:r>
      <w:r>
        <w:t xml:space="preserve"> </w:t>
      </w:r>
      <w:r>
        <w:rPr>
          <w:u w:val="single"/>
        </w:rPr>
        <w:t>School</w:t>
      </w:r>
      <w:r>
        <w:t xml:space="preserve"> </w:t>
      </w:r>
      <w:r>
        <w:rPr>
          <w:u w:val="single"/>
        </w:rPr>
        <w:t>Board</w:t>
      </w:r>
      <w:r>
        <w:t xml:space="preserve"> </w:t>
      </w:r>
      <w:r>
        <w:rPr>
          <w:u w:val="single"/>
        </w:rPr>
        <w:t>employees</w:t>
      </w:r>
      <w:r>
        <w:t xml:space="preserve"> </w:t>
      </w:r>
      <w:r>
        <w:rPr>
          <w:u w:val="single"/>
        </w:rPr>
        <w:t>can</w:t>
      </w:r>
      <w:r>
        <w:t xml:space="preserve"> </w:t>
      </w:r>
      <w:r>
        <w:rPr>
          <w:u w:val="single"/>
        </w:rPr>
        <w:t>collect</w:t>
      </w:r>
      <w:r>
        <w:t xml:space="preserve"> </w:t>
      </w:r>
      <w:r>
        <w:rPr>
          <w:u w:val="single"/>
        </w:rPr>
        <w:t>and</w:t>
      </w:r>
      <w:r>
        <w:t xml:space="preserve"> </w:t>
      </w:r>
      <w:r>
        <w:rPr>
          <w:u w:val="single"/>
        </w:rPr>
        <w:t>transmit</w:t>
      </w:r>
      <w:r>
        <w:t xml:space="preserve"> </w:t>
      </w:r>
      <w:r>
        <w:rPr>
          <w:u w:val="single"/>
        </w:rPr>
        <w:t>funds</w:t>
      </w:r>
      <w:r>
        <w:t xml:space="preserve"> (</w:t>
      </w:r>
      <w:r>
        <w:rPr>
          <w:u w:val="single"/>
        </w:rPr>
        <w:t>no</w:t>
      </w:r>
      <w:r>
        <w:t xml:space="preserve"> students or volunteers).</w:t>
      </w:r>
    </w:p>
    <w:p w:rsidR="00392F48" w:rsidRDefault="00392F48" w:rsidP="000870AB">
      <w:pPr>
        <w:pStyle w:val="BodyTextIndent2"/>
        <w:ind w:left="1980" w:firstLine="0"/>
      </w:pPr>
    </w:p>
    <w:p w:rsidR="00392F48" w:rsidRDefault="00392F48" w:rsidP="000870AB">
      <w:pPr>
        <w:pStyle w:val="BodyTextIndent2"/>
        <w:numPr>
          <w:ilvl w:val="0"/>
          <w:numId w:val="184"/>
        </w:numPr>
      </w:pPr>
      <w:r>
        <w:t>All collections must be receipted by a pre-numbered receipt form, written promptly by an employee upon receipt of funds.</w:t>
      </w:r>
    </w:p>
    <w:p w:rsidR="00392F48" w:rsidRDefault="00392F48" w:rsidP="000870AB">
      <w:pPr>
        <w:pStyle w:val="BodyTextIndent2"/>
        <w:ind w:left="1080" w:hanging="360"/>
      </w:pPr>
    </w:p>
    <w:p w:rsidR="00392F48" w:rsidRDefault="00392F48" w:rsidP="000870AB">
      <w:pPr>
        <w:pStyle w:val="BodyTextIndent2"/>
        <w:numPr>
          <w:ilvl w:val="0"/>
          <w:numId w:val="184"/>
        </w:numPr>
      </w:pPr>
      <w:r>
        <w:t>All checks received must be made payable to the order of the Virginia Beach City Public Schools (VBCPS).</w:t>
      </w:r>
    </w:p>
    <w:p w:rsidR="00392F48" w:rsidRDefault="00392F48" w:rsidP="000870AB">
      <w:pPr>
        <w:pStyle w:val="BodyTextIndent2"/>
        <w:ind w:left="1080" w:hanging="360"/>
      </w:pPr>
    </w:p>
    <w:p w:rsidR="00392F48" w:rsidRDefault="00392F48" w:rsidP="000870AB">
      <w:pPr>
        <w:pStyle w:val="BodyTextIndent2"/>
        <w:numPr>
          <w:ilvl w:val="0"/>
          <w:numId w:val="184"/>
        </w:numPr>
      </w:pPr>
      <w:r>
        <w:rPr>
          <w:u w:val="single"/>
        </w:rPr>
        <w:t>All</w:t>
      </w:r>
      <w:r>
        <w:t xml:space="preserve"> </w:t>
      </w:r>
      <w:r>
        <w:rPr>
          <w:u w:val="single"/>
        </w:rPr>
        <w:t>funds</w:t>
      </w:r>
      <w:r>
        <w:t xml:space="preserve"> </w:t>
      </w:r>
      <w:r>
        <w:rPr>
          <w:u w:val="single"/>
        </w:rPr>
        <w:t>must</w:t>
      </w:r>
      <w:r>
        <w:t xml:space="preserve"> </w:t>
      </w:r>
      <w:r>
        <w:rPr>
          <w:u w:val="single"/>
        </w:rPr>
        <w:t>be</w:t>
      </w:r>
      <w:r>
        <w:t xml:space="preserve"> </w:t>
      </w:r>
      <w:r>
        <w:rPr>
          <w:u w:val="single"/>
        </w:rPr>
        <w:t>turned</w:t>
      </w:r>
      <w:r>
        <w:t xml:space="preserve"> </w:t>
      </w:r>
      <w:r>
        <w:rPr>
          <w:u w:val="single"/>
        </w:rPr>
        <w:t>in</w:t>
      </w:r>
      <w:r>
        <w:t xml:space="preserve"> </w:t>
      </w:r>
      <w:r>
        <w:rPr>
          <w:u w:val="single"/>
        </w:rPr>
        <w:t>daily</w:t>
      </w:r>
      <w:r>
        <w:t xml:space="preserve"> </w:t>
      </w:r>
      <w:r>
        <w:rPr>
          <w:u w:val="single"/>
        </w:rPr>
        <w:t>to</w:t>
      </w:r>
      <w:r>
        <w:t xml:space="preserve"> </w:t>
      </w:r>
      <w:r>
        <w:rPr>
          <w:u w:val="single"/>
        </w:rPr>
        <w:t>the</w:t>
      </w:r>
      <w:r>
        <w:t xml:space="preserve"> Office of Business Services, after they are received.</w:t>
      </w:r>
    </w:p>
    <w:p w:rsidR="00392F48" w:rsidRDefault="00392F48" w:rsidP="000870AB">
      <w:pPr>
        <w:pStyle w:val="BodyTextIndent2"/>
        <w:ind w:left="0" w:firstLine="0"/>
      </w:pPr>
    </w:p>
    <w:p w:rsidR="00392F48" w:rsidRDefault="00392F48" w:rsidP="000870AB">
      <w:pPr>
        <w:pStyle w:val="BodyTextIndent2"/>
        <w:numPr>
          <w:ilvl w:val="0"/>
          <w:numId w:val="184"/>
        </w:numPr>
      </w:pPr>
      <w:r>
        <w:t>All collected funds must be deposited intact (i.e., in its original form of collection – cash or check).</w:t>
      </w:r>
    </w:p>
    <w:p w:rsidR="00392F48" w:rsidRDefault="00392F48" w:rsidP="000870AB">
      <w:pPr>
        <w:pStyle w:val="BodyTextIndent2"/>
        <w:ind w:left="0" w:firstLine="0"/>
      </w:pPr>
    </w:p>
    <w:p w:rsidR="00392F48" w:rsidRDefault="00392F48" w:rsidP="000870AB">
      <w:pPr>
        <w:pStyle w:val="BodyTextIndent2"/>
        <w:numPr>
          <w:ilvl w:val="0"/>
          <w:numId w:val="184"/>
        </w:numPr>
      </w:pPr>
      <w:r>
        <w:t xml:space="preserve">Appropriate security measures (e.g., locked cash boxes) must be used to protect all cash and cash items.  The appropriate administrator must inspect the contents of the locked cash box and/or other secure place periodically.  </w:t>
      </w:r>
    </w:p>
    <w:p w:rsidR="00392F48" w:rsidRDefault="00392F48" w:rsidP="003E3585">
      <w:pPr>
        <w:pStyle w:val="BodyTextIndent2"/>
        <w:ind w:left="0" w:firstLine="0"/>
      </w:pPr>
    </w:p>
    <w:p w:rsidR="00392F48" w:rsidRDefault="00392F48" w:rsidP="000870AB">
      <w:pPr>
        <w:pStyle w:val="BodyTextIndent2"/>
        <w:numPr>
          <w:ilvl w:val="0"/>
          <w:numId w:val="184"/>
        </w:numPr>
      </w:pPr>
      <w:r>
        <w:t>Cash, checks, money orders, or other funds must be recorded daily in pre-numbered receipt books.</w:t>
      </w:r>
    </w:p>
    <w:p w:rsidR="00392F48" w:rsidRDefault="00392F48" w:rsidP="000870AB">
      <w:pPr>
        <w:pStyle w:val="BodyTextIndent2"/>
        <w:ind w:left="0" w:firstLine="0"/>
      </w:pPr>
    </w:p>
    <w:p w:rsidR="00392F48" w:rsidRDefault="00392F48" w:rsidP="000870AB">
      <w:pPr>
        <w:pStyle w:val="BodyTextIndent2"/>
        <w:numPr>
          <w:ilvl w:val="0"/>
          <w:numId w:val="184"/>
        </w:numPr>
      </w:pPr>
      <w:r>
        <w:t>The School Board employee designated to collect funds will be held responsible for the funds collected (i.e., shortages), until the money is delivered to and verified by the Office of Business Services.</w:t>
      </w:r>
    </w:p>
    <w:p w:rsidR="00392F48" w:rsidRDefault="00392F48" w:rsidP="000870AB">
      <w:pPr>
        <w:pStyle w:val="BodyTextIndent2"/>
        <w:ind w:left="0" w:firstLine="0"/>
      </w:pPr>
    </w:p>
    <w:p w:rsidR="00392F48" w:rsidRPr="00E049C5" w:rsidRDefault="00392F48" w:rsidP="000870AB">
      <w:pPr>
        <w:pStyle w:val="BodyTextIndent2"/>
        <w:ind w:left="0" w:firstLine="720"/>
        <w:rPr>
          <w:i/>
          <w:color w:val="0000FF"/>
          <w:u w:val="single"/>
        </w:rPr>
      </w:pPr>
      <w:r w:rsidRPr="00E049C5">
        <w:rPr>
          <w:i/>
          <w:color w:val="0000FF"/>
          <w:u w:val="single"/>
        </w:rPr>
        <w:t>See School Board Regulation 5-69.1 – Collection of Fees for further information.</w:t>
      </w:r>
    </w:p>
    <w:p w:rsidR="00392F48" w:rsidRDefault="00392F48" w:rsidP="00E049C5">
      <w:pPr>
        <w:pStyle w:val="BodyTextIndent2"/>
        <w:keepNext/>
        <w:ind w:left="0" w:firstLine="0"/>
        <w:rPr>
          <w:u w:val="single"/>
        </w:rPr>
      </w:pPr>
    </w:p>
    <w:p w:rsidR="00392F48" w:rsidRDefault="00392F48" w:rsidP="00E049C5">
      <w:pPr>
        <w:pStyle w:val="BodyTextIndent2"/>
        <w:keepNext/>
        <w:ind w:left="0" w:firstLine="0"/>
        <w:rPr>
          <w:u w:val="single"/>
        </w:rPr>
      </w:pPr>
      <w:r>
        <w:rPr>
          <w:sz w:val="28"/>
          <w:szCs w:val="28"/>
        </w:rPr>
        <w:t>9.</w:t>
      </w:r>
      <w:r w:rsidR="001D1FEF">
        <w:rPr>
          <w:sz w:val="28"/>
          <w:szCs w:val="28"/>
        </w:rPr>
        <w:t>4</w:t>
      </w:r>
      <w:r w:rsidR="00002A70">
        <w:rPr>
          <w:sz w:val="28"/>
          <w:szCs w:val="28"/>
        </w:rPr>
        <w:t>1</w:t>
      </w:r>
      <w:r>
        <w:rPr>
          <w:sz w:val="28"/>
          <w:szCs w:val="28"/>
        </w:rPr>
        <w:t xml:space="preserve">  </w:t>
      </w:r>
      <w:r>
        <w:rPr>
          <w:u w:val="single"/>
        </w:rPr>
        <w:t>REVENUE SOURCES</w:t>
      </w:r>
    </w:p>
    <w:p w:rsidR="00392F48" w:rsidRDefault="00392F48" w:rsidP="00E049C5">
      <w:pPr>
        <w:pStyle w:val="BodyTextIndent2"/>
        <w:keepNext/>
        <w:ind w:left="0" w:firstLine="0"/>
        <w:rPr>
          <w:u w:val="single"/>
        </w:rPr>
      </w:pPr>
    </w:p>
    <w:p w:rsidR="00392F48" w:rsidRDefault="00392F48" w:rsidP="00E049C5">
      <w:pPr>
        <w:pStyle w:val="NormalWeb"/>
        <w:keepNext/>
        <w:spacing w:before="0" w:beforeAutospacing="0" w:after="0" w:afterAutospacing="0"/>
        <w:ind w:left="360"/>
        <w:jc w:val="both"/>
        <w:rPr>
          <w:rFonts w:ascii="CG Times" w:hAnsi="CG Times"/>
          <w:b/>
          <w:sz w:val="24"/>
          <w:u w:val="single"/>
        </w:rPr>
      </w:pPr>
      <w:r>
        <w:rPr>
          <w:rFonts w:ascii="CG Times" w:hAnsi="CG Times"/>
          <w:b/>
          <w:sz w:val="28"/>
          <w:szCs w:val="28"/>
        </w:rPr>
        <w:t>9.4</w:t>
      </w:r>
      <w:r w:rsidR="00002A70">
        <w:rPr>
          <w:rFonts w:ascii="CG Times" w:hAnsi="CG Times"/>
          <w:b/>
          <w:sz w:val="28"/>
          <w:szCs w:val="28"/>
        </w:rPr>
        <w:t>2</w:t>
      </w:r>
      <w:r>
        <w:rPr>
          <w:rFonts w:ascii="CG Times" w:hAnsi="CG Times"/>
          <w:b/>
          <w:sz w:val="28"/>
          <w:szCs w:val="28"/>
        </w:rPr>
        <w:t xml:space="preserve">  </w:t>
      </w:r>
      <w:r>
        <w:rPr>
          <w:rFonts w:ascii="CG Times" w:hAnsi="CG Times"/>
          <w:b/>
          <w:sz w:val="24"/>
          <w:u w:val="single"/>
        </w:rPr>
        <w:t>FEDERAL REVENUE</w:t>
      </w:r>
    </w:p>
    <w:p w:rsidR="00392F48" w:rsidRDefault="00392F48" w:rsidP="00E049C5">
      <w:pPr>
        <w:pStyle w:val="NormalWeb"/>
        <w:keepNext/>
        <w:spacing w:before="0" w:beforeAutospacing="0" w:after="0" w:afterAutospacing="0"/>
        <w:jc w:val="both"/>
        <w:rPr>
          <w:rFonts w:ascii="CG Times" w:hAnsi="CG Times"/>
          <w:b/>
          <w:sz w:val="24"/>
        </w:rPr>
      </w:pPr>
    </w:p>
    <w:p w:rsidR="00392F48" w:rsidRDefault="00392F48" w:rsidP="00E049C5">
      <w:pPr>
        <w:pStyle w:val="NormalWeb"/>
        <w:keepNext/>
        <w:spacing w:before="0" w:beforeAutospacing="0" w:after="0" w:afterAutospacing="0"/>
        <w:ind w:firstLine="720"/>
        <w:jc w:val="both"/>
        <w:rPr>
          <w:rFonts w:ascii="CG Times" w:hAnsi="CG Times"/>
          <w:b/>
          <w:sz w:val="24"/>
        </w:rPr>
      </w:pPr>
      <w:r>
        <w:rPr>
          <w:rFonts w:ascii="CG Times" w:hAnsi="CG Times"/>
          <w:b/>
          <w:sz w:val="24"/>
        </w:rPr>
        <w:t xml:space="preserve">Federal funds consist of general federal funds, such as Impact Aid funds that are paid directly to the School Board for use in the operation of the total instructional program; and categorical funds that are designated for specific programs such as </w:t>
      </w:r>
      <w:r w:rsidR="00113926">
        <w:rPr>
          <w:rFonts w:ascii="CG Times" w:hAnsi="CG Times"/>
          <w:b/>
          <w:sz w:val="24"/>
        </w:rPr>
        <w:t>Navy Junior Reserve Officers Training Corps (NJROTC)</w:t>
      </w:r>
      <w:r>
        <w:rPr>
          <w:rFonts w:ascii="CG Times" w:hAnsi="CG Times"/>
          <w:b/>
          <w:sz w:val="24"/>
        </w:rPr>
        <w:t xml:space="preserve">. These funds are subject to the federal budget process.  In addition, certain federal categorical grants are awarded to the School Board. </w:t>
      </w:r>
    </w:p>
    <w:p w:rsidR="00392F48" w:rsidRDefault="00392F48" w:rsidP="00E049C5">
      <w:pPr>
        <w:pStyle w:val="NormalWeb"/>
        <w:spacing w:before="0" w:beforeAutospacing="0" w:after="0" w:afterAutospacing="0"/>
        <w:ind w:left="360"/>
        <w:jc w:val="both"/>
        <w:rPr>
          <w:rFonts w:ascii="CG Times" w:hAnsi="CG Times"/>
          <w:b/>
          <w:sz w:val="24"/>
        </w:rPr>
      </w:pPr>
    </w:p>
    <w:p w:rsidR="00392F48" w:rsidRPr="00E049C5" w:rsidRDefault="00392F48" w:rsidP="00E049C5">
      <w:pPr>
        <w:pStyle w:val="NormalWeb"/>
        <w:spacing w:before="0" w:beforeAutospacing="0" w:after="0" w:afterAutospacing="0"/>
        <w:ind w:left="1080" w:hanging="360"/>
        <w:jc w:val="both"/>
        <w:rPr>
          <w:rFonts w:ascii="CG Times" w:hAnsi="CG Times"/>
          <w:b/>
          <w:i/>
          <w:color w:val="0000FF"/>
          <w:sz w:val="24"/>
          <w:u w:val="single"/>
        </w:rPr>
      </w:pPr>
      <w:r w:rsidRPr="00E049C5">
        <w:rPr>
          <w:rFonts w:ascii="CG Times" w:hAnsi="CG Times"/>
          <w:b/>
          <w:i/>
          <w:color w:val="0000FF"/>
          <w:sz w:val="24"/>
          <w:u w:val="single"/>
        </w:rPr>
        <w:t>See School Board Policy 3-18 – Federal Funds for further information.</w:t>
      </w:r>
    </w:p>
    <w:p w:rsidR="00392F48" w:rsidRDefault="00392F48" w:rsidP="00E049C5">
      <w:pPr>
        <w:pStyle w:val="NormalWeb"/>
        <w:spacing w:before="0" w:beforeAutospacing="0" w:after="0" w:afterAutospacing="0"/>
        <w:ind w:left="360"/>
        <w:jc w:val="both"/>
        <w:rPr>
          <w:rFonts w:ascii="CG Times" w:hAnsi="CG Times"/>
          <w:b/>
          <w:sz w:val="24"/>
          <w:u w:val="single"/>
        </w:rPr>
      </w:pPr>
      <w:r>
        <w:rPr>
          <w:rFonts w:ascii="CG Times" w:hAnsi="CG Times"/>
          <w:b/>
          <w:sz w:val="24"/>
        </w:rPr>
        <w:br/>
      </w:r>
      <w:r>
        <w:rPr>
          <w:rFonts w:ascii="CG Times" w:hAnsi="CG Times"/>
          <w:b/>
          <w:sz w:val="28"/>
          <w:szCs w:val="28"/>
        </w:rPr>
        <w:t>9.4</w:t>
      </w:r>
      <w:r w:rsidR="00002A70">
        <w:rPr>
          <w:rFonts w:ascii="CG Times" w:hAnsi="CG Times"/>
          <w:b/>
          <w:sz w:val="28"/>
          <w:szCs w:val="28"/>
        </w:rPr>
        <w:t>3</w:t>
      </w:r>
      <w:r>
        <w:rPr>
          <w:rFonts w:ascii="CG Times" w:hAnsi="CG Times"/>
          <w:b/>
          <w:sz w:val="28"/>
          <w:szCs w:val="28"/>
        </w:rPr>
        <w:t xml:space="preserve">  </w:t>
      </w:r>
      <w:r>
        <w:rPr>
          <w:rFonts w:ascii="CG Times" w:hAnsi="CG Times"/>
          <w:b/>
          <w:sz w:val="24"/>
          <w:u w:val="single"/>
        </w:rPr>
        <w:t>STATE REVENUE</w:t>
      </w:r>
    </w:p>
    <w:p w:rsidR="00392F48" w:rsidRDefault="00392F48" w:rsidP="00E049C5">
      <w:pPr>
        <w:pStyle w:val="NormalWeb"/>
        <w:spacing w:before="0" w:beforeAutospacing="0" w:after="0" w:afterAutospacing="0"/>
        <w:ind w:firstLine="720"/>
        <w:jc w:val="both"/>
        <w:rPr>
          <w:rFonts w:ascii="CG Times" w:hAnsi="CG Times"/>
          <w:b/>
          <w:sz w:val="24"/>
        </w:rPr>
      </w:pPr>
    </w:p>
    <w:p w:rsidR="00392F48" w:rsidRDefault="00392F48" w:rsidP="00E049C5">
      <w:pPr>
        <w:pStyle w:val="NormalWeb"/>
        <w:spacing w:before="0" w:beforeAutospacing="0" w:after="0" w:afterAutospacing="0"/>
        <w:ind w:firstLine="720"/>
        <w:jc w:val="both"/>
        <w:rPr>
          <w:rFonts w:ascii="CG Times" w:hAnsi="CG Times"/>
          <w:b/>
          <w:sz w:val="24"/>
        </w:rPr>
      </w:pPr>
      <w:r>
        <w:rPr>
          <w:rFonts w:ascii="CG Times" w:hAnsi="CG Times"/>
          <w:b/>
          <w:sz w:val="24"/>
        </w:rPr>
        <w:t>State funds consist of Standards of Quality (SOQ) payments</w:t>
      </w:r>
      <w:r w:rsidR="00DE4962">
        <w:rPr>
          <w:rFonts w:ascii="CG Times" w:hAnsi="CG Times"/>
          <w:b/>
          <w:sz w:val="24"/>
        </w:rPr>
        <w:t>,</w:t>
      </w:r>
      <w:r>
        <w:rPr>
          <w:rFonts w:ascii="CG Times" w:hAnsi="CG Times"/>
          <w:b/>
          <w:sz w:val="24"/>
        </w:rPr>
        <w:t xml:space="preserve"> categorical amounts</w:t>
      </w:r>
      <w:r w:rsidR="00DE4962">
        <w:rPr>
          <w:rFonts w:ascii="CG Times" w:hAnsi="CG Times"/>
          <w:b/>
          <w:sz w:val="24"/>
        </w:rPr>
        <w:t>, and lottery-funded payments</w:t>
      </w:r>
      <w:r>
        <w:rPr>
          <w:rFonts w:ascii="CG Times" w:hAnsi="CG Times"/>
          <w:b/>
          <w:sz w:val="24"/>
        </w:rPr>
        <w:t xml:space="preserve"> established by the General Assembly on a biennial basis. SOQ payments are derived by multiplying the per pupil amounts determined by the General Assembly by the projected March 31 Average Daily Membership (ADM). The September 30 projected enrollment is used to estimate the March 31 ADM using historical rates of decline. SOQ payments are shared by the state and the local government based upon a ratio </w:t>
      </w:r>
      <w:r w:rsidR="001F0993">
        <w:rPr>
          <w:rFonts w:ascii="CG Times" w:hAnsi="CG Times"/>
          <w:b/>
          <w:sz w:val="24"/>
        </w:rPr>
        <w:t>derived from</w:t>
      </w:r>
      <w:r>
        <w:rPr>
          <w:rFonts w:ascii="CG Times" w:hAnsi="CG Times"/>
          <w:b/>
          <w:sz w:val="24"/>
        </w:rPr>
        <w:t xml:space="preserve"> the Composite Index. The Composite Index is determined by the state and represents the local government’s ability to </w:t>
      </w:r>
      <w:r w:rsidR="00DA22C0">
        <w:rPr>
          <w:rFonts w:ascii="CG Times" w:hAnsi="CG Times"/>
          <w:b/>
          <w:sz w:val="24"/>
        </w:rPr>
        <w:t xml:space="preserve">pay </w:t>
      </w:r>
      <w:r w:rsidR="00D41B0E">
        <w:rPr>
          <w:rFonts w:ascii="CG Times" w:hAnsi="CG Times"/>
          <w:b/>
          <w:sz w:val="24"/>
        </w:rPr>
        <w:t xml:space="preserve">for </w:t>
      </w:r>
      <w:r>
        <w:rPr>
          <w:rFonts w:ascii="CG Times" w:hAnsi="CG Times"/>
          <w:b/>
          <w:sz w:val="24"/>
        </w:rPr>
        <w:t xml:space="preserve">public education. </w:t>
      </w:r>
    </w:p>
    <w:p w:rsidR="00392F48" w:rsidRDefault="00392F48" w:rsidP="00E049C5">
      <w:pPr>
        <w:pStyle w:val="NormalWeb"/>
        <w:spacing w:before="0" w:beforeAutospacing="0" w:after="0" w:afterAutospacing="0"/>
        <w:jc w:val="both"/>
        <w:rPr>
          <w:rFonts w:ascii="CG Times" w:hAnsi="CG Times"/>
          <w:b/>
          <w:sz w:val="24"/>
        </w:rPr>
      </w:pPr>
    </w:p>
    <w:p w:rsidR="00392F48" w:rsidRDefault="00392F48" w:rsidP="00E049C5">
      <w:pPr>
        <w:pStyle w:val="NormalWeb"/>
        <w:spacing w:before="0" w:beforeAutospacing="0" w:after="0" w:afterAutospacing="0"/>
        <w:ind w:firstLine="720"/>
        <w:jc w:val="both"/>
        <w:rPr>
          <w:rFonts w:ascii="CG Times" w:hAnsi="CG Times"/>
          <w:b/>
          <w:sz w:val="24"/>
        </w:rPr>
      </w:pPr>
      <w:r>
        <w:rPr>
          <w:rFonts w:ascii="CG Times" w:hAnsi="CG Times"/>
          <w:b/>
          <w:sz w:val="24"/>
        </w:rPr>
        <w:t xml:space="preserve">In addition to SOQ payments, the state also provides categorical funds </w:t>
      </w:r>
      <w:r w:rsidR="00DE4962">
        <w:rPr>
          <w:rFonts w:ascii="CG Times" w:hAnsi="CG Times"/>
          <w:b/>
          <w:sz w:val="24"/>
        </w:rPr>
        <w:t xml:space="preserve">and lottery funds </w:t>
      </w:r>
      <w:r>
        <w:rPr>
          <w:rFonts w:ascii="CG Times" w:hAnsi="CG Times"/>
          <w:b/>
          <w:sz w:val="24"/>
        </w:rPr>
        <w:t xml:space="preserve">to pay the state’s share of certain specific programs, such as Vocational Education and Special Education. </w:t>
      </w:r>
    </w:p>
    <w:p w:rsidR="00392F48" w:rsidRDefault="00392F48" w:rsidP="00E049C5">
      <w:pPr>
        <w:pStyle w:val="NormalWeb"/>
        <w:spacing w:before="0" w:beforeAutospacing="0" w:after="0" w:afterAutospacing="0"/>
        <w:ind w:left="360"/>
        <w:jc w:val="both"/>
        <w:rPr>
          <w:rFonts w:ascii="CG Times" w:hAnsi="CG Times"/>
          <w:b/>
          <w:sz w:val="24"/>
        </w:rPr>
      </w:pPr>
    </w:p>
    <w:p w:rsidR="00392F48" w:rsidRPr="00E049C5" w:rsidRDefault="00392F48" w:rsidP="00E049C5">
      <w:pPr>
        <w:pStyle w:val="NormalWeb"/>
        <w:spacing w:before="0" w:beforeAutospacing="0" w:after="0" w:afterAutospacing="0"/>
        <w:ind w:left="1080" w:hanging="360"/>
        <w:jc w:val="both"/>
        <w:rPr>
          <w:rFonts w:ascii="CG Times" w:hAnsi="CG Times"/>
          <w:b/>
          <w:i/>
          <w:color w:val="0000FF"/>
          <w:sz w:val="24"/>
          <w:u w:val="single"/>
        </w:rPr>
      </w:pPr>
      <w:r w:rsidRPr="00E049C5">
        <w:rPr>
          <w:rFonts w:ascii="CG Times" w:hAnsi="CG Times"/>
          <w:b/>
          <w:i/>
          <w:color w:val="0000FF"/>
          <w:sz w:val="24"/>
          <w:u w:val="single"/>
        </w:rPr>
        <w:t>See School Board Policy 3-17 – State Funds for further information.</w:t>
      </w:r>
    </w:p>
    <w:p w:rsidR="00392F48" w:rsidRDefault="00392F48" w:rsidP="00E049C5">
      <w:pPr>
        <w:pStyle w:val="NormalWeb"/>
        <w:spacing w:before="0" w:beforeAutospacing="0" w:after="0" w:afterAutospacing="0"/>
        <w:ind w:left="360"/>
        <w:jc w:val="both"/>
        <w:rPr>
          <w:rFonts w:ascii="CG Times" w:hAnsi="CG Times"/>
          <w:b/>
          <w:sz w:val="24"/>
          <w:u w:val="single"/>
        </w:rPr>
      </w:pPr>
      <w:r>
        <w:rPr>
          <w:rFonts w:ascii="CG Times" w:hAnsi="CG Times"/>
          <w:b/>
          <w:sz w:val="24"/>
        </w:rPr>
        <w:br/>
      </w:r>
      <w:r>
        <w:rPr>
          <w:rFonts w:ascii="CG Times" w:hAnsi="CG Times"/>
          <w:b/>
          <w:sz w:val="28"/>
          <w:szCs w:val="28"/>
        </w:rPr>
        <w:t>9.4</w:t>
      </w:r>
      <w:r w:rsidR="00002A70">
        <w:rPr>
          <w:rFonts w:ascii="CG Times" w:hAnsi="CG Times"/>
          <w:b/>
          <w:sz w:val="28"/>
          <w:szCs w:val="28"/>
        </w:rPr>
        <w:t>4</w:t>
      </w:r>
      <w:r>
        <w:rPr>
          <w:rFonts w:ascii="CG Times" w:hAnsi="CG Times"/>
          <w:b/>
          <w:sz w:val="28"/>
          <w:szCs w:val="28"/>
        </w:rPr>
        <w:t xml:space="preserve">  </w:t>
      </w:r>
      <w:r>
        <w:rPr>
          <w:rFonts w:ascii="CG Times" w:hAnsi="CG Times"/>
          <w:b/>
          <w:sz w:val="24"/>
          <w:u w:val="single"/>
        </w:rPr>
        <w:t>STATE SALES TAX REVENUE</w:t>
      </w:r>
    </w:p>
    <w:p w:rsidR="00392F48" w:rsidRDefault="00392F48" w:rsidP="00E049C5">
      <w:pPr>
        <w:pStyle w:val="NormalWeb"/>
        <w:spacing w:before="0" w:beforeAutospacing="0" w:after="0" w:afterAutospacing="0"/>
        <w:ind w:firstLine="720"/>
        <w:jc w:val="both"/>
        <w:rPr>
          <w:rFonts w:ascii="CG Times" w:hAnsi="CG Times"/>
          <w:b/>
          <w:sz w:val="24"/>
        </w:rPr>
      </w:pPr>
    </w:p>
    <w:p w:rsidR="00392F48" w:rsidRDefault="00392F48" w:rsidP="00E049C5">
      <w:pPr>
        <w:pStyle w:val="NormalWeb"/>
        <w:spacing w:before="0" w:beforeAutospacing="0" w:after="0" w:afterAutospacing="0"/>
        <w:ind w:left="-90" w:firstLine="810"/>
        <w:jc w:val="both"/>
        <w:rPr>
          <w:rFonts w:ascii="CG Times" w:hAnsi="CG Times"/>
          <w:b/>
          <w:sz w:val="24"/>
        </w:rPr>
      </w:pPr>
      <w:r>
        <w:rPr>
          <w:rFonts w:ascii="CG Times" w:hAnsi="CG Times"/>
          <w:b/>
          <w:sz w:val="24"/>
        </w:rPr>
        <w:t xml:space="preserve">The Appropriations Act has required the state sales tax to be shown as a separate source of revenue in local budgets since 1985. One and one-eighth cent of the sales tax is returned by the state to localities and is distributed based on the number of school-aged children residing in each locality. A census is conducted </w:t>
      </w:r>
      <w:r w:rsidR="00FF4B45">
        <w:rPr>
          <w:rFonts w:ascii="CG Times" w:hAnsi="CG Times"/>
          <w:b/>
          <w:sz w:val="24"/>
        </w:rPr>
        <w:t xml:space="preserve">by a third-party agency </w:t>
      </w:r>
      <w:r>
        <w:rPr>
          <w:rFonts w:ascii="CG Times" w:hAnsi="CG Times"/>
          <w:b/>
          <w:sz w:val="24"/>
        </w:rPr>
        <w:t xml:space="preserve">to </w:t>
      </w:r>
      <w:r>
        <w:rPr>
          <w:rFonts w:ascii="CG Times" w:hAnsi="CG Times"/>
          <w:b/>
          <w:sz w:val="24"/>
        </w:rPr>
        <w:lastRenderedPageBreak/>
        <w:t xml:space="preserve">determine the number of school-aged children who reside within the </w:t>
      </w:r>
      <w:r w:rsidR="00FF4B45">
        <w:rPr>
          <w:rFonts w:ascii="CG Times" w:hAnsi="CG Times"/>
          <w:b/>
          <w:sz w:val="24"/>
        </w:rPr>
        <w:t xml:space="preserve">school </w:t>
      </w:r>
      <w:r>
        <w:rPr>
          <w:rFonts w:ascii="CG Times" w:hAnsi="CG Times"/>
          <w:b/>
          <w:sz w:val="24"/>
        </w:rPr>
        <w:t>division. The results of the census are utilized by the state to determine the per pupil allocation for the distribution of sales tax to each school division.</w:t>
      </w:r>
    </w:p>
    <w:p w:rsidR="00392F48" w:rsidRDefault="00392F48" w:rsidP="00E049C5">
      <w:pPr>
        <w:pStyle w:val="NormalWeb"/>
        <w:spacing w:before="0" w:beforeAutospacing="0" w:after="0" w:afterAutospacing="0"/>
        <w:ind w:left="360"/>
        <w:jc w:val="both"/>
        <w:rPr>
          <w:rFonts w:ascii="CG Times" w:hAnsi="CG Times"/>
          <w:b/>
          <w:sz w:val="24"/>
        </w:rPr>
      </w:pPr>
    </w:p>
    <w:p w:rsidR="00392F48" w:rsidRDefault="00392F48" w:rsidP="00E049C5">
      <w:pPr>
        <w:pStyle w:val="NormalWeb"/>
        <w:keepNext/>
        <w:spacing w:before="0" w:beforeAutospacing="0" w:after="0" w:afterAutospacing="0"/>
        <w:ind w:left="360"/>
        <w:jc w:val="both"/>
        <w:rPr>
          <w:rFonts w:ascii="CG Times" w:hAnsi="CG Times"/>
          <w:b/>
          <w:sz w:val="24"/>
          <w:u w:val="single"/>
        </w:rPr>
      </w:pPr>
      <w:r>
        <w:rPr>
          <w:rFonts w:ascii="CG Times" w:hAnsi="CG Times"/>
          <w:b/>
          <w:sz w:val="28"/>
          <w:szCs w:val="28"/>
        </w:rPr>
        <w:t>9.4</w:t>
      </w:r>
      <w:r w:rsidR="00002A70">
        <w:rPr>
          <w:rFonts w:ascii="CG Times" w:hAnsi="CG Times"/>
          <w:b/>
          <w:sz w:val="28"/>
          <w:szCs w:val="28"/>
        </w:rPr>
        <w:t>5</w:t>
      </w:r>
      <w:r>
        <w:rPr>
          <w:rFonts w:ascii="CG Times" w:hAnsi="CG Times"/>
          <w:b/>
          <w:sz w:val="28"/>
          <w:szCs w:val="28"/>
        </w:rPr>
        <w:t xml:space="preserve">  </w:t>
      </w:r>
      <w:r>
        <w:rPr>
          <w:rFonts w:ascii="CG Times" w:hAnsi="CG Times"/>
          <w:b/>
          <w:sz w:val="24"/>
          <w:u w:val="single"/>
        </w:rPr>
        <w:t>LOCAL REVENUE</w:t>
      </w:r>
    </w:p>
    <w:p w:rsidR="00392F48" w:rsidRDefault="00392F48" w:rsidP="00E049C5">
      <w:pPr>
        <w:pStyle w:val="NormalWeb"/>
        <w:keepNext/>
        <w:spacing w:before="0" w:beforeAutospacing="0" w:after="0" w:afterAutospacing="0"/>
        <w:ind w:left="360"/>
        <w:jc w:val="both"/>
        <w:rPr>
          <w:rFonts w:ascii="CG Times" w:hAnsi="CG Times"/>
          <w:b/>
          <w:sz w:val="24"/>
        </w:rPr>
      </w:pPr>
    </w:p>
    <w:p w:rsidR="00392F48" w:rsidRDefault="00392F48" w:rsidP="00E049C5">
      <w:pPr>
        <w:pStyle w:val="NormalWeb"/>
        <w:keepNext/>
        <w:spacing w:before="0" w:beforeAutospacing="0" w:after="0" w:afterAutospacing="0"/>
        <w:ind w:firstLine="720"/>
        <w:jc w:val="both"/>
        <w:rPr>
          <w:rFonts w:ascii="CG Times" w:hAnsi="CG Times"/>
          <w:b/>
          <w:sz w:val="24"/>
        </w:rPr>
      </w:pPr>
      <w:r>
        <w:rPr>
          <w:rFonts w:ascii="CG Times" w:hAnsi="CG Times"/>
          <w:b/>
          <w:sz w:val="24"/>
        </w:rPr>
        <w:t>Local revenues consist of numerous miscellaneous revenue sources such as school facility rentals, tuition, and sale of equipment, as well as the appropriation by City Council. The School Board is a fiscally dependent body and, therefore, must rely on City Council to levy taxes and appropriate the required funds, and to approve the total budget. The City Council must contribute a minimum level of funding, referred to as the Standards of Quality (SOQ) payments</w:t>
      </w:r>
      <w:r w:rsidR="003B5C1B">
        <w:rPr>
          <w:rFonts w:ascii="CG Times" w:hAnsi="CG Times"/>
          <w:b/>
          <w:sz w:val="24"/>
        </w:rPr>
        <w:t xml:space="preserve"> required local match</w:t>
      </w:r>
      <w:r>
        <w:rPr>
          <w:rFonts w:ascii="CG Times" w:hAnsi="CG Times"/>
          <w:b/>
          <w:sz w:val="24"/>
        </w:rPr>
        <w:t xml:space="preserve">. This minimum level of funding is determined by the Composite Index and is applied to the per pupil amounts defined by the state for the SOQ. </w:t>
      </w:r>
    </w:p>
    <w:p w:rsidR="00392F48" w:rsidRDefault="00392F48" w:rsidP="00E049C5">
      <w:pPr>
        <w:pStyle w:val="NormalWeb"/>
        <w:keepNext/>
        <w:spacing w:before="0" w:beforeAutospacing="0" w:after="0" w:afterAutospacing="0"/>
        <w:ind w:firstLine="720"/>
        <w:jc w:val="both"/>
        <w:rPr>
          <w:rFonts w:ascii="CG Times" w:hAnsi="CG Times"/>
          <w:b/>
          <w:sz w:val="24"/>
        </w:rPr>
      </w:pPr>
    </w:p>
    <w:p w:rsidR="00392F48" w:rsidRPr="00E049C5" w:rsidRDefault="00392F48" w:rsidP="00E049C5">
      <w:pPr>
        <w:pStyle w:val="NormalWeb"/>
        <w:spacing w:before="0" w:beforeAutospacing="0" w:after="0" w:afterAutospacing="0"/>
        <w:ind w:left="1080" w:hanging="360"/>
        <w:jc w:val="both"/>
        <w:rPr>
          <w:rFonts w:ascii="CG Times" w:hAnsi="CG Times"/>
          <w:b/>
          <w:i/>
          <w:color w:val="0000FF"/>
          <w:sz w:val="24"/>
          <w:u w:val="single"/>
        </w:rPr>
      </w:pPr>
      <w:r w:rsidRPr="00E049C5">
        <w:rPr>
          <w:rFonts w:ascii="CG Times" w:hAnsi="CG Times"/>
          <w:b/>
          <w:i/>
          <w:color w:val="0000FF"/>
          <w:sz w:val="24"/>
          <w:u w:val="single"/>
        </w:rPr>
        <w:t>See School Board Policy 3-20 – Fines and Fees/Generally for further information.</w:t>
      </w:r>
    </w:p>
    <w:p w:rsidR="00392F48" w:rsidRDefault="00392F48" w:rsidP="00E049C5">
      <w:pPr>
        <w:pStyle w:val="NormalWeb"/>
        <w:keepNext/>
        <w:spacing w:before="0" w:beforeAutospacing="0" w:after="0" w:afterAutospacing="0"/>
        <w:ind w:firstLine="720"/>
        <w:jc w:val="both"/>
        <w:rPr>
          <w:rFonts w:ascii="CG Times" w:hAnsi="CG Times"/>
          <w:b/>
          <w:sz w:val="24"/>
        </w:rPr>
      </w:pPr>
    </w:p>
    <w:p w:rsidR="00392F48" w:rsidRDefault="00392F48" w:rsidP="00E049C5">
      <w:pPr>
        <w:pStyle w:val="NormalWeb"/>
        <w:spacing w:before="0" w:beforeAutospacing="0" w:after="0" w:afterAutospacing="0"/>
        <w:ind w:firstLine="720"/>
        <w:jc w:val="both"/>
        <w:rPr>
          <w:rFonts w:ascii="CG Times" w:hAnsi="CG Times"/>
          <w:b/>
          <w:sz w:val="24"/>
        </w:rPr>
      </w:pPr>
      <w:r>
        <w:rPr>
          <w:rFonts w:ascii="CG Times" w:hAnsi="CG Times"/>
          <w:b/>
          <w:sz w:val="24"/>
        </w:rPr>
        <w:t>The local government provides an appropriation for education in excess of the SOQ payments, and determines the level of total education support</w:t>
      </w:r>
      <w:r w:rsidR="00D63300">
        <w:rPr>
          <w:rFonts w:ascii="CG Times" w:hAnsi="CG Times"/>
          <w:b/>
          <w:sz w:val="24"/>
        </w:rPr>
        <w:t>.</w:t>
      </w:r>
      <w:r>
        <w:rPr>
          <w:rFonts w:ascii="CG Times" w:hAnsi="CG Times"/>
          <w:b/>
          <w:sz w:val="24"/>
        </w:rPr>
        <w:t xml:space="preserve"> </w:t>
      </w:r>
      <w:r w:rsidR="00D63300">
        <w:rPr>
          <w:rFonts w:ascii="CG Times" w:hAnsi="CG Times"/>
          <w:b/>
          <w:sz w:val="24"/>
        </w:rPr>
        <w:t xml:space="preserve"> </w:t>
      </w:r>
      <w:r>
        <w:rPr>
          <w:rFonts w:ascii="CG Times" w:hAnsi="CG Times"/>
          <w:b/>
          <w:sz w:val="24"/>
        </w:rPr>
        <w:t xml:space="preserve">The amount is allocated to Debt Service, “Pay As You Go” Capital Improvements, and the Operating Budget. Debt Service, which is managed and controlled by the City, receives the first allocation of funds; “Pay as You Go” Capital Improvements, which are projects which can reasonably be expected to be completed within one year receives the next allocation; and the balance of the funds are allocated as Operating Budget support. </w:t>
      </w:r>
    </w:p>
    <w:p w:rsidR="00392F48" w:rsidRDefault="00392F48" w:rsidP="00E049C5">
      <w:pPr>
        <w:pStyle w:val="BodyTextIndent2"/>
        <w:ind w:left="0" w:firstLine="0"/>
        <w:rPr>
          <w:u w:val="single"/>
        </w:rPr>
      </w:pPr>
    </w:p>
    <w:p w:rsidR="00392F48" w:rsidRPr="00E049C5" w:rsidRDefault="00392F48" w:rsidP="00E049C5">
      <w:pPr>
        <w:pStyle w:val="NormalWeb"/>
        <w:spacing w:before="0" w:beforeAutospacing="0" w:after="0" w:afterAutospacing="0"/>
        <w:ind w:left="1080" w:hanging="360"/>
        <w:jc w:val="both"/>
        <w:rPr>
          <w:rFonts w:ascii="CG Times" w:hAnsi="CG Times"/>
          <w:b/>
          <w:i/>
          <w:color w:val="0000FF"/>
          <w:sz w:val="24"/>
          <w:u w:val="single"/>
        </w:rPr>
      </w:pPr>
      <w:r w:rsidRPr="00E049C5">
        <w:rPr>
          <w:rFonts w:ascii="CG Times" w:hAnsi="CG Times"/>
          <w:b/>
          <w:i/>
          <w:color w:val="0000FF"/>
          <w:sz w:val="24"/>
          <w:u w:val="single"/>
        </w:rPr>
        <w:t>See School Board Policy 3-15 – Local Funds for further information.</w:t>
      </w:r>
    </w:p>
    <w:p w:rsidR="00392F48" w:rsidRDefault="00392F48" w:rsidP="00E049C5">
      <w:pPr>
        <w:pStyle w:val="BodyTextIndent2"/>
        <w:ind w:left="0" w:firstLine="0"/>
        <w:rPr>
          <w:u w:val="single"/>
        </w:rPr>
      </w:pPr>
    </w:p>
    <w:p w:rsidR="00392F48" w:rsidRDefault="00392F48" w:rsidP="00E049C5">
      <w:pPr>
        <w:pStyle w:val="BodyTextIndent2"/>
        <w:keepNext/>
        <w:ind w:left="0" w:firstLine="0"/>
        <w:rPr>
          <w:color w:val="000000"/>
          <w:u w:val="single"/>
        </w:rPr>
      </w:pPr>
      <w:r>
        <w:rPr>
          <w:color w:val="000000"/>
          <w:sz w:val="28"/>
          <w:szCs w:val="28"/>
        </w:rPr>
        <w:t>9.4</w:t>
      </w:r>
      <w:r w:rsidR="00002A70">
        <w:rPr>
          <w:color w:val="000000"/>
          <w:sz w:val="28"/>
          <w:szCs w:val="28"/>
        </w:rPr>
        <w:t>6</w:t>
      </w:r>
      <w:r>
        <w:rPr>
          <w:color w:val="000000"/>
          <w:sz w:val="28"/>
          <w:szCs w:val="28"/>
        </w:rPr>
        <w:t xml:space="preserve">  </w:t>
      </w:r>
      <w:r>
        <w:rPr>
          <w:color w:val="000000"/>
          <w:u w:val="single"/>
        </w:rPr>
        <w:t>REIMBURSEMENTS – CENTRAL OFFICES</w:t>
      </w:r>
    </w:p>
    <w:p w:rsidR="00392F48" w:rsidRDefault="00392F48" w:rsidP="00E049C5">
      <w:pPr>
        <w:pStyle w:val="BodyTextIndent2"/>
        <w:keepNext/>
        <w:ind w:left="0" w:firstLine="0"/>
        <w:rPr>
          <w:color w:val="000000"/>
          <w:u w:val="single"/>
        </w:rPr>
      </w:pPr>
    </w:p>
    <w:p w:rsidR="00392F48" w:rsidRDefault="00392F48" w:rsidP="00E049C5">
      <w:pPr>
        <w:pStyle w:val="BodyTextIndent2"/>
        <w:keepNext/>
        <w:ind w:left="0" w:firstLine="720"/>
        <w:rPr>
          <w:color w:val="000000"/>
        </w:rPr>
      </w:pPr>
      <w:r>
        <w:rPr>
          <w:color w:val="000000"/>
        </w:rPr>
        <w:t>A reimbursement is defined, as follows:</w:t>
      </w:r>
    </w:p>
    <w:p w:rsidR="00392F48" w:rsidRDefault="00392F48" w:rsidP="00E049C5">
      <w:pPr>
        <w:pStyle w:val="BodyTextIndent2"/>
        <w:keepNext/>
        <w:ind w:left="0" w:firstLine="720"/>
        <w:rPr>
          <w:color w:val="000000"/>
        </w:rPr>
      </w:pPr>
    </w:p>
    <w:p w:rsidR="00392F48" w:rsidRDefault="00392F48" w:rsidP="00E049C5">
      <w:pPr>
        <w:pStyle w:val="BodyTextIndent2"/>
        <w:ind w:right="1440" w:firstLine="0"/>
        <w:rPr>
          <w:color w:val="000000"/>
        </w:rPr>
      </w:pPr>
      <w:r>
        <w:rPr>
          <w:color w:val="000000"/>
        </w:rPr>
        <w:t>An amount paid to the central office by an external party (e.g., grantor agency) due to the central office filing proof of payment(s) for a qualified, documented expenditure(s) with the external party.</w:t>
      </w:r>
    </w:p>
    <w:p w:rsidR="00392F48" w:rsidRDefault="00392F48" w:rsidP="00E049C5">
      <w:pPr>
        <w:pStyle w:val="BodyTextIndent2"/>
        <w:ind w:right="1440" w:firstLine="0"/>
        <w:rPr>
          <w:color w:val="000000"/>
        </w:rPr>
      </w:pPr>
    </w:p>
    <w:p w:rsidR="00392F48" w:rsidRPr="006F6046" w:rsidRDefault="00392F48" w:rsidP="00E049C5">
      <w:pPr>
        <w:pStyle w:val="BodyTextIndent2"/>
        <w:ind w:right="1440" w:firstLine="0"/>
        <w:jc w:val="center"/>
        <w:rPr>
          <w:color w:val="000000"/>
          <w:u w:val="single"/>
        </w:rPr>
      </w:pPr>
      <w:r>
        <w:rPr>
          <w:color w:val="000000"/>
          <w:u w:val="single"/>
        </w:rPr>
        <w:t>or</w:t>
      </w:r>
    </w:p>
    <w:p w:rsidR="00392F48" w:rsidRDefault="00392F48" w:rsidP="00E049C5">
      <w:pPr>
        <w:pStyle w:val="BodyTextIndent2"/>
        <w:ind w:left="0" w:firstLine="720"/>
        <w:rPr>
          <w:color w:val="000000"/>
        </w:rPr>
      </w:pPr>
    </w:p>
    <w:p w:rsidR="00392F48" w:rsidRDefault="00392F48" w:rsidP="00E049C5">
      <w:pPr>
        <w:pStyle w:val="BodyTextIndent2"/>
        <w:ind w:right="1440" w:firstLine="0"/>
        <w:rPr>
          <w:color w:val="000000"/>
        </w:rPr>
      </w:pPr>
      <w:r>
        <w:rPr>
          <w:color w:val="000000"/>
        </w:rPr>
        <w:lastRenderedPageBreak/>
        <w:t>An amount paid by the central office to an internal/external party (e.g., employee, school) due to the internal/external party filing proof of payment(s) for a qualified, documented disbursement(s) with the central office.</w:t>
      </w:r>
    </w:p>
    <w:p w:rsidR="00392F48" w:rsidRDefault="00392F48" w:rsidP="00E049C5">
      <w:pPr>
        <w:pStyle w:val="BodyTextIndent2"/>
        <w:ind w:right="1440" w:firstLine="0"/>
        <w:rPr>
          <w:color w:val="000000"/>
        </w:rPr>
      </w:pPr>
    </w:p>
    <w:p w:rsidR="00392F48" w:rsidRDefault="00392F48" w:rsidP="00E049C5">
      <w:pPr>
        <w:pStyle w:val="BodyTextIndent2"/>
        <w:ind w:left="720" w:firstLine="0"/>
        <w:rPr>
          <w:color w:val="000000"/>
        </w:rPr>
      </w:pPr>
      <w:r>
        <w:rPr>
          <w:color w:val="000000"/>
        </w:rPr>
        <w:t xml:space="preserve">The following provides </w:t>
      </w:r>
      <w:r w:rsidRPr="005947FC">
        <w:rPr>
          <w:color w:val="000000"/>
          <w:u w:val="single"/>
        </w:rPr>
        <w:t>reimbursement</w:t>
      </w:r>
      <w:r>
        <w:rPr>
          <w:color w:val="000000"/>
        </w:rPr>
        <w:t xml:space="preserve"> posting procedures:</w:t>
      </w:r>
    </w:p>
    <w:p w:rsidR="00392F48" w:rsidRDefault="00392F48" w:rsidP="00E049C5">
      <w:pPr>
        <w:pStyle w:val="BodyTextIndent2"/>
        <w:ind w:left="720" w:firstLine="0"/>
        <w:rPr>
          <w:color w:val="000000"/>
        </w:rPr>
      </w:pPr>
    </w:p>
    <w:p w:rsidR="00392F48" w:rsidRPr="00DA0B39" w:rsidRDefault="00392F48" w:rsidP="00E049C5">
      <w:pPr>
        <w:pStyle w:val="BodyTextIndent2"/>
        <w:numPr>
          <w:ilvl w:val="0"/>
          <w:numId w:val="189"/>
        </w:numPr>
        <w:tabs>
          <w:tab w:val="clear" w:pos="360"/>
        </w:tabs>
        <w:ind w:left="1080" w:hanging="360"/>
        <w:rPr>
          <w:color w:val="000000"/>
        </w:rPr>
      </w:pPr>
      <w:r w:rsidRPr="00DA0B39">
        <w:rPr>
          <w:color w:val="000000"/>
        </w:rPr>
        <w:t xml:space="preserve">A reimbursement received </w:t>
      </w:r>
      <w:r>
        <w:rPr>
          <w:color w:val="000000"/>
        </w:rPr>
        <w:t xml:space="preserve">by the central office </w:t>
      </w:r>
      <w:r w:rsidRPr="00DA0B39">
        <w:rPr>
          <w:color w:val="000000"/>
        </w:rPr>
        <w:t xml:space="preserve">from the following sources must be posted </w:t>
      </w:r>
      <w:r>
        <w:rPr>
          <w:color w:val="000000"/>
        </w:rPr>
        <w:t>to the applicable department/office operating budget account (</w:t>
      </w:r>
      <w:r>
        <w:rPr>
          <w:color w:val="000000"/>
          <w:u w:val="single"/>
        </w:rPr>
        <w:t>not</w:t>
      </w:r>
      <w:r>
        <w:rPr>
          <w:color w:val="000000"/>
        </w:rPr>
        <w:t xml:space="preserve"> all-inclusive)</w:t>
      </w:r>
      <w:r w:rsidRPr="00DA0B39">
        <w:rPr>
          <w:color w:val="000000"/>
        </w:rPr>
        <w:t>:</w:t>
      </w:r>
    </w:p>
    <w:p w:rsidR="00392F48" w:rsidRPr="00DA0B39" w:rsidRDefault="00392F48" w:rsidP="00E049C5">
      <w:pPr>
        <w:pStyle w:val="BodyTextIndent2"/>
        <w:ind w:left="0" w:firstLine="720"/>
        <w:rPr>
          <w:color w:val="000000"/>
        </w:rPr>
      </w:pPr>
    </w:p>
    <w:p w:rsidR="00392F48" w:rsidRPr="00DA0B39" w:rsidRDefault="00392F48" w:rsidP="00E049C5">
      <w:pPr>
        <w:pStyle w:val="BodyTextIndent2"/>
        <w:numPr>
          <w:ilvl w:val="1"/>
          <w:numId w:val="188"/>
        </w:numPr>
        <w:tabs>
          <w:tab w:val="clear" w:pos="1080"/>
        </w:tabs>
        <w:ind w:left="1440" w:hanging="360"/>
        <w:rPr>
          <w:color w:val="000000"/>
        </w:rPr>
      </w:pPr>
      <w:r>
        <w:rPr>
          <w:color w:val="000000"/>
        </w:rPr>
        <w:t>Custodial service payments from external parties for use of School Board facilities</w:t>
      </w:r>
    </w:p>
    <w:p w:rsidR="00392F48" w:rsidRPr="00DA0B39" w:rsidRDefault="00392F48" w:rsidP="00E049C5">
      <w:pPr>
        <w:pStyle w:val="BodyTextIndent2"/>
        <w:ind w:left="720" w:firstLine="0"/>
        <w:rPr>
          <w:color w:val="000000"/>
        </w:rPr>
      </w:pPr>
    </w:p>
    <w:p w:rsidR="00392F48" w:rsidRPr="00DA0B39" w:rsidRDefault="00392F48" w:rsidP="00E049C5">
      <w:pPr>
        <w:pStyle w:val="BodyTextIndent2"/>
        <w:numPr>
          <w:ilvl w:val="1"/>
          <w:numId w:val="188"/>
        </w:numPr>
        <w:tabs>
          <w:tab w:val="clear" w:pos="1080"/>
        </w:tabs>
        <w:ind w:left="1440" w:hanging="360"/>
        <w:rPr>
          <w:color w:val="000000"/>
        </w:rPr>
      </w:pPr>
      <w:r>
        <w:rPr>
          <w:color w:val="000000"/>
        </w:rPr>
        <w:t>After-School Tutoring Program salary payments from a school(s)</w:t>
      </w:r>
    </w:p>
    <w:p w:rsidR="00392F48" w:rsidRPr="00DA0B39" w:rsidRDefault="00392F48" w:rsidP="00E049C5">
      <w:pPr>
        <w:pStyle w:val="BodyTextIndent2"/>
        <w:ind w:left="0" w:firstLine="720"/>
        <w:rPr>
          <w:color w:val="000000"/>
        </w:rPr>
      </w:pPr>
    </w:p>
    <w:p w:rsidR="00392F48" w:rsidRPr="00E54547" w:rsidRDefault="00392F48" w:rsidP="00E049C5">
      <w:pPr>
        <w:pStyle w:val="BodyTextIndent2"/>
        <w:keepNext/>
        <w:numPr>
          <w:ilvl w:val="0"/>
          <w:numId w:val="188"/>
        </w:numPr>
        <w:tabs>
          <w:tab w:val="clear" w:pos="360"/>
        </w:tabs>
        <w:ind w:left="1080" w:hanging="360"/>
        <w:rPr>
          <w:color w:val="000000"/>
        </w:rPr>
      </w:pPr>
      <w:r w:rsidRPr="00DA0B39">
        <w:rPr>
          <w:color w:val="000000"/>
        </w:rPr>
        <w:t xml:space="preserve">A reimbursement received </w:t>
      </w:r>
      <w:r>
        <w:rPr>
          <w:color w:val="000000"/>
        </w:rPr>
        <w:t xml:space="preserve">by the central office </w:t>
      </w:r>
      <w:r w:rsidRPr="00DA0B39">
        <w:rPr>
          <w:color w:val="000000"/>
        </w:rPr>
        <w:t xml:space="preserve">from the following sources must be posted </w:t>
      </w:r>
      <w:r w:rsidRPr="00E54547">
        <w:rPr>
          <w:color w:val="000000"/>
        </w:rPr>
        <w:t xml:space="preserve">to the applicable </w:t>
      </w:r>
      <w:r>
        <w:rPr>
          <w:color w:val="000000"/>
        </w:rPr>
        <w:t>revenue account (</w:t>
      </w:r>
      <w:r>
        <w:rPr>
          <w:color w:val="000000"/>
          <w:u w:val="single"/>
        </w:rPr>
        <w:t>not</w:t>
      </w:r>
      <w:r>
        <w:rPr>
          <w:color w:val="000000"/>
        </w:rPr>
        <w:t xml:space="preserve"> all-inclusive)</w:t>
      </w:r>
      <w:r w:rsidRPr="00E54547">
        <w:rPr>
          <w:color w:val="000000"/>
        </w:rPr>
        <w:t>:</w:t>
      </w:r>
    </w:p>
    <w:p w:rsidR="00392F48" w:rsidRPr="00DA0B39" w:rsidRDefault="00392F48" w:rsidP="00E049C5">
      <w:pPr>
        <w:pStyle w:val="BodyTextIndent2"/>
        <w:keepNext/>
        <w:ind w:left="0" w:firstLine="720"/>
        <w:rPr>
          <w:color w:val="000000"/>
        </w:rPr>
      </w:pPr>
    </w:p>
    <w:p w:rsidR="00392F48" w:rsidRPr="00DA0B39" w:rsidRDefault="00392F48" w:rsidP="00E049C5">
      <w:pPr>
        <w:pStyle w:val="BodyTextIndent2"/>
        <w:numPr>
          <w:ilvl w:val="1"/>
          <w:numId w:val="188"/>
        </w:numPr>
        <w:tabs>
          <w:tab w:val="clear" w:pos="1080"/>
        </w:tabs>
        <w:ind w:left="1440" w:hanging="360"/>
        <w:rPr>
          <w:color w:val="000000"/>
        </w:rPr>
      </w:pPr>
      <w:r>
        <w:rPr>
          <w:color w:val="000000"/>
        </w:rPr>
        <w:t>Governmental grants</w:t>
      </w:r>
    </w:p>
    <w:p w:rsidR="00392F48" w:rsidRPr="00DA0B39" w:rsidRDefault="00392F48" w:rsidP="00E049C5">
      <w:pPr>
        <w:pStyle w:val="BodyTextIndent2"/>
        <w:ind w:left="0" w:firstLine="0"/>
        <w:rPr>
          <w:color w:val="000000"/>
        </w:rPr>
      </w:pPr>
    </w:p>
    <w:p w:rsidR="00392F48" w:rsidRPr="00DA0B39" w:rsidRDefault="00392F48" w:rsidP="00E049C5">
      <w:pPr>
        <w:pStyle w:val="BodyTextIndent2"/>
        <w:numPr>
          <w:ilvl w:val="1"/>
          <w:numId w:val="188"/>
        </w:numPr>
        <w:tabs>
          <w:tab w:val="clear" w:pos="1080"/>
        </w:tabs>
        <w:ind w:left="1440" w:hanging="360"/>
        <w:rPr>
          <w:color w:val="000000"/>
        </w:rPr>
      </w:pPr>
      <w:r>
        <w:rPr>
          <w:color w:val="000000"/>
        </w:rPr>
        <w:t>Insurance proceeds</w:t>
      </w:r>
    </w:p>
    <w:p w:rsidR="00392F48" w:rsidRDefault="00392F48" w:rsidP="00E049C5">
      <w:pPr>
        <w:pStyle w:val="BodyTextIndent2"/>
        <w:ind w:left="0" w:firstLine="720"/>
      </w:pPr>
    </w:p>
    <w:p w:rsidR="00392F48" w:rsidRPr="00BA0A10" w:rsidRDefault="00392F48" w:rsidP="00E049C5">
      <w:pPr>
        <w:pStyle w:val="BodyTextIndent2"/>
        <w:numPr>
          <w:ilvl w:val="0"/>
          <w:numId w:val="188"/>
        </w:numPr>
        <w:tabs>
          <w:tab w:val="clear" w:pos="360"/>
        </w:tabs>
        <w:ind w:left="1080" w:hanging="360"/>
        <w:rPr>
          <w:color w:val="000000"/>
        </w:rPr>
      </w:pPr>
      <w:r w:rsidRPr="00DA0B39">
        <w:rPr>
          <w:color w:val="000000"/>
        </w:rPr>
        <w:t xml:space="preserve">A reimbursement </w:t>
      </w:r>
      <w:r>
        <w:rPr>
          <w:color w:val="000000"/>
        </w:rPr>
        <w:t>paid</w:t>
      </w:r>
      <w:r w:rsidRPr="00DA0B39">
        <w:rPr>
          <w:color w:val="000000"/>
        </w:rPr>
        <w:t xml:space="preserve"> </w:t>
      </w:r>
      <w:r>
        <w:rPr>
          <w:color w:val="000000"/>
        </w:rPr>
        <w:t xml:space="preserve">by the central office to an internal/external party (e.g., employee, school) </w:t>
      </w:r>
      <w:r w:rsidRPr="00DA0B39">
        <w:rPr>
          <w:color w:val="000000"/>
        </w:rPr>
        <w:t>must be posted</w:t>
      </w:r>
      <w:r w:rsidRPr="00BA0A10">
        <w:rPr>
          <w:color w:val="000000"/>
        </w:rPr>
        <w:t xml:space="preserve"> as an expenditure to the applicable department/office operating budget account.</w:t>
      </w:r>
    </w:p>
    <w:p w:rsidR="00392F48" w:rsidRDefault="00392F48" w:rsidP="00E049C5">
      <w:pPr>
        <w:pStyle w:val="BodyTextIndent2"/>
        <w:ind w:left="0" w:firstLine="720"/>
      </w:pPr>
    </w:p>
    <w:p w:rsidR="00392F48" w:rsidRDefault="00392F48" w:rsidP="00997083">
      <w:pPr>
        <w:pStyle w:val="BodyTextIndent2"/>
        <w:keepNext/>
        <w:ind w:left="0" w:firstLine="0"/>
        <w:rPr>
          <w:color w:val="000000"/>
          <w:u w:val="single"/>
        </w:rPr>
      </w:pPr>
      <w:r>
        <w:rPr>
          <w:color w:val="000000"/>
          <w:sz w:val="28"/>
          <w:szCs w:val="28"/>
        </w:rPr>
        <w:t>9.4</w:t>
      </w:r>
      <w:r w:rsidR="00002A70">
        <w:rPr>
          <w:color w:val="000000"/>
          <w:sz w:val="28"/>
          <w:szCs w:val="28"/>
        </w:rPr>
        <w:t>7</w:t>
      </w:r>
      <w:r>
        <w:rPr>
          <w:color w:val="000000"/>
          <w:sz w:val="28"/>
          <w:szCs w:val="28"/>
        </w:rPr>
        <w:t xml:space="preserve">  </w:t>
      </w:r>
      <w:r>
        <w:rPr>
          <w:color w:val="000000"/>
          <w:u w:val="single"/>
        </w:rPr>
        <w:t>REFUNDS – CENTRAL OFFICES</w:t>
      </w:r>
    </w:p>
    <w:p w:rsidR="00392F48" w:rsidRDefault="00392F48" w:rsidP="00997083">
      <w:pPr>
        <w:pStyle w:val="BodyTextIndent2"/>
        <w:keepNext/>
        <w:ind w:left="0" w:firstLine="0"/>
        <w:rPr>
          <w:color w:val="000000"/>
          <w:u w:val="single"/>
        </w:rPr>
      </w:pPr>
    </w:p>
    <w:p w:rsidR="00392F48" w:rsidRDefault="00392F48" w:rsidP="00B5264E">
      <w:pPr>
        <w:pStyle w:val="BodyTextIndent2"/>
        <w:keepNext/>
        <w:ind w:left="0" w:firstLine="720"/>
        <w:rPr>
          <w:color w:val="000000"/>
        </w:rPr>
      </w:pPr>
      <w:r>
        <w:rPr>
          <w:color w:val="000000"/>
        </w:rPr>
        <w:t>A refund is defined, as follows:</w:t>
      </w:r>
    </w:p>
    <w:p w:rsidR="00392F48" w:rsidRDefault="00392F48" w:rsidP="00B5264E">
      <w:pPr>
        <w:pStyle w:val="BodyTextIndent2"/>
        <w:keepNext/>
        <w:ind w:left="0" w:firstLine="720"/>
        <w:rPr>
          <w:color w:val="000000"/>
        </w:rPr>
      </w:pPr>
    </w:p>
    <w:p w:rsidR="00392F48" w:rsidRDefault="00392F48" w:rsidP="00997083">
      <w:pPr>
        <w:pStyle w:val="BodyTextIndent2"/>
        <w:ind w:right="1440" w:firstLine="0"/>
        <w:rPr>
          <w:color w:val="000000"/>
        </w:rPr>
      </w:pPr>
      <w:r>
        <w:rPr>
          <w:color w:val="000000"/>
        </w:rPr>
        <w:t>An amount received by the central office from an external party (e.g., vendor) due to an overpayment by the central office to the external party.</w:t>
      </w:r>
    </w:p>
    <w:p w:rsidR="00392F48" w:rsidRDefault="00392F48" w:rsidP="00997083">
      <w:pPr>
        <w:pStyle w:val="BodyTextIndent2"/>
        <w:ind w:right="1440" w:firstLine="0"/>
        <w:rPr>
          <w:color w:val="000000"/>
        </w:rPr>
      </w:pPr>
    </w:p>
    <w:p w:rsidR="00392F48" w:rsidRPr="0081376D" w:rsidRDefault="00392F48" w:rsidP="00997083">
      <w:pPr>
        <w:pStyle w:val="BodyTextIndent2"/>
        <w:ind w:right="1440" w:firstLine="0"/>
        <w:jc w:val="center"/>
        <w:rPr>
          <w:color w:val="000000"/>
          <w:u w:val="single"/>
        </w:rPr>
      </w:pPr>
      <w:r w:rsidRPr="0081376D">
        <w:rPr>
          <w:color w:val="000000"/>
          <w:u w:val="single"/>
        </w:rPr>
        <w:t>or</w:t>
      </w:r>
    </w:p>
    <w:p w:rsidR="00392F48" w:rsidRDefault="00392F48" w:rsidP="00997083">
      <w:pPr>
        <w:pStyle w:val="BodyTextIndent2"/>
        <w:ind w:right="1440" w:firstLine="0"/>
        <w:jc w:val="center"/>
        <w:rPr>
          <w:color w:val="000000"/>
          <w:u w:val="single"/>
        </w:rPr>
      </w:pPr>
    </w:p>
    <w:p w:rsidR="00392F48" w:rsidRDefault="00392F48" w:rsidP="00997083">
      <w:pPr>
        <w:pStyle w:val="BodyTextIndent2"/>
        <w:ind w:right="1440" w:firstLine="0"/>
        <w:rPr>
          <w:color w:val="000000"/>
        </w:rPr>
      </w:pPr>
      <w:r>
        <w:rPr>
          <w:color w:val="000000"/>
          <w:u w:val="single"/>
        </w:rPr>
        <w:lastRenderedPageBreak/>
        <w:t>A</w:t>
      </w:r>
      <w:r>
        <w:rPr>
          <w:color w:val="000000"/>
        </w:rPr>
        <w:t>n amount paid by the central office to an external party (e.g., parent, facility use applicant) due to an overpayment by the external party to the central office.</w:t>
      </w:r>
    </w:p>
    <w:p w:rsidR="00392F48" w:rsidRDefault="00392F48" w:rsidP="00997083">
      <w:pPr>
        <w:pStyle w:val="BodyTextIndent2"/>
        <w:ind w:left="0" w:firstLine="720"/>
        <w:rPr>
          <w:color w:val="000000"/>
        </w:rPr>
      </w:pPr>
    </w:p>
    <w:p w:rsidR="00392F48" w:rsidRDefault="00392F48" w:rsidP="00997083">
      <w:pPr>
        <w:pStyle w:val="BodyTextIndent2"/>
        <w:ind w:left="0" w:firstLine="720"/>
        <w:rPr>
          <w:color w:val="000000"/>
        </w:rPr>
      </w:pPr>
      <w:r>
        <w:rPr>
          <w:color w:val="000000"/>
        </w:rPr>
        <w:t xml:space="preserve">The following provides </w:t>
      </w:r>
      <w:r w:rsidRPr="005947FC">
        <w:rPr>
          <w:color w:val="000000"/>
          <w:u w:val="single"/>
        </w:rPr>
        <w:t>refund</w:t>
      </w:r>
      <w:r>
        <w:rPr>
          <w:color w:val="000000"/>
        </w:rPr>
        <w:t xml:space="preserve"> posting procedures:</w:t>
      </w:r>
    </w:p>
    <w:p w:rsidR="00392F48" w:rsidRDefault="00392F48" w:rsidP="00997083">
      <w:pPr>
        <w:pStyle w:val="BodyTextIndent2"/>
        <w:ind w:left="0" w:firstLine="720"/>
        <w:rPr>
          <w:color w:val="000000"/>
        </w:rPr>
      </w:pPr>
    </w:p>
    <w:p w:rsidR="00681D3C" w:rsidRDefault="00392F48">
      <w:pPr>
        <w:pStyle w:val="BodyTextIndent2"/>
        <w:numPr>
          <w:ilvl w:val="0"/>
          <w:numId w:val="190"/>
        </w:numPr>
        <w:tabs>
          <w:tab w:val="clear" w:pos="360"/>
        </w:tabs>
        <w:ind w:left="1080" w:hanging="360"/>
        <w:rPr>
          <w:color w:val="000000"/>
        </w:rPr>
      </w:pPr>
      <w:r>
        <w:rPr>
          <w:color w:val="000000"/>
        </w:rPr>
        <w:t>A refund received by the central office from an external party (e.g., vendor) due to an overpayment by the ce</w:t>
      </w:r>
      <w:r w:rsidRPr="00DC1462">
        <w:rPr>
          <w:color w:val="000000"/>
        </w:rPr>
        <w:t>ntral office must be posted to the applicable department/office operating budget account.</w:t>
      </w:r>
    </w:p>
    <w:p w:rsidR="00392F48" w:rsidRDefault="00392F48" w:rsidP="005947FC">
      <w:pPr>
        <w:pStyle w:val="BodyTextIndent2"/>
        <w:ind w:left="1080" w:hanging="360"/>
        <w:rPr>
          <w:color w:val="000000"/>
        </w:rPr>
      </w:pPr>
    </w:p>
    <w:p w:rsidR="00681D3C" w:rsidRDefault="00392F48">
      <w:pPr>
        <w:pStyle w:val="BodyTextIndent2"/>
        <w:numPr>
          <w:ilvl w:val="0"/>
          <w:numId w:val="190"/>
        </w:numPr>
        <w:tabs>
          <w:tab w:val="clear" w:pos="360"/>
        </w:tabs>
        <w:ind w:left="1080" w:hanging="360"/>
        <w:rPr>
          <w:color w:val="000000"/>
        </w:rPr>
      </w:pPr>
      <w:r w:rsidRPr="00DA0B39">
        <w:rPr>
          <w:color w:val="000000"/>
        </w:rPr>
        <w:t>A re</w:t>
      </w:r>
      <w:r>
        <w:rPr>
          <w:color w:val="000000"/>
        </w:rPr>
        <w:t>fund</w:t>
      </w:r>
      <w:r w:rsidRPr="00DA0B39">
        <w:rPr>
          <w:color w:val="000000"/>
        </w:rPr>
        <w:t xml:space="preserve"> </w:t>
      </w:r>
      <w:r>
        <w:rPr>
          <w:color w:val="000000"/>
        </w:rPr>
        <w:t>paid by the central office to an external party (e.g., parent, facility use applicant) due to an overpayment by the external party must be posted to the applicable revenue account.</w:t>
      </w:r>
    </w:p>
    <w:p w:rsidR="00392F48" w:rsidRDefault="00392F48" w:rsidP="00997083">
      <w:pPr>
        <w:pStyle w:val="BodyTextIndent2"/>
        <w:ind w:left="0" w:firstLine="720"/>
        <w:rPr>
          <w:color w:val="000000"/>
        </w:rPr>
      </w:pPr>
    </w:p>
    <w:p w:rsidR="00392F48" w:rsidRDefault="00392F48" w:rsidP="00997083">
      <w:pPr>
        <w:pStyle w:val="BodyTextIndent2"/>
        <w:keepNext/>
        <w:ind w:left="0" w:firstLine="0"/>
        <w:rPr>
          <w:color w:val="000000"/>
          <w:u w:val="single"/>
        </w:rPr>
      </w:pPr>
      <w:r>
        <w:rPr>
          <w:color w:val="000000"/>
          <w:sz w:val="28"/>
          <w:szCs w:val="28"/>
        </w:rPr>
        <w:t>9.4</w:t>
      </w:r>
      <w:r w:rsidR="00002A70">
        <w:rPr>
          <w:color w:val="000000"/>
          <w:sz w:val="28"/>
          <w:szCs w:val="28"/>
        </w:rPr>
        <w:t>8</w:t>
      </w:r>
      <w:r>
        <w:rPr>
          <w:color w:val="000000"/>
          <w:sz w:val="28"/>
          <w:szCs w:val="28"/>
        </w:rPr>
        <w:t xml:space="preserve">  </w:t>
      </w:r>
      <w:r>
        <w:rPr>
          <w:color w:val="000000"/>
          <w:u w:val="single"/>
        </w:rPr>
        <w:t>REBATES – CENTRAL OFFICES</w:t>
      </w:r>
    </w:p>
    <w:p w:rsidR="00392F48" w:rsidRDefault="00392F48" w:rsidP="00997083">
      <w:pPr>
        <w:pStyle w:val="BodyTextIndent2"/>
        <w:keepNext/>
        <w:ind w:left="0" w:firstLine="0"/>
        <w:rPr>
          <w:color w:val="000000"/>
          <w:u w:val="single"/>
        </w:rPr>
      </w:pPr>
    </w:p>
    <w:p w:rsidR="00392F48" w:rsidRDefault="00392F48" w:rsidP="00997083">
      <w:pPr>
        <w:pStyle w:val="BodyTextIndent2"/>
        <w:keepNext/>
        <w:ind w:left="0" w:firstLine="720"/>
        <w:rPr>
          <w:color w:val="000000"/>
        </w:rPr>
      </w:pPr>
      <w:r>
        <w:rPr>
          <w:color w:val="000000"/>
        </w:rPr>
        <w:t>A rebate is defined, as follows:</w:t>
      </w:r>
    </w:p>
    <w:p w:rsidR="00392F48" w:rsidRDefault="00392F48" w:rsidP="00997083">
      <w:pPr>
        <w:pStyle w:val="BodyTextIndent2"/>
        <w:keepNext/>
        <w:ind w:left="0" w:firstLine="720"/>
        <w:rPr>
          <w:color w:val="000000"/>
        </w:rPr>
      </w:pPr>
    </w:p>
    <w:p w:rsidR="00392F48" w:rsidRDefault="00392F48" w:rsidP="00997083">
      <w:pPr>
        <w:pStyle w:val="BodyTextIndent2"/>
        <w:ind w:right="1440" w:firstLine="0"/>
        <w:rPr>
          <w:color w:val="000000"/>
        </w:rPr>
      </w:pPr>
      <w:r>
        <w:rPr>
          <w:color w:val="000000"/>
        </w:rPr>
        <w:t>An amount paid to the central office based on achieving a certain expenditure total level over a certain period of time (e.g., fiscal year) and/or the procurement of a certain product(s)/service(s).</w:t>
      </w:r>
    </w:p>
    <w:p w:rsidR="00392F48" w:rsidRDefault="00392F48" w:rsidP="00997083">
      <w:pPr>
        <w:pStyle w:val="BodyTextIndent2"/>
        <w:ind w:right="1440" w:firstLine="0"/>
        <w:rPr>
          <w:color w:val="000000"/>
        </w:rPr>
      </w:pPr>
    </w:p>
    <w:p w:rsidR="00392F48" w:rsidRDefault="00392F48" w:rsidP="00042B3B">
      <w:pPr>
        <w:pStyle w:val="BodyTextIndent2"/>
        <w:ind w:left="0" w:right="1440" w:firstLine="720"/>
        <w:rPr>
          <w:color w:val="000000"/>
        </w:rPr>
      </w:pPr>
      <w:r>
        <w:rPr>
          <w:color w:val="000000"/>
        </w:rPr>
        <w:t xml:space="preserve">The following provides </w:t>
      </w:r>
      <w:r w:rsidRPr="00042B3B">
        <w:rPr>
          <w:color w:val="000000"/>
          <w:u w:val="single"/>
        </w:rPr>
        <w:t>rebate</w:t>
      </w:r>
      <w:r>
        <w:rPr>
          <w:color w:val="000000"/>
        </w:rPr>
        <w:t xml:space="preserve"> posting procedures:</w:t>
      </w:r>
    </w:p>
    <w:p w:rsidR="00392F48" w:rsidRDefault="00392F48" w:rsidP="00997083">
      <w:pPr>
        <w:pStyle w:val="BodyTextIndent2"/>
        <w:ind w:right="1440" w:firstLine="0"/>
        <w:rPr>
          <w:color w:val="000000"/>
        </w:rPr>
      </w:pPr>
    </w:p>
    <w:p w:rsidR="00681D3C" w:rsidRDefault="00392F48">
      <w:pPr>
        <w:pStyle w:val="BodyTextIndent2"/>
        <w:numPr>
          <w:ilvl w:val="0"/>
          <w:numId w:val="191"/>
        </w:numPr>
        <w:tabs>
          <w:tab w:val="clear" w:pos="360"/>
        </w:tabs>
        <w:ind w:left="1080" w:hanging="360"/>
        <w:rPr>
          <w:color w:val="000000"/>
        </w:rPr>
      </w:pPr>
      <w:r>
        <w:rPr>
          <w:color w:val="000000"/>
        </w:rPr>
        <w:t>A rebate received by the central office from an external party (e.g., vendor) based on achieving a certain school divisionwide expenditure total level must be pos</w:t>
      </w:r>
      <w:r w:rsidRPr="00DC1462">
        <w:rPr>
          <w:color w:val="000000"/>
        </w:rPr>
        <w:t>ted to the applicable revenue account.</w:t>
      </w:r>
    </w:p>
    <w:p w:rsidR="00392F48" w:rsidRPr="00DC1462" w:rsidRDefault="00392F48" w:rsidP="005947FC">
      <w:pPr>
        <w:pStyle w:val="BodyTextIndent2"/>
        <w:ind w:left="1080" w:hanging="360"/>
        <w:rPr>
          <w:color w:val="000000"/>
        </w:rPr>
      </w:pPr>
    </w:p>
    <w:p w:rsidR="00681D3C" w:rsidRDefault="00392F48">
      <w:pPr>
        <w:pStyle w:val="BodyTextIndent2"/>
        <w:numPr>
          <w:ilvl w:val="0"/>
          <w:numId w:val="191"/>
        </w:numPr>
        <w:tabs>
          <w:tab w:val="clear" w:pos="360"/>
        </w:tabs>
        <w:ind w:left="1080" w:hanging="360"/>
        <w:rPr>
          <w:color w:val="000000"/>
        </w:rPr>
      </w:pPr>
      <w:r w:rsidRPr="00DC1462">
        <w:rPr>
          <w:color w:val="000000"/>
        </w:rPr>
        <w:t>A rebate received by the central office from an external party (e.g., vendor) based on achieving a certain department/office only expenditure total level must be posted to the applicable department/office operating budget account, if practicable and within the same fiscal year of occurrence, otherwise to the applicable revenue account.</w:t>
      </w:r>
    </w:p>
    <w:p w:rsidR="00392F48" w:rsidRPr="00DC1462" w:rsidRDefault="00392F48" w:rsidP="005947FC">
      <w:pPr>
        <w:pStyle w:val="BodyTextIndent2"/>
        <w:ind w:left="1080" w:hanging="360"/>
        <w:rPr>
          <w:color w:val="000000"/>
        </w:rPr>
      </w:pPr>
    </w:p>
    <w:p w:rsidR="00681D3C" w:rsidRDefault="00392F48">
      <w:pPr>
        <w:pStyle w:val="BodyTextIndent2"/>
        <w:numPr>
          <w:ilvl w:val="0"/>
          <w:numId w:val="191"/>
        </w:numPr>
        <w:tabs>
          <w:tab w:val="clear" w:pos="360"/>
        </w:tabs>
        <w:ind w:left="1080" w:hanging="360"/>
        <w:rPr>
          <w:color w:val="000000"/>
        </w:rPr>
      </w:pPr>
      <w:r>
        <w:rPr>
          <w:color w:val="000000"/>
        </w:rPr>
        <w:t xml:space="preserve">A rebate received by the central office from an external party (e.g., vendor) based on the procurement of a certain product(s)/service(s) must be posted to the </w:t>
      </w:r>
      <w:r w:rsidRPr="00DC1462">
        <w:rPr>
          <w:color w:val="000000"/>
        </w:rPr>
        <w:lastRenderedPageBreak/>
        <w:t>applicable department/office operating budget account, if within the same fiscal year of occurrence, otherwise to the applicable revenue account.</w:t>
      </w:r>
    </w:p>
    <w:p w:rsidR="00392F48" w:rsidRPr="00DC1462" w:rsidRDefault="00392F48" w:rsidP="00E62948">
      <w:pPr>
        <w:pStyle w:val="BodyTextIndent2"/>
        <w:ind w:left="0" w:firstLine="720"/>
      </w:pPr>
    </w:p>
    <w:p w:rsidR="00392F48" w:rsidRDefault="00392F48">
      <w:pPr>
        <w:pStyle w:val="BodyTextIndent2"/>
        <w:ind w:left="0" w:firstLine="0"/>
      </w:pPr>
      <w:r>
        <w:rPr>
          <w:sz w:val="28"/>
          <w:szCs w:val="28"/>
        </w:rPr>
        <w:t>9.4</w:t>
      </w:r>
      <w:r w:rsidR="00002A70">
        <w:rPr>
          <w:sz w:val="28"/>
          <w:szCs w:val="28"/>
        </w:rPr>
        <w:t>9</w:t>
      </w:r>
      <w:r>
        <w:rPr>
          <w:sz w:val="28"/>
          <w:szCs w:val="28"/>
        </w:rPr>
        <w:t xml:space="preserve">  </w:t>
      </w:r>
      <w:r>
        <w:rPr>
          <w:u w:val="single"/>
        </w:rPr>
        <w:t>CITY TREASURER’S FUNCTION – RECEIPTS/REVENUES</w:t>
      </w:r>
    </w:p>
    <w:p w:rsidR="00392F48" w:rsidRDefault="00392F48">
      <w:pPr>
        <w:pStyle w:val="BodyTextIndent2"/>
        <w:ind w:left="0" w:firstLine="0"/>
      </w:pPr>
    </w:p>
    <w:p w:rsidR="00392F48" w:rsidRDefault="00392F48">
      <w:pPr>
        <w:pStyle w:val="BodyTextIndent2"/>
        <w:ind w:left="0" w:firstLine="720"/>
      </w:pPr>
      <w:r>
        <w:t>In accordance with Section 22.1-116 of the Code of Virginia, as amended, the City Treasurer shall be charged with the responsibility for the receipt, custody, and disbursement (subject to Section 22.1-122 of the Code of Virginia, as amended and Section 10.</w:t>
      </w:r>
      <w:r w:rsidR="00DE4962">
        <w:t>42</w:t>
      </w:r>
      <w:r>
        <w:t xml:space="preserve"> – Disbursements/Expenditures (Central Offices – Approval and Payment of Claims)) of the funds of the school board and shall keep such funds in an account or accounts separate and distinct from all other funds.</w:t>
      </w:r>
    </w:p>
    <w:p w:rsidR="00392F48" w:rsidRDefault="00392F48">
      <w:pPr>
        <w:pStyle w:val="BodyTextIndent2"/>
        <w:ind w:left="0" w:firstLine="720"/>
      </w:pPr>
    </w:p>
    <w:p w:rsidR="00392F48" w:rsidRPr="00534154" w:rsidRDefault="00392F48" w:rsidP="00472383">
      <w:pPr>
        <w:pStyle w:val="BodyTextIndent2"/>
        <w:ind w:left="1080" w:hanging="360"/>
        <w:rPr>
          <w:i/>
          <w:color w:val="0000FF"/>
          <w:u w:val="single"/>
        </w:rPr>
      </w:pPr>
      <w:r w:rsidRPr="00534154">
        <w:rPr>
          <w:i/>
          <w:color w:val="0000FF"/>
          <w:u w:val="single"/>
        </w:rPr>
        <w:t>See Section 10.</w:t>
      </w:r>
      <w:r w:rsidR="00DE4962">
        <w:rPr>
          <w:i/>
          <w:color w:val="0000FF"/>
          <w:u w:val="single"/>
        </w:rPr>
        <w:t>42</w:t>
      </w:r>
      <w:r w:rsidRPr="00534154">
        <w:rPr>
          <w:i/>
          <w:color w:val="0000FF"/>
          <w:u w:val="single"/>
        </w:rPr>
        <w:t xml:space="preserve"> – Disbursements/Expenditures (Central Offices – Approval and Payment of Claims) for further information.</w:t>
      </w:r>
    </w:p>
    <w:p w:rsidR="00392F48" w:rsidRDefault="00392F48">
      <w:pPr>
        <w:pStyle w:val="BodyTextIndent2"/>
        <w:ind w:left="0" w:firstLine="720"/>
      </w:pPr>
    </w:p>
    <w:p w:rsidR="00392F48" w:rsidRDefault="00392F48" w:rsidP="001B253F">
      <w:pPr>
        <w:pStyle w:val="BodyTextIndent2"/>
        <w:ind w:left="1080" w:hanging="360"/>
        <w:rPr>
          <w:i/>
        </w:rPr>
      </w:pPr>
      <w:r>
        <w:rPr>
          <w:i/>
        </w:rPr>
        <w:t>In addition, see the following School Board Policies for further information:</w:t>
      </w:r>
    </w:p>
    <w:p w:rsidR="00392F48" w:rsidRDefault="00392F48" w:rsidP="001B253F">
      <w:pPr>
        <w:pStyle w:val="BodyTextIndent2"/>
        <w:ind w:left="1080" w:hanging="360"/>
        <w:rPr>
          <w:i/>
        </w:rPr>
      </w:pPr>
    </w:p>
    <w:p w:rsidR="00392F48" w:rsidRPr="00534154" w:rsidRDefault="00392F48" w:rsidP="001B253F">
      <w:pPr>
        <w:pStyle w:val="BodyTextIndent2"/>
        <w:ind w:left="1800" w:hanging="360"/>
        <w:rPr>
          <w:i/>
          <w:color w:val="0000FF"/>
          <w:u w:val="single"/>
        </w:rPr>
      </w:pPr>
      <w:r w:rsidRPr="00534154">
        <w:rPr>
          <w:i/>
          <w:color w:val="0000FF"/>
          <w:u w:val="single"/>
        </w:rPr>
        <w:t>School Board Policy 3-20 – Fines and Fees/Generally</w:t>
      </w:r>
    </w:p>
    <w:p w:rsidR="00392F48" w:rsidRDefault="00392F48" w:rsidP="001B253F">
      <w:pPr>
        <w:pStyle w:val="BodyTextIndent2"/>
        <w:ind w:left="1800" w:firstLine="0"/>
      </w:pPr>
    </w:p>
    <w:p w:rsidR="00392F48" w:rsidRPr="00534154" w:rsidRDefault="00392F48" w:rsidP="001B253F">
      <w:pPr>
        <w:pStyle w:val="BodyTextIndent2"/>
        <w:ind w:left="1800" w:hanging="360"/>
        <w:jc w:val="left"/>
        <w:rPr>
          <w:color w:val="0000FF"/>
          <w:u w:val="single"/>
        </w:rPr>
      </w:pPr>
      <w:r w:rsidRPr="00534154">
        <w:rPr>
          <w:i/>
          <w:color w:val="0000FF"/>
          <w:u w:val="single"/>
        </w:rPr>
        <w:t>School Board Policy 3-14 (Legal Reference) – Income/Generally</w:t>
      </w: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0"/>
      </w:pPr>
    </w:p>
    <w:p w:rsidR="00392F48" w:rsidRDefault="00392F48">
      <w:pPr>
        <w:pStyle w:val="BodyTextIndent2"/>
        <w:ind w:left="0" w:firstLine="0"/>
        <w:sectPr w:rsidR="00392F48">
          <w:headerReference w:type="default" r:id="rId41"/>
          <w:pgSz w:w="12240" w:h="15840" w:code="1"/>
          <w:pgMar w:top="1440" w:right="1440" w:bottom="1872" w:left="1440" w:header="720" w:footer="720" w:gutter="0"/>
          <w:cols w:space="720"/>
        </w:sectPr>
      </w:pPr>
    </w:p>
    <w:p w:rsidR="00392F48" w:rsidRDefault="00392F48">
      <w:pPr>
        <w:pStyle w:val="Heading8"/>
        <w:numPr>
          <w:ilvl w:val="12"/>
          <w:numId w:val="0"/>
        </w:numPr>
        <w:rPr>
          <w:caps/>
        </w:rPr>
      </w:pPr>
      <w:r>
        <w:rPr>
          <w:caps/>
          <w:sz w:val="28"/>
          <w:szCs w:val="28"/>
          <w:u w:val="none"/>
        </w:rPr>
        <w:lastRenderedPageBreak/>
        <w:t xml:space="preserve">10.1  </w:t>
      </w:r>
      <w:r>
        <w:rPr>
          <w:caps/>
        </w:rPr>
        <w:t>SCHOOL ACTIVITY ACCOUNT Disbursements</w:t>
      </w:r>
      <w:r w:rsidR="009133D1">
        <w:rPr>
          <w:caps/>
        </w:rPr>
        <w:t xml:space="preserve"> – CHECKS</w:t>
      </w:r>
    </w:p>
    <w:p w:rsidR="00392F48" w:rsidRDefault="00392F48">
      <w:pPr>
        <w:pStyle w:val="BodyTextIndent2"/>
        <w:ind w:left="0" w:firstLine="720"/>
      </w:pPr>
    </w:p>
    <w:p w:rsidR="00392F48" w:rsidRDefault="00392F48">
      <w:pPr>
        <w:pStyle w:val="BodyTextIndent2"/>
        <w:ind w:left="0" w:firstLine="720"/>
      </w:pPr>
      <w:r>
        <w:t xml:space="preserve">All school activity account disbursements must be made by pre-numbered checks and must be supported by complete documentation, regardless of the nature of the expenditure.  </w:t>
      </w:r>
      <w:r w:rsidR="00B224DA" w:rsidRPr="00B224DA">
        <w:rPr>
          <w:u w:val="single"/>
        </w:rPr>
        <w:t xml:space="preserve">Manual checks require pre-approval </w:t>
      </w:r>
      <w:r w:rsidR="00686179">
        <w:rPr>
          <w:u w:val="single"/>
        </w:rPr>
        <w:t xml:space="preserve">in writing </w:t>
      </w:r>
      <w:r w:rsidR="00B224DA" w:rsidRPr="00B224DA">
        <w:rPr>
          <w:u w:val="single"/>
        </w:rPr>
        <w:t xml:space="preserve">from the principal and </w:t>
      </w:r>
      <w:r w:rsidR="00686179">
        <w:rPr>
          <w:u w:val="single"/>
        </w:rPr>
        <w:t xml:space="preserve">the </w:t>
      </w:r>
      <w:r w:rsidR="00B224DA" w:rsidRPr="00B224DA">
        <w:rPr>
          <w:u w:val="single"/>
        </w:rPr>
        <w:t>Director of Business Services</w:t>
      </w:r>
      <w:r w:rsidR="00686179">
        <w:t xml:space="preserve">.  </w:t>
      </w:r>
      <w:r>
        <w:t>Supporting documentation (all of which must be properly approved for payment) must include the following:</w:t>
      </w:r>
    </w:p>
    <w:p w:rsidR="00392F48" w:rsidRDefault="00392F48">
      <w:pPr>
        <w:pStyle w:val="BodyTextIndent2"/>
        <w:ind w:left="1080" w:hanging="360"/>
      </w:pPr>
    </w:p>
    <w:p w:rsidR="00392F48" w:rsidRDefault="00392F48">
      <w:pPr>
        <w:pStyle w:val="BodyTextIndent2"/>
        <w:numPr>
          <w:ilvl w:val="0"/>
          <w:numId w:val="88"/>
        </w:numPr>
        <w:tabs>
          <w:tab w:val="clear" w:pos="2610"/>
        </w:tabs>
        <w:ind w:left="1080"/>
      </w:pPr>
      <w:r>
        <w:rPr>
          <w:u w:val="single"/>
        </w:rPr>
        <w:t>Original</w:t>
      </w:r>
      <w:r>
        <w:t xml:space="preserve"> Receipts/Invoices from the vendor</w:t>
      </w:r>
    </w:p>
    <w:p w:rsidR="00392F48" w:rsidRDefault="00392F48">
      <w:pPr>
        <w:pStyle w:val="BodyTextIndent2"/>
        <w:ind w:left="1080" w:hanging="360"/>
      </w:pPr>
    </w:p>
    <w:p w:rsidR="009B7899" w:rsidRDefault="00B224DA">
      <w:pPr>
        <w:pStyle w:val="BodyTextIndent2"/>
        <w:ind w:hanging="360"/>
        <w:rPr>
          <w:i/>
          <w:color w:val="0000FF"/>
          <w:u w:val="single"/>
        </w:rPr>
      </w:pPr>
      <w:r w:rsidRPr="00B224DA">
        <w:rPr>
          <w:i/>
          <w:color w:val="0000FF"/>
          <w:u w:val="single"/>
        </w:rPr>
        <w:t>See Section 10.</w:t>
      </w:r>
      <w:r w:rsidR="00DE4962">
        <w:rPr>
          <w:i/>
          <w:color w:val="0000FF"/>
          <w:u w:val="single"/>
        </w:rPr>
        <w:t>27</w:t>
      </w:r>
      <w:r w:rsidRPr="00B224DA">
        <w:rPr>
          <w:i/>
          <w:color w:val="0000FF"/>
          <w:u w:val="single"/>
        </w:rPr>
        <w:t xml:space="preserve"> – Original Vendor Receipt/Invoice Exceptions below for further information.</w:t>
      </w:r>
    </w:p>
    <w:p w:rsidR="00BA569D" w:rsidRDefault="00BA569D">
      <w:pPr>
        <w:pStyle w:val="BodyTextIndent2"/>
        <w:ind w:left="1080" w:hanging="360"/>
      </w:pPr>
    </w:p>
    <w:p w:rsidR="00392F48" w:rsidRDefault="00392F48">
      <w:pPr>
        <w:pStyle w:val="BodyTextIndent2"/>
        <w:numPr>
          <w:ilvl w:val="0"/>
          <w:numId w:val="88"/>
        </w:numPr>
        <w:tabs>
          <w:tab w:val="clear" w:pos="2610"/>
        </w:tabs>
        <w:ind w:left="1080"/>
      </w:pPr>
      <w:r>
        <w:rPr>
          <w:u w:val="single"/>
        </w:rPr>
        <w:t>Pre</w:t>
      </w:r>
      <w:r>
        <w:t>-approved and pre-numbered Purchase Order (or other pre-approval document (e.g., requisition, principal’s request, purchase request, needs request) attached to the Purchase Order)</w:t>
      </w:r>
    </w:p>
    <w:p w:rsidR="00392F48" w:rsidRDefault="00392F48" w:rsidP="00D93E60">
      <w:pPr>
        <w:pStyle w:val="BodyTextIndent2"/>
        <w:ind w:left="0" w:firstLine="0"/>
      </w:pPr>
    </w:p>
    <w:p w:rsidR="00392F48" w:rsidRPr="00534154" w:rsidRDefault="00392F48" w:rsidP="00D93E60">
      <w:pPr>
        <w:pStyle w:val="BodyTextIndent2"/>
        <w:ind w:hanging="360"/>
        <w:rPr>
          <w:i/>
          <w:color w:val="0000FF"/>
          <w:u w:val="single"/>
        </w:rPr>
      </w:pPr>
      <w:r w:rsidRPr="00534154">
        <w:rPr>
          <w:i/>
          <w:color w:val="0000FF"/>
          <w:u w:val="single"/>
        </w:rPr>
        <w:t xml:space="preserve">See </w:t>
      </w:r>
      <w:r w:rsidR="00647420">
        <w:rPr>
          <w:i/>
          <w:color w:val="0000FF"/>
          <w:u w:val="single"/>
        </w:rPr>
        <w:t>Scho</w:t>
      </w:r>
      <w:r w:rsidRPr="00BA569D">
        <w:rPr>
          <w:i/>
          <w:color w:val="0000FF"/>
          <w:u w:val="single"/>
        </w:rPr>
        <w:t>ol</w:t>
      </w:r>
      <w:r w:rsidRPr="00534154">
        <w:rPr>
          <w:i/>
          <w:color w:val="0000FF"/>
          <w:u w:val="single"/>
        </w:rPr>
        <w:t xml:space="preserve"> Board Policy 3-33 – Requisition/Purchase Orders for further information.</w:t>
      </w:r>
    </w:p>
    <w:p w:rsidR="00392F48" w:rsidRDefault="00392F48" w:rsidP="00D93E60">
      <w:pPr>
        <w:pStyle w:val="BodyTextIndent2"/>
        <w:ind w:left="0" w:firstLine="0"/>
      </w:pPr>
    </w:p>
    <w:p w:rsidR="00392F48" w:rsidRPr="007F46A4" w:rsidRDefault="00392F48">
      <w:pPr>
        <w:pStyle w:val="BodyTextIndent2"/>
        <w:numPr>
          <w:ilvl w:val="0"/>
          <w:numId w:val="88"/>
        </w:numPr>
        <w:tabs>
          <w:tab w:val="clear" w:pos="2610"/>
        </w:tabs>
        <w:ind w:left="1080"/>
      </w:pPr>
      <w:r>
        <w:rPr>
          <w:u w:val="single"/>
        </w:rPr>
        <w:t>Receiving Document</w:t>
      </w:r>
    </w:p>
    <w:p w:rsidR="00392F48" w:rsidRDefault="00392F48" w:rsidP="007F46A4">
      <w:pPr>
        <w:pStyle w:val="BodyTextIndent2"/>
        <w:ind w:hanging="360"/>
        <w:rPr>
          <w:u w:val="single"/>
        </w:rPr>
      </w:pPr>
    </w:p>
    <w:p w:rsidR="00392F48" w:rsidRPr="00534154" w:rsidRDefault="00392F48" w:rsidP="007F46A4">
      <w:pPr>
        <w:pStyle w:val="BodyTextIndent2"/>
        <w:ind w:hanging="360"/>
        <w:rPr>
          <w:i/>
          <w:color w:val="0000FF"/>
          <w:u w:val="single"/>
        </w:rPr>
      </w:pPr>
      <w:r w:rsidRPr="00534154">
        <w:rPr>
          <w:i/>
          <w:color w:val="0000FF"/>
          <w:u w:val="single"/>
        </w:rPr>
        <w:t>See School Board Policy 3-36 – Receiving/Paying for Goods and Services for further information.</w:t>
      </w:r>
    </w:p>
    <w:p w:rsidR="00392F48" w:rsidRDefault="00392F48">
      <w:pPr>
        <w:pStyle w:val="BodyTextIndent2"/>
        <w:ind w:left="1080" w:hanging="360"/>
      </w:pPr>
    </w:p>
    <w:p w:rsidR="00392F48" w:rsidRDefault="00392F48">
      <w:pPr>
        <w:pStyle w:val="BodyTextIndent2"/>
        <w:numPr>
          <w:ilvl w:val="0"/>
          <w:numId w:val="88"/>
        </w:numPr>
        <w:tabs>
          <w:tab w:val="clear" w:pos="2610"/>
        </w:tabs>
        <w:ind w:left="1080"/>
      </w:pPr>
      <w:r>
        <w:t>Packing Slips from the vendor</w:t>
      </w:r>
    </w:p>
    <w:p w:rsidR="00392F48" w:rsidRDefault="00392F48">
      <w:pPr>
        <w:pStyle w:val="BodyTextIndent2"/>
        <w:ind w:left="1080" w:firstLine="0"/>
      </w:pPr>
    </w:p>
    <w:p w:rsidR="00392F48" w:rsidRDefault="00392F48">
      <w:pPr>
        <w:pStyle w:val="BodyTextIndent2"/>
        <w:ind w:left="0" w:firstLine="720"/>
      </w:pPr>
      <w:r>
        <w:t>The check signers must review the supporting documentation before signing the checks.  Each check requires two signatures: the principal (unless it is a reimbursement to the principal) and, preferably, another school administrator (e.g., assistant principal). The bank signature card must have a minimum of three signatures on it (e.g., principal, assistant principal, bookkeeper).  The additional</w:t>
      </w:r>
      <w:r>
        <w:rPr>
          <w:i/>
        </w:rPr>
        <w:t xml:space="preserve"> </w:t>
      </w:r>
      <w:r>
        <w:t>signature must be used for emergency situations and reimbursements to the principal.</w:t>
      </w:r>
    </w:p>
    <w:p w:rsidR="00392F48" w:rsidRDefault="00392F48">
      <w:pPr>
        <w:pStyle w:val="BodyTextIndent2"/>
        <w:ind w:left="0" w:firstLine="720"/>
      </w:pPr>
    </w:p>
    <w:p w:rsidR="00392F48" w:rsidRDefault="00392F48">
      <w:pPr>
        <w:pStyle w:val="BodyTextIndent2"/>
        <w:ind w:left="0" w:firstLine="720"/>
      </w:pPr>
      <w:r>
        <w:t>Disbursements must be posted in a cash disbursements record (i.e., via the Manatee Accounting Software package) on a daily basis.  Typical internal control features for cash disbursements include the following:</w:t>
      </w:r>
    </w:p>
    <w:p w:rsidR="00392F48" w:rsidRDefault="00392F48">
      <w:pPr>
        <w:pStyle w:val="BodyTextIndent2"/>
        <w:ind w:left="1260" w:hanging="540"/>
      </w:pPr>
    </w:p>
    <w:p w:rsidR="00392F48" w:rsidRDefault="00392F48">
      <w:pPr>
        <w:pStyle w:val="BodyTextIndent2"/>
        <w:numPr>
          <w:ilvl w:val="0"/>
          <w:numId w:val="25"/>
        </w:numPr>
      </w:pPr>
      <w:r>
        <w:lastRenderedPageBreak/>
        <w:t>All disbursements must be made by pre-numbered check.</w:t>
      </w:r>
      <w:r w:rsidR="00686179">
        <w:t xml:space="preserve">  </w:t>
      </w:r>
      <w:r w:rsidR="00B224DA" w:rsidRPr="00B224DA">
        <w:rPr>
          <w:u w:val="single"/>
        </w:rPr>
        <w:t>Manual checks require pre-approval in writing from the principal and the Director of Business Services</w:t>
      </w:r>
      <w:r w:rsidR="00686179">
        <w:t>.</w:t>
      </w:r>
    </w:p>
    <w:p w:rsidR="00392F48" w:rsidRDefault="00392F48">
      <w:pPr>
        <w:pStyle w:val="BodyTextIndent2"/>
        <w:ind w:left="1080" w:hanging="360"/>
      </w:pPr>
    </w:p>
    <w:p w:rsidR="00392F48" w:rsidRDefault="00392F48">
      <w:pPr>
        <w:pStyle w:val="BodyTextIndent2"/>
        <w:numPr>
          <w:ilvl w:val="0"/>
          <w:numId w:val="25"/>
        </w:numPr>
      </w:pPr>
      <w:r>
        <w:t>Disbursements are properly classified as to activity fund.</w:t>
      </w:r>
    </w:p>
    <w:p w:rsidR="00392F48" w:rsidRDefault="00392F48">
      <w:pPr>
        <w:pStyle w:val="BodyTextIndent2"/>
        <w:ind w:left="1080" w:firstLine="0"/>
      </w:pPr>
    </w:p>
    <w:p w:rsidR="00392F48" w:rsidRDefault="00392F48">
      <w:pPr>
        <w:pStyle w:val="BodyTextIndent2"/>
        <w:numPr>
          <w:ilvl w:val="0"/>
          <w:numId w:val="25"/>
        </w:numPr>
      </w:pPr>
      <w:r>
        <w:t>Checks must be signed only on presentation of satisfactory documentary evidence that the disbursement is proper; however, reimbursements to the principal must be signed by another authorized administrator (e.g., assistant principal).</w:t>
      </w:r>
    </w:p>
    <w:p w:rsidR="00392F48" w:rsidRDefault="00392F48">
      <w:pPr>
        <w:pStyle w:val="BodyTextIndent2"/>
        <w:ind w:left="1080" w:hanging="360"/>
      </w:pPr>
    </w:p>
    <w:p w:rsidR="00392F48" w:rsidRDefault="00392F48">
      <w:pPr>
        <w:pStyle w:val="BodyTextIndent2"/>
        <w:numPr>
          <w:ilvl w:val="0"/>
          <w:numId w:val="25"/>
        </w:numPr>
      </w:pPr>
      <w:r>
        <w:t>The function of purchasing and approving purchases must be separated from that relating to receiving and storing items purchased; the responsibility for check signing must be separated from that involved in preparing vouchers.</w:t>
      </w:r>
    </w:p>
    <w:p w:rsidR="00392F48" w:rsidRDefault="00392F48">
      <w:pPr>
        <w:pStyle w:val="BodyTextIndent2"/>
        <w:ind w:left="2700" w:hanging="540"/>
      </w:pPr>
    </w:p>
    <w:p w:rsidR="00392F48" w:rsidRDefault="00392F48">
      <w:pPr>
        <w:pStyle w:val="Heading8"/>
        <w:numPr>
          <w:ilvl w:val="12"/>
          <w:numId w:val="0"/>
        </w:numPr>
        <w:rPr>
          <w:caps/>
        </w:rPr>
      </w:pPr>
      <w:r>
        <w:rPr>
          <w:caps/>
          <w:sz w:val="28"/>
          <w:szCs w:val="28"/>
          <w:u w:val="none"/>
        </w:rPr>
        <w:t xml:space="preserve">10.2  </w:t>
      </w:r>
      <w:r>
        <w:rPr>
          <w:caps/>
        </w:rPr>
        <w:t>Disbursements process</w:t>
      </w:r>
      <w:r w:rsidR="009133D1">
        <w:rPr>
          <w:caps/>
        </w:rPr>
        <w:t xml:space="preserve"> – CHECKS</w:t>
      </w:r>
    </w:p>
    <w:p w:rsidR="00392F48" w:rsidRDefault="00392F48">
      <w:pPr>
        <w:pStyle w:val="BodyText2"/>
        <w:keepNext/>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rPr>
      </w:pP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20"/>
        <w:rPr>
          <w:rFonts w:ascii="CG Times" w:hAnsi="CG Times"/>
          <w:b/>
        </w:rPr>
      </w:pPr>
      <w:r>
        <w:rPr>
          <w:rFonts w:ascii="CG Times" w:hAnsi="CG Times"/>
          <w:b/>
        </w:rPr>
        <w:t>The following disbursements process must be followed:</w:t>
      </w:r>
    </w:p>
    <w:p w:rsidR="00392F48" w:rsidRDefault="00392F48">
      <w:pPr>
        <w:pStyle w:val="BodyText2"/>
        <w:numPr>
          <w:ilvl w:val="12"/>
          <w:numId w:val="0"/>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hanging="360"/>
        <w:rPr>
          <w:rFonts w:ascii="CG Times" w:hAnsi="CG Times"/>
          <w:b/>
        </w:rPr>
      </w:pPr>
    </w:p>
    <w:p w:rsidR="00392F48" w:rsidRDefault="00392F48">
      <w:pPr>
        <w:pStyle w:val="BodyText2"/>
        <w:numPr>
          <w:ilvl w:val="0"/>
          <w:numId w:val="87"/>
        </w:numPr>
        <w:tabs>
          <w:tab w:val="clear" w:pos="-1080"/>
          <w:tab w:val="clear" w:pos="-900"/>
          <w:tab w:val="clear" w:pos="-720"/>
          <w:tab w:val="clear" w:pos="1"/>
          <w:tab w:val="clear" w:pos="720"/>
          <w:tab w:val="clear" w:pos="1440"/>
          <w:tab w:val="clear" w:pos="189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All disbursements must be made by pre-numbered checks, signed by the principal (unless it is a reimbursement to the principal), countersigned by the designated co-signor (as determined by the principal), and supported by original invoices and purchase orders approved for payment by the principal.</w:t>
      </w:r>
      <w:r w:rsidR="00686179">
        <w:rPr>
          <w:rFonts w:ascii="CG Times" w:hAnsi="CG Times"/>
          <w:b/>
        </w:rPr>
        <w:t xml:space="preserve">  </w:t>
      </w:r>
      <w:r w:rsidR="00B224DA" w:rsidRPr="00B224DA">
        <w:rPr>
          <w:rFonts w:ascii="CG Times" w:hAnsi="CG Times"/>
          <w:b/>
          <w:u w:val="single"/>
        </w:rPr>
        <w:t xml:space="preserve">Manual checks require pre-approval in writing from the principal and </w:t>
      </w:r>
      <w:r w:rsidR="00DE6A17">
        <w:rPr>
          <w:rFonts w:ascii="CG Times" w:hAnsi="CG Times"/>
          <w:b/>
          <w:u w:val="single"/>
        </w:rPr>
        <w:t xml:space="preserve">the </w:t>
      </w:r>
      <w:r w:rsidR="00B224DA" w:rsidRPr="00B224DA">
        <w:rPr>
          <w:rFonts w:ascii="CG Times" w:hAnsi="CG Times"/>
          <w:b/>
          <w:u w:val="single"/>
        </w:rPr>
        <w:t>Director of Business Services</w:t>
      </w:r>
      <w:r w:rsidR="00686179">
        <w:rPr>
          <w:rFonts w:ascii="CG Times" w:hAnsi="CG Times"/>
          <w:b/>
        </w:rPr>
        <w:t>.</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pPr>
        <w:pStyle w:val="BodyText2"/>
        <w:numPr>
          <w:ilvl w:val="0"/>
          <w:numId w:val="87"/>
        </w:numPr>
        <w:tabs>
          <w:tab w:val="clear" w:pos="-1080"/>
          <w:tab w:val="clear" w:pos="-900"/>
          <w:tab w:val="clear" w:pos="-720"/>
          <w:tab w:val="clear" w:pos="1"/>
          <w:tab w:val="clear" w:pos="720"/>
          <w:tab w:val="clear" w:pos="1440"/>
          <w:tab w:val="clear" w:pos="189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 xml:space="preserve">Supporting documentation includes original invoices, pre-approved documents, purchase orders, packing slips, receiving copies, credit memos, and other pertinent information to confirm that the goods/services have been satisfactorily delivered/rendered (or fully/partially returned) and the payment amount is correct.  A calculator tape, by itself, is </w:t>
      </w:r>
      <w:r w:rsidRPr="00593043">
        <w:rPr>
          <w:rFonts w:ascii="CG Times" w:hAnsi="CG Times"/>
          <w:b/>
          <w:u w:val="single"/>
        </w:rPr>
        <w:t>not</w:t>
      </w:r>
      <w:r>
        <w:rPr>
          <w:rFonts w:ascii="CG Times" w:hAnsi="CG Times"/>
          <w:b/>
        </w:rPr>
        <w:t xml:space="preserve"> acceptable documentation, unless it is the only documentation available from the vendor (e.g., book warehouse sale) and (C) below is satisfied (e.g., (C) (4)).</w:t>
      </w:r>
    </w:p>
    <w:p w:rsidR="00392F48" w:rsidRDefault="00392F48" w:rsidP="007401B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rsidP="007401B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r>
        <w:rPr>
          <w:rFonts w:ascii="CG Times" w:hAnsi="CG Times"/>
          <w:b/>
          <w:i/>
        </w:rPr>
        <w:t>See Original Vendor Receipt/Invoice Exceptions (Section 10.</w:t>
      </w:r>
      <w:r w:rsidR="00DE4962">
        <w:rPr>
          <w:rFonts w:ascii="CG Times" w:hAnsi="CG Times"/>
          <w:b/>
          <w:i/>
        </w:rPr>
        <w:t>27</w:t>
      </w:r>
      <w:r>
        <w:rPr>
          <w:rFonts w:ascii="CG Times" w:hAnsi="CG Times"/>
          <w:b/>
          <w:i/>
        </w:rPr>
        <w:t>) below (Schools and Central Offices) for further information.</w:t>
      </w:r>
    </w:p>
    <w:p w:rsidR="00392F48" w:rsidRDefault="00392F48" w:rsidP="007401B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501BBB" w:rsidRPr="00F72026" w:rsidRDefault="00501BBB" w:rsidP="00501BBB">
      <w:pPr>
        <w:pStyle w:val="BodyTextIndent2"/>
        <w:ind w:hanging="360"/>
        <w:rPr>
          <w:i/>
          <w:color w:val="0000FF"/>
          <w:u w:val="single"/>
        </w:rPr>
      </w:pPr>
      <w:r w:rsidRPr="00B224DA">
        <w:rPr>
          <w:i/>
          <w:color w:val="0000FF"/>
          <w:u w:val="single"/>
        </w:rPr>
        <w:lastRenderedPageBreak/>
        <w:t>See School Board Policy 3-33 – Requisition/Purchase Orders for further information.</w:t>
      </w:r>
    </w:p>
    <w:p w:rsidR="00501BBB" w:rsidRDefault="00501BBB" w:rsidP="007401B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501BBB" w:rsidRPr="00534154" w:rsidRDefault="00501BBB" w:rsidP="00501BBB">
      <w:pPr>
        <w:pStyle w:val="BodyTextIndent2"/>
        <w:ind w:hanging="360"/>
        <w:rPr>
          <w:i/>
          <w:color w:val="0000FF"/>
          <w:u w:val="single"/>
        </w:rPr>
      </w:pPr>
      <w:r w:rsidRPr="00534154">
        <w:rPr>
          <w:i/>
          <w:color w:val="0000FF"/>
          <w:u w:val="single"/>
        </w:rPr>
        <w:t>See School Board Policy 3-36 – Receiving/Paying for Goods and Services for further information.</w:t>
      </w:r>
    </w:p>
    <w:p w:rsidR="00501BBB" w:rsidRPr="00296245" w:rsidRDefault="00501BBB" w:rsidP="007401B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392F48" w:rsidRDefault="00392F48">
      <w:pPr>
        <w:pStyle w:val="BodyText2"/>
        <w:numPr>
          <w:ilvl w:val="0"/>
          <w:numId w:val="87"/>
        </w:numPr>
        <w:tabs>
          <w:tab w:val="clear" w:pos="-1080"/>
          <w:tab w:val="clear" w:pos="-900"/>
          <w:tab w:val="clear" w:pos="-720"/>
          <w:tab w:val="clear" w:pos="1"/>
          <w:tab w:val="clear" w:pos="720"/>
          <w:tab w:val="clear" w:pos="1440"/>
          <w:tab w:val="clear" w:pos="189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An itemized and detailed list of the goods purchased (may be part of the documentation presented in B. above).  See the following examples:</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pPr>
        <w:pStyle w:val="BodyText2"/>
        <w:numPr>
          <w:ilvl w:val="1"/>
          <w:numId w:val="87"/>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14 computers with monitors, keyboards, and other items with the brand name, model and serial numbers, and applicable price each</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pPr>
        <w:pStyle w:val="BodyText2"/>
        <w:numPr>
          <w:ilvl w:val="1"/>
          <w:numId w:val="87"/>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2 Copiers with accessories (e.g., stapler/sorter) with the brand name, model and serial numbers, and applicable price each</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pPr>
        <w:pStyle w:val="BodyText2"/>
        <w:numPr>
          <w:ilvl w:val="1"/>
          <w:numId w:val="87"/>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37 packs of folders – 10 folders per pack @ $x.xx/pack</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pPr>
        <w:pStyle w:val="BodyText2"/>
        <w:numPr>
          <w:ilvl w:val="1"/>
          <w:numId w:val="87"/>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49 books by title and price each</w:t>
      </w:r>
    </w:p>
    <w:p w:rsidR="00392F48" w:rsidRDefault="00392F48" w:rsidP="002B1479">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rsidP="002B1479">
      <w:pPr>
        <w:pStyle w:val="BodyText2"/>
        <w:numPr>
          <w:ilvl w:val="0"/>
          <w:numId w:val="87"/>
        </w:numPr>
        <w:tabs>
          <w:tab w:val="clear" w:pos="-1080"/>
          <w:tab w:val="clear" w:pos="-900"/>
          <w:tab w:val="clear" w:pos="-720"/>
          <w:tab w:val="clear" w:pos="1"/>
          <w:tab w:val="clear" w:pos="720"/>
          <w:tab w:val="clear" w:pos="1440"/>
          <w:tab w:val="clear" w:pos="189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Vendors with limited automated resources (e.g., mom &amp; pop shop with no cash register or other automation means) in providing standard purchase/payment documentation (B. above) must provide documentation with the following minimum information:</w:t>
      </w:r>
    </w:p>
    <w:p w:rsidR="00392F48" w:rsidRDefault="00392F48" w:rsidP="002B1479">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rsidP="002B1479">
      <w:pPr>
        <w:pStyle w:val="BodyText2"/>
        <w:numPr>
          <w:ilvl w:val="1"/>
          <w:numId w:val="87"/>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Name and address of vendor</w:t>
      </w:r>
    </w:p>
    <w:p w:rsidR="00392F48" w:rsidRDefault="00392F48" w:rsidP="002B1479">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rsidP="002B1479">
      <w:pPr>
        <w:pStyle w:val="BodyText2"/>
        <w:numPr>
          <w:ilvl w:val="1"/>
          <w:numId w:val="87"/>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Itemized list with respective prices (C. above)</w:t>
      </w:r>
    </w:p>
    <w:p w:rsidR="00392F48" w:rsidRDefault="00392F48" w:rsidP="002B1479">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rsidP="002B1479">
      <w:pPr>
        <w:pStyle w:val="BodyText2"/>
        <w:numPr>
          <w:ilvl w:val="1"/>
          <w:numId w:val="87"/>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Authorized vendor signature and date</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hanging="360"/>
        <w:rPr>
          <w:rFonts w:ascii="CG Times" w:hAnsi="CG Times"/>
          <w:b/>
        </w:rPr>
      </w:pPr>
    </w:p>
    <w:p w:rsidR="00392F48" w:rsidRDefault="00392F48">
      <w:pPr>
        <w:pStyle w:val="BodyText2"/>
        <w:numPr>
          <w:ilvl w:val="0"/>
          <w:numId w:val="87"/>
        </w:numPr>
        <w:tabs>
          <w:tab w:val="clear" w:pos="1"/>
          <w:tab w:val="clear" w:pos="720"/>
          <w:tab w:val="clear" w:pos="1440"/>
          <w:tab w:val="clear" w:pos="189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 xml:space="preserve">Disbursements must be charged to the appropriate activity fund whether or </w:t>
      </w:r>
      <w:r w:rsidRPr="00593043">
        <w:rPr>
          <w:rFonts w:ascii="CG Times" w:hAnsi="CG Times"/>
          <w:b/>
          <w:u w:val="single"/>
        </w:rPr>
        <w:t>not</w:t>
      </w:r>
      <w:r>
        <w:rPr>
          <w:rFonts w:ascii="CG Times" w:hAnsi="CG Times"/>
          <w:b/>
        </w:rPr>
        <w:t xml:space="preserve"> a sufficient amount is in the account to cover the disbursement.  If the disbursement causes a</w:t>
      </w:r>
      <w:r>
        <w:rPr>
          <w:rFonts w:ascii="CG Times" w:hAnsi="CG Times"/>
          <w:b/>
          <w:i/>
        </w:rPr>
        <w:t xml:space="preserve"> </w:t>
      </w:r>
      <w:r>
        <w:rPr>
          <w:rFonts w:ascii="CG Times" w:hAnsi="CG Times"/>
          <w:b/>
        </w:rPr>
        <w:t>deficit in the account, a transfer, if appropriate, can later be made to correct the deficit.</w:t>
      </w:r>
    </w:p>
    <w:p w:rsidR="00392F48" w:rsidRDefault="00392F48">
      <w:pPr>
        <w:numPr>
          <w:ilvl w:val="12"/>
          <w:numId w:val="0"/>
        </w:numPr>
        <w:tabs>
          <w:tab w:val="left" w:pos="-1080"/>
          <w:tab w:val="left" w:pos="-900"/>
          <w:tab w:val="left" w:pos="-720"/>
        </w:tabs>
        <w:ind w:left="1080" w:hanging="360"/>
        <w:rPr>
          <w:rFonts w:ascii="CG Times" w:hAnsi="CG Times"/>
          <w:b/>
          <w:sz w:val="24"/>
        </w:rPr>
      </w:pPr>
    </w:p>
    <w:p w:rsidR="00392F48" w:rsidRDefault="00392F48" w:rsidP="009E5856">
      <w:pPr>
        <w:numPr>
          <w:ilvl w:val="12"/>
          <w:numId w:val="0"/>
        </w:numPr>
        <w:tabs>
          <w:tab w:val="left" w:pos="-1080"/>
          <w:tab w:val="left" w:pos="-900"/>
          <w:tab w:val="left" w:pos="-720"/>
        </w:tabs>
        <w:ind w:left="1800" w:hanging="360"/>
        <w:rPr>
          <w:rFonts w:ascii="CG Times" w:hAnsi="CG Times"/>
          <w:b/>
          <w:i/>
          <w:sz w:val="24"/>
        </w:rPr>
      </w:pPr>
      <w:r>
        <w:rPr>
          <w:rFonts w:ascii="CG Times" w:hAnsi="CG Times"/>
          <w:b/>
          <w:i/>
          <w:sz w:val="24"/>
        </w:rPr>
        <w:t>See the following for further information:</w:t>
      </w:r>
    </w:p>
    <w:p w:rsidR="00392F48" w:rsidRDefault="00392F48" w:rsidP="009E5856">
      <w:pPr>
        <w:numPr>
          <w:ilvl w:val="12"/>
          <w:numId w:val="0"/>
        </w:numPr>
        <w:tabs>
          <w:tab w:val="left" w:pos="-1080"/>
          <w:tab w:val="left" w:pos="-900"/>
          <w:tab w:val="left" w:pos="-720"/>
        </w:tabs>
        <w:ind w:left="1800" w:hanging="360"/>
        <w:rPr>
          <w:rFonts w:ascii="CG Times" w:hAnsi="CG Times"/>
          <w:b/>
          <w:i/>
          <w:sz w:val="24"/>
        </w:rPr>
      </w:pPr>
    </w:p>
    <w:p w:rsidR="00392F48" w:rsidRPr="00534154" w:rsidRDefault="00392F48" w:rsidP="009E5856">
      <w:pPr>
        <w:numPr>
          <w:ilvl w:val="12"/>
          <w:numId w:val="0"/>
        </w:numPr>
        <w:tabs>
          <w:tab w:val="left" w:pos="-1080"/>
          <w:tab w:val="left" w:pos="-900"/>
          <w:tab w:val="left" w:pos="-720"/>
        </w:tabs>
        <w:ind w:left="2160" w:hanging="360"/>
        <w:rPr>
          <w:rFonts w:ascii="CG Times" w:hAnsi="CG Times"/>
          <w:b/>
          <w:i/>
          <w:color w:val="0000FF"/>
          <w:sz w:val="24"/>
          <w:u w:val="single"/>
        </w:rPr>
      </w:pPr>
      <w:r w:rsidRPr="00534154">
        <w:rPr>
          <w:rFonts w:ascii="CG Times" w:hAnsi="CG Times"/>
          <w:b/>
          <w:i/>
          <w:color w:val="0000FF"/>
          <w:sz w:val="24"/>
          <w:u w:val="single"/>
        </w:rPr>
        <w:t>Section 7 – Standard Chart of Accounts (Schools)</w:t>
      </w:r>
    </w:p>
    <w:p w:rsidR="00392F48" w:rsidRDefault="00392F48" w:rsidP="009E5856">
      <w:pPr>
        <w:numPr>
          <w:ilvl w:val="12"/>
          <w:numId w:val="0"/>
        </w:numPr>
        <w:tabs>
          <w:tab w:val="left" w:pos="-1080"/>
          <w:tab w:val="left" w:pos="-900"/>
          <w:tab w:val="left" w:pos="-720"/>
        </w:tabs>
        <w:ind w:left="2160" w:hanging="360"/>
        <w:rPr>
          <w:rFonts w:ascii="CG Times" w:hAnsi="CG Times"/>
          <w:b/>
          <w:i/>
          <w:sz w:val="24"/>
        </w:rPr>
      </w:pPr>
    </w:p>
    <w:p w:rsidR="00392F48" w:rsidRPr="00534154" w:rsidRDefault="00392F48" w:rsidP="009E5856">
      <w:pPr>
        <w:numPr>
          <w:ilvl w:val="12"/>
          <w:numId w:val="0"/>
        </w:numPr>
        <w:tabs>
          <w:tab w:val="left" w:pos="-1080"/>
          <w:tab w:val="left" w:pos="-900"/>
          <w:tab w:val="left" w:pos="-720"/>
        </w:tabs>
        <w:ind w:left="2160" w:hanging="360"/>
        <w:rPr>
          <w:rFonts w:ascii="CG Times" w:hAnsi="CG Times"/>
          <w:b/>
          <w:i/>
          <w:color w:val="0000FF"/>
          <w:sz w:val="24"/>
          <w:u w:val="single"/>
        </w:rPr>
      </w:pPr>
      <w:r w:rsidRPr="00534154">
        <w:rPr>
          <w:rFonts w:ascii="CG Times" w:hAnsi="CG Times"/>
          <w:b/>
          <w:i/>
          <w:color w:val="0000FF"/>
          <w:sz w:val="24"/>
          <w:u w:val="single"/>
        </w:rPr>
        <w:t>Section 11.1 – Transfers and Adjustments (Schools – Transfers–Schools)</w:t>
      </w:r>
    </w:p>
    <w:p w:rsidR="00392F48" w:rsidRDefault="00392F48">
      <w:pPr>
        <w:numPr>
          <w:ilvl w:val="12"/>
          <w:numId w:val="0"/>
        </w:numPr>
        <w:tabs>
          <w:tab w:val="left" w:pos="-1080"/>
          <w:tab w:val="left" w:pos="-900"/>
          <w:tab w:val="left" w:pos="-720"/>
        </w:tabs>
        <w:ind w:left="1080" w:hanging="360"/>
        <w:rPr>
          <w:rFonts w:ascii="CG Times" w:hAnsi="CG Times"/>
          <w:b/>
          <w:sz w:val="24"/>
        </w:rPr>
      </w:pPr>
    </w:p>
    <w:p w:rsidR="00392F48" w:rsidRDefault="00392F48">
      <w:pPr>
        <w:numPr>
          <w:ilvl w:val="0"/>
          <w:numId w:val="87"/>
        </w:numPr>
        <w:tabs>
          <w:tab w:val="clear" w:pos="1890"/>
          <w:tab w:val="left" w:pos="-1080"/>
          <w:tab w:val="left" w:pos="-900"/>
          <w:tab w:val="left" w:pos="-720"/>
        </w:tabs>
        <w:ind w:left="1080"/>
        <w:jc w:val="both"/>
        <w:rPr>
          <w:rFonts w:ascii="CG Times" w:hAnsi="CG Times"/>
          <w:b/>
          <w:sz w:val="24"/>
        </w:rPr>
      </w:pPr>
      <w:r>
        <w:rPr>
          <w:rFonts w:ascii="CG Times" w:hAnsi="CG Times"/>
          <w:b/>
          <w:sz w:val="24"/>
        </w:rPr>
        <w:t>The signing of blank checks, as to payee and/or amount, is prohibited.</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87"/>
        </w:numPr>
        <w:tabs>
          <w:tab w:val="clear" w:pos="1890"/>
          <w:tab w:val="left" w:pos="-1080"/>
          <w:tab w:val="left" w:pos="-900"/>
          <w:tab w:val="left" w:pos="-720"/>
        </w:tabs>
        <w:ind w:left="1080"/>
        <w:jc w:val="both"/>
        <w:rPr>
          <w:rFonts w:ascii="CG Times" w:hAnsi="CG Times"/>
          <w:b/>
          <w:sz w:val="24"/>
        </w:rPr>
      </w:pPr>
      <w:r>
        <w:rPr>
          <w:rFonts w:ascii="CG Times" w:hAnsi="CG Times"/>
          <w:b/>
          <w:sz w:val="24"/>
        </w:rPr>
        <w:t>The signing of checks made payable to Cash is prohibited.</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87"/>
        </w:numPr>
        <w:tabs>
          <w:tab w:val="clear" w:pos="1890"/>
          <w:tab w:val="left" w:pos="-1080"/>
          <w:tab w:val="left" w:pos="-900"/>
          <w:tab w:val="left" w:pos="-720"/>
        </w:tabs>
        <w:ind w:left="1080"/>
        <w:jc w:val="both"/>
        <w:rPr>
          <w:rFonts w:ascii="CG Times" w:hAnsi="CG Times"/>
          <w:b/>
          <w:sz w:val="24"/>
        </w:rPr>
      </w:pPr>
      <w:r>
        <w:rPr>
          <w:rFonts w:ascii="CG Times" w:hAnsi="CG Times"/>
          <w:b/>
          <w:sz w:val="24"/>
        </w:rPr>
        <w:t>The use of a signature stamp (or computerized signature (unless part of an Office of Business Services software package (e.g., electronic requisition submission) which includes a secure password restricted electronic approval path process) in fiscal matters, including signing checks and other business documents, is prohibited.</w:t>
      </w:r>
    </w:p>
    <w:p w:rsidR="00392F48" w:rsidRDefault="00392F48">
      <w:pPr>
        <w:numPr>
          <w:ilvl w:val="12"/>
          <w:numId w:val="0"/>
        </w:numPr>
        <w:ind w:left="1080" w:hanging="360"/>
        <w:jc w:val="both"/>
        <w:rPr>
          <w:rFonts w:ascii="CG Times" w:hAnsi="CG Times"/>
          <w:b/>
          <w:sz w:val="24"/>
        </w:rPr>
      </w:pPr>
    </w:p>
    <w:p w:rsidR="00392F48" w:rsidRDefault="00392F48">
      <w:pPr>
        <w:numPr>
          <w:ilvl w:val="0"/>
          <w:numId w:val="87"/>
        </w:numPr>
        <w:tabs>
          <w:tab w:val="clear" w:pos="1890"/>
          <w:tab w:val="left" w:pos="-1080"/>
          <w:tab w:val="left" w:pos="-900"/>
          <w:tab w:val="left" w:pos="-720"/>
        </w:tabs>
        <w:ind w:left="1080"/>
        <w:jc w:val="both"/>
        <w:rPr>
          <w:rFonts w:ascii="CG Times" w:hAnsi="CG Times"/>
          <w:b/>
          <w:sz w:val="24"/>
        </w:rPr>
      </w:pPr>
      <w:r>
        <w:rPr>
          <w:rFonts w:ascii="CG Times" w:hAnsi="CG Times"/>
          <w:b/>
          <w:sz w:val="24"/>
        </w:rPr>
        <w:t xml:space="preserve">Disbursements to vendors must be supported by the pre-approved and pre-numbered </w:t>
      </w:r>
      <w:r w:rsidR="00792368">
        <w:rPr>
          <w:rFonts w:ascii="CG Times" w:hAnsi="CG Times"/>
          <w:b/>
          <w:sz w:val="24"/>
        </w:rPr>
        <w:t xml:space="preserve">Manatee generated </w:t>
      </w:r>
      <w:r>
        <w:rPr>
          <w:b/>
          <w:sz w:val="24"/>
        </w:rPr>
        <w:t xml:space="preserve">purchase order (or other pre-approval document (e.g., requisition, principal’s request, purchase request, needs request) attached to the </w:t>
      </w:r>
      <w:r w:rsidR="00792368">
        <w:rPr>
          <w:b/>
          <w:sz w:val="24"/>
        </w:rPr>
        <w:t xml:space="preserve">Manatee generated </w:t>
      </w:r>
      <w:r>
        <w:rPr>
          <w:b/>
          <w:sz w:val="24"/>
        </w:rPr>
        <w:t>Purchase Order), original invoice/receipt, bills, statements, sales tickets, delivery</w:t>
      </w:r>
      <w:r>
        <w:rPr>
          <w:rFonts w:ascii="CG Times" w:hAnsi="CG Times"/>
          <w:b/>
          <w:sz w:val="24"/>
        </w:rPr>
        <w:t xml:space="preserve"> ticket, packing slip, and/or any other information relating to the transaction.</w:t>
      </w:r>
    </w:p>
    <w:p w:rsidR="00392F48" w:rsidRDefault="00392F48">
      <w:pPr>
        <w:numPr>
          <w:ilvl w:val="12"/>
          <w:numId w:val="0"/>
        </w:numPr>
        <w:ind w:left="1080" w:hanging="360"/>
        <w:jc w:val="both"/>
        <w:rPr>
          <w:rFonts w:ascii="CG Times" w:hAnsi="CG Times"/>
          <w:b/>
          <w:sz w:val="24"/>
        </w:rPr>
      </w:pPr>
    </w:p>
    <w:p w:rsidR="00392F48" w:rsidRDefault="00392F48">
      <w:pPr>
        <w:pStyle w:val="BodyTextIndent2"/>
        <w:numPr>
          <w:ilvl w:val="0"/>
          <w:numId w:val="87"/>
        </w:numPr>
        <w:tabs>
          <w:tab w:val="clear" w:pos="1890"/>
        </w:tabs>
        <w:ind w:left="1080"/>
      </w:pPr>
      <w:r>
        <w:t xml:space="preserve">Disbursements to individuals must be supported by a pre-approved and pre-numbered </w:t>
      </w:r>
      <w:r w:rsidR="00792368">
        <w:t xml:space="preserve">Manatee generated </w:t>
      </w:r>
      <w:r>
        <w:t xml:space="preserve">purchase order (or other pre-approval document (e.g., requisition, principal’s request, purchase request, needs request) attached to the </w:t>
      </w:r>
      <w:r w:rsidR="00792368">
        <w:t xml:space="preserve">Manatee generated </w:t>
      </w:r>
      <w:r>
        <w:t xml:space="preserve">Purchase Order), an original vendor’s receipt, and shall contain all of the information relating to the payment.  </w:t>
      </w:r>
      <w:r w:rsidRPr="001B12ED">
        <w:rPr>
          <w:u w:val="single"/>
        </w:rPr>
        <w:t>No</w:t>
      </w:r>
      <w:r>
        <w:t xml:space="preserve"> personal items should be included on the original receipts.</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87"/>
        </w:numPr>
        <w:tabs>
          <w:tab w:val="clear" w:pos="1890"/>
        </w:tabs>
        <w:ind w:left="1080"/>
        <w:jc w:val="both"/>
        <w:rPr>
          <w:rFonts w:ascii="CG Times" w:hAnsi="CG Times"/>
          <w:b/>
          <w:sz w:val="24"/>
        </w:rPr>
      </w:pPr>
      <w:r>
        <w:rPr>
          <w:rFonts w:ascii="CG Times" w:hAnsi="CG Times"/>
          <w:b/>
          <w:sz w:val="24"/>
        </w:rPr>
        <w:t xml:space="preserve">A W-9 form must be completed by all vendors (unless included on the W-9 Master list provided by the Office of Business Services/Accounts Payable Division), </w:t>
      </w:r>
      <w:r w:rsidRPr="009E5856">
        <w:rPr>
          <w:rFonts w:ascii="CG Times" w:hAnsi="CG Times"/>
          <w:b/>
          <w:sz w:val="24"/>
          <w:u w:val="single"/>
        </w:rPr>
        <w:t>before</w:t>
      </w:r>
      <w:r>
        <w:rPr>
          <w:rFonts w:ascii="CG Times" w:hAnsi="CG Times"/>
          <w:b/>
          <w:sz w:val="24"/>
        </w:rPr>
        <w:t xml:space="preserve"> disbursements are processed by the school.  The W-9 may be an electronic copy (e.g., faxed, scanned).  See Appendix B (W-9 form).  However, a refund/reimbursement to a parent or employee does </w:t>
      </w:r>
      <w:r w:rsidRPr="00593043">
        <w:rPr>
          <w:rFonts w:ascii="CG Times" w:hAnsi="CG Times"/>
          <w:b/>
          <w:sz w:val="24"/>
          <w:u w:val="single"/>
        </w:rPr>
        <w:t>not</w:t>
      </w:r>
      <w:r>
        <w:rPr>
          <w:rFonts w:ascii="CG Times" w:hAnsi="CG Times"/>
          <w:b/>
          <w:sz w:val="24"/>
        </w:rPr>
        <w:t xml:space="preserve"> require completion of a W-9 form.</w:t>
      </w:r>
    </w:p>
    <w:p w:rsidR="00392F48" w:rsidRDefault="00392F48">
      <w:pPr>
        <w:jc w:val="both"/>
        <w:rPr>
          <w:rFonts w:ascii="CG Times" w:hAnsi="CG Times"/>
          <w:b/>
          <w:sz w:val="24"/>
        </w:rPr>
      </w:pPr>
    </w:p>
    <w:p w:rsidR="00B33E16" w:rsidRDefault="00A3566F">
      <w:pPr>
        <w:ind w:left="1080"/>
        <w:jc w:val="both"/>
        <w:rPr>
          <w:rFonts w:ascii="CG Times" w:hAnsi="CG Times"/>
          <w:b/>
          <w:sz w:val="24"/>
        </w:rPr>
      </w:pPr>
      <w:r>
        <w:rPr>
          <w:rFonts w:ascii="CG Times" w:hAnsi="CG Times"/>
          <w:b/>
          <w:sz w:val="24"/>
        </w:rPr>
        <w:t xml:space="preserve">A W-8BEN must be completed by all foreign vendors (unless included on the W-9 Master list provided by the Office of Business Services/Accounts Payable Division), </w:t>
      </w:r>
      <w:r w:rsidRPr="009E5856">
        <w:rPr>
          <w:rFonts w:ascii="CG Times" w:hAnsi="CG Times"/>
          <w:b/>
          <w:sz w:val="24"/>
          <w:u w:val="single"/>
        </w:rPr>
        <w:t>before</w:t>
      </w:r>
      <w:r>
        <w:rPr>
          <w:rFonts w:ascii="CG Times" w:hAnsi="CG Times"/>
          <w:b/>
          <w:sz w:val="24"/>
        </w:rPr>
        <w:t xml:space="preserve"> disbursements are processed by the school. The W-</w:t>
      </w:r>
      <w:r w:rsidR="00F11BF9">
        <w:rPr>
          <w:rFonts w:ascii="CG Times" w:hAnsi="CG Times"/>
          <w:b/>
          <w:sz w:val="24"/>
        </w:rPr>
        <w:t>8</w:t>
      </w:r>
      <w:r>
        <w:rPr>
          <w:rFonts w:ascii="CG Times" w:hAnsi="CG Times"/>
          <w:b/>
          <w:sz w:val="24"/>
        </w:rPr>
        <w:t>BEN must be an original form (i.e., original signature).  See Appendix B (W-</w:t>
      </w:r>
      <w:r w:rsidR="00F11BF9">
        <w:rPr>
          <w:rFonts w:ascii="CG Times" w:hAnsi="CG Times"/>
          <w:b/>
          <w:sz w:val="24"/>
        </w:rPr>
        <w:t>8</w:t>
      </w:r>
      <w:r>
        <w:rPr>
          <w:rFonts w:ascii="CG Times" w:hAnsi="CG Times"/>
          <w:b/>
          <w:sz w:val="24"/>
        </w:rPr>
        <w:t>BEN form).</w:t>
      </w:r>
    </w:p>
    <w:p w:rsidR="00DF0988" w:rsidRDefault="00DF0988">
      <w:pPr>
        <w:jc w:val="both"/>
        <w:rPr>
          <w:rFonts w:ascii="CG Times" w:hAnsi="CG Times"/>
          <w:b/>
          <w:sz w:val="24"/>
        </w:rPr>
      </w:pPr>
    </w:p>
    <w:p w:rsidR="00392F48" w:rsidRPr="00534154" w:rsidRDefault="00392F48" w:rsidP="00472383">
      <w:pPr>
        <w:ind w:left="1440" w:hanging="360"/>
        <w:jc w:val="both"/>
        <w:rPr>
          <w:rFonts w:ascii="CG Times" w:hAnsi="CG Times"/>
          <w:b/>
          <w:color w:val="0000FF"/>
          <w:sz w:val="24"/>
          <w:u w:val="single"/>
        </w:rPr>
      </w:pPr>
      <w:r w:rsidRPr="00534154">
        <w:rPr>
          <w:rFonts w:ascii="CG Times" w:hAnsi="CG Times"/>
          <w:b/>
          <w:i/>
          <w:color w:val="0000FF"/>
          <w:sz w:val="24"/>
          <w:u w:val="single"/>
        </w:rPr>
        <w:t>See Section</w:t>
      </w:r>
      <w:r w:rsidR="00C86B99">
        <w:rPr>
          <w:rFonts w:ascii="CG Times" w:hAnsi="CG Times"/>
          <w:b/>
          <w:i/>
          <w:color w:val="0000FF"/>
          <w:sz w:val="24"/>
          <w:u w:val="single"/>
        </w:rPr>
        <w:t>s</w:t>
      </w:r>
      <w:r w:rsidRPr="00534154">
        <w:rPr>
          <w:rFonts w:ascii="CG Times" w:hAnsi="CG Times"/>
          <w:b/>
          <w:i/>
          <w:color w:val="0000FF"/>
          <w:sz w:val="24"/>
          <w:u w:val="single"/>
        </w:rPr>
        <w:t xml:space="preserve"> 13.4</w:t>
      </w:r>
      <w:r w:rsidR="00C86B99">
        <w:rPr>
          <w:rFonts w:ascii="CG Times" w:hAnsi="CG Times"/>
          <w:b/>
          <w:i/>
          <w:color w:val="0000FF"/>
          <w:sz w:val="24"/>
          <w:u w:val="single"/>
        </w:rPr>
        <w:t xml:space="preserve"> and 13.5</w:t>
      </w:r>
      <w:r w:rsidRPr="00534154">
        <w:rPr>
          <w:rFonts w:ascii="CG Times" w:hAnsi="CG Times"/>
          <w:b/>
          <w:i/>
          <w:color w:val="0000FF"/>
          <w:sz w:val="24"/>
          <w:u w:val="single"/>
        </w:rPr>
        <w:t xml:space="preserve"> – Accounts Payable (Schools – Form</w:t>
      </w:r>
      <w:r w:rsidR="00A3566F">
        <w:rPr>
          <w:rFonts w:ascii="CG Times" w:hAnsi="CG Times"/>
          <w:b/>
          <w:i/>
          <w:color w:val="0000FF"/>
          <w:sz w:val="24"/>
          <w:u w:val="single"/>
        </w:rPr>
        <w:t>s</w:t>
      </w:r>
      <w:r w:rsidRPr="00534154">
        <w:rPr>
          <w:rFonts w:ascii="CG Times" w:hAnsi="CG Times"/>
          <w:b/>
          <w:i/>
          <w:color w:val="0000FF"/>
          <w:sz w:val="24"/>
          <w:u w:val="single"/>
        </w:rPr>
        <w:t xml:space="preserve"> W-9</w:t>
      </w:r>
      <w:r w:rsidR="00A3566F">
        <w:rPr>
          <w:rFonts w:ascii="CG Times" w:hAnsi="CG Times"/>
          <w:b/>
          <w:i/>
          <w:color w:val="0000FF"/>
          <w:sz w:val="24"/>
          <w:u w:val="single"/>
        </w:rPr>
        <w:t xml:space="preserve"> and W-</w:t>
      </w:r>
      <w:r w:rsidR="00F11BF9">
        <w:rPr>
          <w:rFonts w:ascii="CG Times" w:hAnsi="CG Times"/>
          <w:b/>
          <w:i/>
          <w:color w:val="0000FF"/>
          <w:sz w:val="24"/>
          <w:u w:val="single"/>
        </w:rPr>
        <w:t>8</w:t>
      </w:r>
      <w:r w:rsidR="00A3566F">
        <w:rPr>
          <w:rFonts w:ascii="CG Times" w:hAnsi="CG Times"/>
          <w:b/>
          <w:i/>
          <w:color w:val="0000FF"/>
          <w:sz w:val="24"/>
          <w:u w:val="single"/>
        </w:rPr>
        <w:t>BEN</w:t>
      </w:r>
      <w:r w:rsidRPr="00534154">
        <w:rPr>
          <w:rFonts w:ascii="CG Times" w:hAnsi="CG Times"/>
          <w:b/>
          <w:i/>
          <w:color w:val="0000FF"/>
          <w:sz w:val="24"/>
          <w:u w:val="single"/>
        </w:rPr>
        <w:t>) for further information</w:t>
      </w:r>
      <w:r w:rsidRPr="00534154">
        <w:rPr>
          <w:rFonts w:ascii="CG Times" w:hAnsi="CG Times"/>
          <w:b/>
          <w:color w:val="0000FF"/>
          <w:sz w:val="24"/>
          <w:u w:val="single"/>
        </w:rPr>
        <w:t>.</w:t>
      </w:r>
    </w:p>
    <w:p w:rsidR="00392F48" w:rsidRDefault="00392F48">
      <w:pPr>
        <w:numPr>
          <w:ilvl w:val="12"/>
          <w:numId w:val="0"/>
        </w:numPr>
        <w:ind w:left="1080" w:hanging="360"/>
        <w:jc w:val="both"/>
        <w:rPr>
          <w:rFonts w:ascii="CG Times" w:hAnsi="CG Times"/>
          <w:b/>
          <w:sz w:val="24"/>
        </w:rPr>
      </w:pPr>
    </w:p>
    <w:p w:rsidR="00392F48" w:rsidRDefault="00392F48">
      <w:pPr>
        <w:numPr>
          <w:ilvl w:val="0"/>
          <w:numId w:val="87"/>
        </w:numPr>
        <w:tabs>
          <w:tab w:val="clear" w:pos="1890"/>
          <w:tab w:val="left" w:pos="-1080"/>
          <w:tab w:val="left" w:pos="-900"/>
          <w:tab w:val="left" w:pos="-720"/>
        </w:tabs>
        <w:ind w:left="1080"/>
        <w:jc w:val="both"/>
        <w:rPr>
          <w:rFonts w:ascii="CG Times" w:hAnsi="CG Times"/>
          <w:b/>
          <w:sz w:val="24"/>
        </w:rPr>
      </w:pPr>
      <w:r>
        <w:rPr>
          <w:rFonts w:ascii="CG Times" w:hAnsi="CG Times"/>
          <w:b/>
          <w:sz w:val="24"/>
        </w:rPr>
        <w:t>File all disbursement documentation by the appropriate school activity account number charged.  These files must be maintained in account number order.</w:t>
      </w:r>
      <w:r>
        <w:t xml:space="preserve">  </w:t>
      </w:r>
      <w:r>
        <w:rPr>
          <w:rFonts w:ascii="CG Times" w:hAnsi="CG Times"/>
          <w:b/>
          <w:sz w:val="24"/>
        </w:rPr>
        <w:t>A separate file for unpaid bills must be maintained.</w:t>
      </w:r>
    </w:p>
    <w:p w:rsidR="00D52466" w:rsidRDefault="00D52466" w:rsidP="00D52466">
      <w:pPr>
        <w:tabs>
          <w:tab w:val="left" w:pos="-1080"/>
          <w:tab w:val="left" w:pos="-900"/>
          <w:tab w:val="left" w:pos="-720"/>
        </w:tabs>
        <w:ind w:left="1080"/>
        <w:jc w:val="both"/>
        <w:rPr>
          <w:rFonts w:ascii="CG Times" w:hAnsi="CG Times"/>
          <w:b/>
          <w:sz w:val="24"/>
        </w:rPr>
      </w:pPr>
    </w:p>
    <w:p w:rsidR="00DE0439" w:rsidRDefault="00DE0439" w:rsidP="00D52466">
      <w:pPr>
        <w:pStyle w:val="Heading8"/>
        <w:numPr>
          <w:ilvl w:val="12"/>
          <w:numId w:val="0"/>
        </w:numPr>
        <w:rPr>
          <w:caps/>
        </w:rPr>
      </w:pPr>
      <w:r>
        <w:rPr>
          <w:caps/>
          <w:sz w:val="28"/>
          <w:szCs w:val="28"/>
          <w:u w:val="none"/>
        </w:rPr>
        <w:t xml:space="preserve">10.3  </w:t>
      </w:r>
      <w:r>
        <w:rPr>
          <w:caps/>
        </w:rPr>
        <w:t>SCHOOL ACTIVITY ACCOUNT Disbursements – P-cARD</w:t>
      </w:r>
    </w:p>
    <w:p w:rsidR="009B7899" w:rsidRDefault="009B7899">
      <w:pPr>
        <w:keepNext/>
      </w:pPr>
    </w:p>
    <w:p w:rsidR="00D52466" w:rsidRPr="005B7E27" w:rsidRDefault="00D52466" w:rsidP="00D52466">
      <w:pPr>
        <w:pStyle w:val="BodyTextIndent2"/>
        <w:ind w:left="0" w:firstLine="720"/>
        <w:rPr>
          <w:color w:val="000000" w:themeColor="text1"/>
        </w:rPr>
      </w:pPr>
      <w:r w:rsidRPr="005B7E27">
        <w:rPr>
          <w:color w:val="000000" w:themeColor="text1"/>
        </w:rPr>
        <w:t xml:space="preserve">At the discretion of the principal school purchases may be made with a </w:t>
      </w:r>
      <w:r w:rsidR="00373BE6">
        <w:rPr>
          <w:color w:val="000000" w:themeColor="text1"/>
        </w:rPr>
        <w:t>p-card</w:t>
      </w:r>
      <w:r w:rsidRPr="005B7E27">
        <w:rPr>
          <w:color w:val="000000" w:themeColor="text1"/>
        </w:rPr>
        <w:t xml:space="preserve">.  Dollar limits on credit availability are determined at the discretion of the principal.  Each location will have the following </w:t>
      </w:r>
      <w:r w:rsidR="00373BE6">
        <w:rPr>
          <w:color w:val="000000" w:themeColor="text1"/>
        </w:rPr>
        <w:t>p</w:t>
      </w:r>
      <w:r w:rsidR="00BF610E">
        <w:rPr>
          <w:color w:val="000000" w:themeColor="text1"/>
        </w:rPr>
        <w:t>-card</w:t>
      </w:r>
      <w:r w:rsidRPr="005B7E27">
        <w:rPr>
          <w:color w:val="000000" w:themeColor="text1"/>
        </w:rPr>
        <w:t xml:space="preserve"> representatives:</w:t>
      </w:r>
    </w:p>
    <w:p w:rsidR="00D52466" w:rsidRPr="005B7E27" w:rsidRDefault="00D52466" w:rsidP="00D52466">
      <w:pPr>
        <w:pStyle w:val="BodyTextIndent2"/>
        <w:ind w:left="0" w:firstLine="720"/>
        <w:rPr>
          <w:color w:val="000000" w:themeColor="text1"/>
        </w:rPr>
      </w:pPr>
    </w:p>
    <w:p w:rsidR="00D52466" w:rsidRPr="005B7E27" w:rsidRDefault="00D52466" w:rsidP="00D52466">
      <w:pPr>
        <w:pStyle w:val="BodyTextIndent2"/>
        <w:numPr>
          <w:ilvl w:val="0"/>
          <w:numId w:val="313"/>
        </w:numPr>
        <w:rPr>
          <w:color w:val="000000" w:themeColor="text1"/>
        </w:rPr>
      </w:pPr>
      <w:r w:rsidRPr="005B7E27">
        <w:rPr>
          <w:color w:val="000000" w:themeColor="text1"/>
        </w:rPr>
        <w:t>Budget Manager (Principal and/or Assistant Principal)</w:t>
      </w:r>
    </w:p>
    <w:p w:rsidR="00D52466" w:rsidRPr="005B7E27" w:rsidRDefault="00D52466" w:rsidP="00D52466">
      <w:pPr>
        <w:pStyle w:val="BodyTextIndent2"/>
        <w:rPr>
          <w:color w:val="000000" w:themeColor="text1"/>
        </w:rPr>
      </w:pPr>
    </w:p>
    <w:p w:rsidR="00D52466" w:rsidRPr="005B7E27" w:rsidRDefault="00D52466" w:rsidP="00D52466">
      <w:pPr>
        <w:pStyle w:val="BodyTextIndent2"/>
        <w:numPr>
          <w:ilvl w:val="0"/>
          <w:numId w:val="313"/>
        </w:numPr>
        <w:rPr>
          <w:color w:val="000000" w:themeColor="text1"/>
        </w:rPr>
      </w:pPr>
      <w:r w:rsidRPr="005B7E27">
        <w:rPr>
          <w:color w:val="000000" w:themeColor="text1"/>
        </w:rPr>
        <w:t>Site Administrator (Bookkeeper)</w:t>
      </w:r>
    </w:p>
    <w:p w:rsidR="00D52466" w:rsidRPr="005B7E27" w:rsidRDefault="00D52466" w:rsidP="00D52466">
      <w:pPr>
        <w:pStyle w:val="ListParagraph"/>
        <w:rPr>
          <w:color w:val="000000" w:themeColor="text1"/>
        </w:rPr>
      </w:pPr>
    </w:p>
    <w:p w:rsidR="00D52466" w:rsidRPr="005B7E27" w:rsidRDefault="00D52466" w:rsidP="00D52466">
      <w:pPr>
        <w:pStyle w:val="BodyTextIndent2"/>
        <w:numPr>
          <w:ilvl w:val="0"/>
          <w:numId w:val="313"/>
        </w:numPr>
        <w:rPr>
          <w:color w:val="000000" w:themeColor="text1"/>
        </w:rPr>
      </w:pPr>
      <w:r w:rsidRPr="005B7E27">
        <w:rPr>
          <w:color w:val="000000" w:themeColor="text1"/>
        </w:rPr>
        <w:t>Cardholders  (Staff members assigned at the discretion of the principal</w:t>
      </w:r>
      <w:r w:rsidR="00BF610E">
        <w:rPr>
          <w:color w:val="000000" w:themeColor="text1"/>
        </w:rPr>
        <w:t>,</w:t>
      </w:r>
      <w:r w:rsidRPr="005B7E27">
        <w:rPr>
          <w:color w:val="000000" w:themeColor="text1"/>
        </w:rPr>
        <w:t xml:space="preserve"> with the exception of the Bookkeeper).  </w:t>
      </w:r>
    </w:p>
    <w:p w:rsidR="00D52466" w:rsidRPr="005B7E27" w:rsidRDefault="00D52466" w:rsidP="00D52466">
      <w:pPr>
        <w:pStyle w:val="BodyTextIndent2"/>
        <w:ind w:left="360" w:firstLine="0"/>
        <w:rPr>
          <w:color w:val="000000" w:themeColor="text1"/>
        </w:rPr>
      </w:pPr>
    </w:p>
    <w:p w:rsidR="009B7899" w:rsidRDefault="00373BE6">
      <w:pPr>
        <w:pStyle w:val="BodyTextIndent2"/>
        <w:ind w:left="0" w:firstLine="720"/>
        <w:rPr>
          <w:color w:val="000000" w:themeColor="text1"/>
        </w:rPr>
      </w:pPr>
      <w:r>
        <w:rPr>
          <w:color w:val="000000" w:themeColor="text1"/>
        </w:rPr>
        <w:t>A p-card</w:t>
      </w:r>
      <w:r w:rsidR="00D52466" w:rsidRPr="005B7E27">
        <w:rPr>
          <w:color w:val="000000" w:themeColor="text1"/>
        </w:rPr>
        <w:t xml:space="preserve"> may remain in the possession of the cardholder.  However, the principal may choose to have a check out procedure</w:t>
      </w:r>
      <w:r w:rsidR="00DA1D0D">
        <w:rPr>
          <w:color w:val="000000" w:themeColor="text1"/>
        </w:rPr>
        <w:t>, which is highly recommended,</w:t>
      </w:r>
      <w:r w:rsidR="00D52466" w:rsidRPr="005B7E27">
        <w:rPr>
          <w:color w:val="000000" w:themeColor="text1"/>
        </w:rPr>
        <w:t xml:space="preserve"> described below for staff members.  </w:t>
      </w:r>
    </w:p>
    <w:p w:rsidR="00D52466" w:rsidRPr="005B7E27" w:rsidRDefault="00D52466" w:rsidP="00D52466">
      <w:pPr>
        <w:pStyle w:val="BodyTextIndent2"/>
        <w:ind w:left="360" w:firstLine="360"/>
        <w:rPr>
          <w:color w:val="000000" w:themeColor="text1"/>
        </w:rPr>
      </w:pPr>
    </w:p>
    <w:p w:rsidR="00D52466" w:rsidRPr="005B7E27" w:rsidRDefault="00D52466" w:rsidP="00D52466">
      <w:pPr>
        <w:ind w:firstLine="720"/>
        <w:jc w:val="both"/>
        <w:rPr>
          <w:rFonts w:ascii="CG Times" w:hAnsi="CG Times"/>
          <w:b/>
          <w:color w:val="000000" w:themeColor="text1"/>
          <w:sz w:val="24"/>
        </w:rPr>
      </w:pPr>
      <w:r w:rsidRPr="005B7E27">
        <w:rPr>
          <w:rFonts w:ascii="CG Times" w:hAnsi="CG Times"/>
          <w:b/>
          <w:color w:val="000000" w:themeColor="text1"/>
          <w:sz w:val="24"/>
        </w:rPr>
        <w:t>The pre-approval process (see below) must be followed for all p</w:t>
      </w:r>
      <w:r w:rsidR="00373BE6">
        <w:rPr>
          <w:rFonts w:ascii="CG Times" w:hAnsi="CG Times"/>
          <w:b/>
          <w:color w:val="000000" w:themeColor="text1"/>
          <w:sz w:val="24"/>
        </w:rPr>
        <w:t>-</w:t>
      </w:r>
      <w:r w:rsidRPr="005B7E27">
        <w:rPr>
          <w:rFonts w:ascii="CG Times" w:hAnsi="CG Times"/>
          <w:b/>
          <w:color w:val="000000" w:themeColor="text1"/>
          <w:sz w:val="24"/>
        </w:rPr>
        <w:t>card purchases.</w:t>
      </w:r>
    </w:p>
    <w:p w:rsidR="00D52466" w:rsidRPr="005B7E27" w:rsidRDefault="00D52466" w:rsidP="00D52466">
      <w:pPr>
        <w:tabs>
          <w:tab w:val="left" w:pos="1159"/>
        </w:tabs>
        <w:ind w:firstLine="720"/>
        <w:jc w:val="both"/>
        <w:rPr>
          <w:rFonts w:ascii="CG Times" w:hAnsi="CG Times"/>
          <w:b/>
          <w:color w:val="000000" w:themeColor="text1"/>
          <w:sz w:val="24"/>
        </w:rPr>
      </w:pPr>
    </w:p>
    <w:p w:rsidR="00D52466" w:rsidRPr="005B7E27" w:rsidRDefault="00D52466" w:rsidP="00D52466">
      <w:pPr>
        <w:ind w:firstLine="720"/>
        <w:jc w:val="both"/>
        <w:rPr>
          <w:rFonts w:ascii="CG Times" w:hAnsi="CG Times"/>
          <w:b/>
          <w:color w:val="000000" w:themeColor="text1"/>
          <w:sz w:val="24"/>
        </w:rPr>
      </w:pPr>
      <w:r w:rsidRPr="005B7E27">
        <w:rPr>
          <w:rFonts w:ascii="CG Times" w:hAnsi="CG Times"/>
          <w:b/>
          <w:color w:val="000000" w:themeColor="text1"/>
          <w:sz w:val="24"/>
        </w:rPr>
        <w:t xml:space="preserve">The following is the </w:t>
      </w:r>
      <w:r w:rsidR="008503E4">
        <w:rPr>
          <w:rFonts w:ascii="CG Times" w:hAnsi="CG Times"/>
          <w:b/>
          <w:color w:val="000000" w:themeColor="text1"/>
          <w:sz w:val="24"/>
        </w:rPr>
        <w:t xml:space="preserve">p-card </w:t>
      </w:r>
      <w:r w:rsidRPr="005B7E27">
        <w:rPr>
          <w:rFonts w:ascii="CG Times" w:hAnsi="CG Times"/>
          <w:b/>
          <w:color w:val="000000" w:themeColor="text1"/>
          <w:sz w:val="24"/>
        </w:rPr>
        <w:t xml:space="preserve">checkout procedure: (if the principal chooses a </w:t>
      </w:r>
      <w:r w:rsidR="00152F15">
        <w:rPr>
          <w:rFonts w:ascii="CG Times" w:hAnsi="CG Times"/>
          <w:b/>
          <w:color w:val="000000" w:themeColor="text1"/>
          <w:sz w:val="24"/>
        </w:rPr>
        <w:t xml:space="preserve">p-card </w:t>
      </w:r>
      <w:r w:rsidRPr="005B7E27">
        <w:rPr>
          <w:rFonts w:ascii="CG Times" w:hAnsi="CG Times"/>
          <w:b/>
          <w:color w:val="000000" w:themeColor="text1"/>
          <w:sz w:val="24"/>
        </w:rPr>
        <w:t>checkout procedure for staff members)</w:t>
      </w:r>
    </w:p>
    <w:p w:rsidR="00D52466" w:rsidRPr="005B7E27" w:rsidRDefault="00D52466" w:rsidP="00D52466">
      <w:pPr>
        <w:ind w:firstLine="720"/>
        <w:jc w:val="both"/>
        <w:rPr>
          <w:rFonts w:ascii="CG Times" w:hAnsi="CG Times"/>
          <w:b/>
          <w:color w:val="000000" w:themeColor="text1"/>
          <w:sz w:val="24"/>
        </w:rPr>
      </w:pPr>
    </w:p>
    <w:p w:rsidR="00D52466" w:rsidRPr="005B7E27" w:rsidRDefault="00D52466" w:rsidP="00D52466">
      <w:pPr>
        <w:numPr>
          <w:ilvl w:val="0"/>
          <w:numId w:val="135"/>
        </w:numPr>
        <w:tabs>
          <w:tab w:val="clear" w:pos="720"/>
        </w:tabs>
        <w:ind w:left="1080"/>
        <w:jc w:val="both"/>
        <w:rPr>
          <w:rFonts w:ascii="CG Times" w:hAnsi="CG Times"/>
          <w:b/>
          <w:color w:val="000000" w:themeColor="text1"/>
          <w:sz w:val="24"/>
        </w:rPr>
      </w:pPr>
      <w:r w:rsidRPr="005B7E27">
        <w:rPr>
          <w:rFonts w:ascii="CG Times" w:hAnsi="CG Times"/>
          <w:b/>
          <w:color w:val="000000" w:themeColor="text1"/>
          <w:sz w:val="24"/>
        </w:rPr>
        <w:t>The employee must sign</w:t>
      </w:r>
      <w:r w:rsidR="00DA1D0D">
        <w:rPr>
          <w:rFonts w:ascii="CG Times" w:hAnsi="CG Times"/>
          <w:b/>
          <w:color w:val="000000" w:themeColor="text1"/>
          <w:sz w:val="24"/>
        </w:rPr>
        <w:t xml:space="preserve"> and date</w:t>
      </w:r>
      <w:r w:rsidRPr="005B7E27">
        <w:rPr>
          <w:rFonts w:ascii="CG Times" w:hAnsi="CG Times"/>
          <w:b/>
          <w:color w:val="000000" w:themeColor="text1"/>
          <w:sz w:val="24"/>
        </w:rPr>
        <w:t xml:space="preserve"> the </w:t>
      </w:r>
      <w:r w:rsidR="00152F15">
        <w:rPr>
          <w:rFonts w:ascii="CG Times" w:hAnsi="CG Times"/>
          <w:b/>
          <w:color w:val="000000" w:themeColor="text1"/>
          <w:sz w:val="24"/>
        </w:rPr>
        <w:t>p-</w:t>
      </w:r>
      <w:r w:rsidR="008503E4">
        <w:rPr>
          <w:rFonts w:ascii="CG Times" w:hAnsi="CG Times"/>
          <w:b/>
          <w:color w:val="000000" w:themeColor="text1"/>
          <w:sz w:val="24"/>
        </w:rPr>
        <w:t xml:space="preserve">card </w:t>
      </w:r>
      <w:r w:rsidRPr="005B7E27">
        <w:rPr>
          <w:rFonts w:ascii="CG Times" w:hAnsi="CG Times"/>
          <w:b/>
          <w:color w:val="000000" w:themeColor="text1"/>
          <w:sz w:val="24"/>
        </w:rPr>
        <w:t xml:space="preserve">checkout </w:t>
      </w:r>
      <w:r w:rsidR="00DA1D0D">
        <w:rPr>
          <w:rFonts w:ascii="CG Times" w:hAnsi="CG Times"/>
          <w:b/>
          <w:color w:val="000000" w:themeColor="text1"/>
          <w:sz w:val="24"/>
        </w:rPr>
        <w:t>log</w:t>
      </w:r>
      <w:r w:rsidR="008503E4">
        <w:rPr>
          <w:rFonts w:ascii="CG Times" w:hAnsi="CG Times"/>
          <w:b/>
          <w:color w:val="000000" w:themeColor="text1"/>
          <w:sz w:val="24"/>
        </w:rPr>
        <w:t xml:space="preserve"> when receiving the card</w:t>
      </w:r>
      <w:r w:rsidRPr="005B7E27">
        <w:rPr>
          <w:rFonts w:ascii="CG Times" w:hAnsi="CG Times"/>
          <w:b/>
          <w:color w:val="000000" w:themeColor="text1"/>
          <w:sz w:val="24"/>
        </w:rPr>
        <w:t>.</w:t>
      </w:r>
    </w:p>
    <w:p w:rsidR="00D52466" w:rsidRPr="005B7E27" w:rsidRDefault="00D52466" w:rsidP="00D52466">
      <w:pPr>
        <w:jc w:val="both"/>
        <w:rPr>
          <w:rFonts w:ascii="CG Times" w:hAnsi="CG Times"/>
          <w:b/>
          <w:color w:val="000000" w:themeColor="text1"/>
          <w:sz w:val="24"/>
        </w:rPr>
      </w:pPr>
    </w:p>
    <w:p w:rsidR="00D52466" w:rsidRPr="005B7E27" w:rsidRDefault="00DA1D0D" w:rsidP="00D52466">
      <w:pPr>
        <w:numPr>
          <w:ilvl w:val="0"/>
          <w:numId w:val="135"/>
        </w:numPr>
        <w:tabs>
          <w:tab w:val="clear" w:pos="720"/>
        </w:tabs>
        <w:ind w:left="1080"/>
        <w:jc w:val="both"/>
        <w:rPr>
          <w:rFonts w:ascii="CG Times" w:hAnsi="CG Times"/>
          <w:b/>
          <w:color w:val="000000" w:themeColor="text1"/>
          <w:sz w:val="24"/>
        </w:rPr>
      </w:pPr>
      <w:r>
        <w:rPr>
          <w:rFonts w:ascii="CG Times" w:hAnsi="CG Times"/>
          <w:b/>
          <w:color w:val="000000" w:themeColor="text1"/>
          <w:sz w:val="24"/>
        </w:rPr>
        <w:t xml:space="preserve">The employee must sign and date the </w:t>
      </w:r>
      <w:r w:rsidR="00152F15">
        <w:rPr>
          <w:rFonts w:ascii="CG Times" w:hAnsi="CG Times"/>
          <w:b/>
          <w:color w:val="000000" w:themeColor="text1"/>
          <w:sz w:val="24"/>
        </w:rPr>
        <w:t>p-</w:t>
      </w:r>
      <w:r w:rsidR="008503E4">
        <w:rPr>
          <w:rFonts w:ascii="CG Times" w:hAnsi="CG Times"/>
          <w:b/>
          <w:color w:val="000000" w:themeColor="text1"/>
          <w:sz w:val="24"/>
        </w:rPr>
        <w:t xml:space="preserve">card </w:t>
      </w:r>
      <w:r>
        <w:rPr>
          <w:rFonts w:ascii="CG Times" w:hAnsi="CG Times"/>
          <w:b/>
          <w:color w:val="000000" w:themeColor="text1"/>
          <w:sz w:val="24"/>
        </w:rPr>
        <w:t>check</w:t>
      </w:r>
      <w:r w:rsidR="008503E4">
        <w:rPr>
          <w:rFonts w:ascii="CG Times" w:hAnsi="CG Times"/>
          <w:b/>
          <w:color w:val="000000" w:themeColor="text1"/>
          <w:sz w:val="24"/>
        </w:rPr>
        <w:t>-</w:t>
      </w:r>
      <w:r>
        <w:rPr>
          <w:rFonts w:ascii="CG Times" w:hAnsi="CG Times"/>
          <w:b/>
          <w:color w:val="000000" w:themeColor="text1"/>
          <w:sz w:val="24"/>
        </w:rPr>
        <w:t>out log when the card is returned.</w:t>
      </w:r>
      <w:r w:rsidR="00D52466" w:rsidRPr="005B7E27">
        <w:rPr>
          <w:rFonts w:ascii="CG Times" w:hAnsi="CG Times"/>
          <w:b/>
          <w:color w:val="000000" w:themeColor="text1"/>
          <w:sz w:val="24"/>
        </w:rPr>
        <w:t xml:space="preserve"> </w:t>
      </w:r>
    </w:p>
    <w:p w:rsidR="00D52466" w:rsidRPr="005B7E27" w:rsidRDefault="00D52466" w:rsidP="00D52466">
      <w:pPr>
        <w:jc w:val="both"/>
        <w:rPr>
          <w:rFonts w:ascii="CG Times" w:hAnsi="CG Times"/>
          <w:b/>
          <w:color w:val="000000" w:themeColor="text1"/>
          <w:sz w:val="24"/>
        </w:rPr>
      </w:pPr>
    </w:p>
    <w:p w:rsidR="00792368" w:rsidRDefault="00D52466" w:rsidP="00D52466">
      <w:pPr>
        <w:pStyle w:val="BodyTextIndent2"/>
        <w:ind w:left="0" w:firstLine="720"/>
        <w:rPr>
          <w:color w:val="000000" w:themeColor="text1"/>
        </w:rPr>
      </w:pPr>
      <w:r w:rsidRPr="005B7E27">
        <w:rPr>
          <w:color w:val="000000" w:themeColor="text1"/>
        </w:rPr>
        <w:lastRenderedPageBreak/>
        <w:t xml:space="preserve">Purchases are applied against the </w:t>
      </w:r>
      <w:r w:rsidR="00501BBB">
        <w:rPr>
          <w:color w:val="000000" w:themeColor="text1"/>
        </w:rPr>
        <w:t xml:space="preserve">appropriate </w:t>
      </w:r>
      <w:r w:rsidRPr="005B7E27">
        <w:rPr>
          <w:color w:val="000000" w:themeColor="text1"/>
        </w:rPr>
        <w:t xml:space="preserve">school activity </w:t>
      </w:r>
      <w:r w:rsidR="00B3017E">
        <w:rPr>
          <w:color w:val="000000" w:themeColor="text1"/>
        </w:rPr>
        <w:t>account</w:t>
      </w:r>
      <w:r w:rsidRPr="005B7E27">
        <w:rPr>
          <w:color w:val="000000" w:themeColor="text1"/>
        </w:rPr>
        <w:t xml:space="preserve"> or school draw account.  All school activity account </w:t>
      </w:r>
      <w:r w:rsidR="00B3017E">
        <w:rPr>
          <w:color w:val="000000" w:themeColor="text1"/>
        </w:rPr>
        <w:t xml:space="preserve">or school draw account </w:t>
      </w:r>
      <w:r w:rsidRPr="005B7E27">
        <w:rPr>
          <w:color w:val="000000" w:themeColor="text1"/>
        </w:rPr>
        <w:t>p</w:t>
      </w:r>
      <w:r w:rsidR="0051131B">
        <w:rPr>
          <w:color w:val="000000" w:themeColor="text1"/>
        </w:rPr>
        <w:t>-</w:t>
      </w:r>
      <w:r w:rsidRPr="005B7E27">
        <w:rPr>
          <w:color w:val="000000" w:themeColor="text1"/>
        </w:rPr>
        <w:t>card purchases must be supported by complete documentation, regardless of the nature of the expenditure.</w:t>
      </w:r>
    </w:p>
    <w:p w:rsidR="00B310B3" w:rsidRDefault="00B310B3" w:rsidP="00D52466">
      <w:pPr>
        <w:pStyle w:val="BodyTextIndent2"/>
        <w:ind w:left="0" w:firstLine="720"/>
        <w:rPr>
          <w:color w:val="000000" w:themeColor="text1"/>
        </w:rPr>
      </w:pPr>
    </w:p>
    <w:p w:rsidR="00B310B3" w:rsidRDefault="00B310B3" w:rsidP="00D52466">
      <w:pPr>
        <w:pStyle w:val="BodyTextIndent2"/>
        <w:ind w:left="0" w:firstLine="720"/>
        <w:rPr>
          <w:color w:val="000000" w:themeColor="text1"/>
        </w:rPr>
      </w:pPr>
      <w:r>
        <w:rPr>
          <w:color w:val="000000" w:themeColor="text1"/>
        </w:rPr>
        <w:t>P-cards for school activity accounts and school draw accounts can</w:t>
      </w:r>
      <w:r w:rsidRPr="00ED79EA">
        <w:rPr>
          <w:color w:val="000000" w:themeColor="text1"/>
          <w:u w:val="single"/>
        </w:rPr>
        <w:t>not</w:t>
      </w:r>
      <w:r>
        <w:rPr>
          <w:color w:val="000000" w:themeColor="text1"/>
        </w:rPr>
        <w:t xml:space="preserve"> be used to purchase controlled assets and items charged to the Special Education Draw account.</w:t>
      </w:r>
    </w:p>
    <w:p w:rsidR="00792368" w:rsidRDefault="00792368" w:rsidP="00D52466">
      <w:pPr>
        <w:pStyle w:val="BodyTextIndent2"/>
        <w:ind w:left="0" w:firstLine="720"/>
        <w:rPr>
          <w:color w:val="000000" w:themeColor="text1"/>
        </w:rPr>
      </w:pPr>
    </w:p>
    <w:p w:rsidR="00792368" w:rsidRDefault="00792368" w:rsidP="00D52466">
      <w:pPr>
        <w:pStyle w:val="BodyTextIndent2"/>
        <w:ind w:left="0" w:firstLine="720"/>
        <w:rPr>
          <w:color w:val="000000" w:themeColor="text1"/>
        </w:rPr>
      </w:pPr>
      <w:r>
        <w:rPr>
          <w:color w:val="000000" w:themeColor="text1"/>
        </w:rPr>
        <w:t>Purchase cutoff dates apply to school draw account p-card purchases/payments.</w:t>
      </w:r>
    </w:p>
    <w:p w:rsidR="00792368" w:rsidRDefault="00792368" w:rsidP="00D52466">
      <w:pPr>
        <w:pStyle w:val="BodyTextIndent2"/>
        <w:ind w:left="0" w:firstLine="720"/>
        <w:rPr>
          <w:color w:val="000000" w:themeColor="text1"/>
        </w:rPr>
      </w:pPr>
    </w:p>
    <w:p w:rsidR="00792368" w:rsidRPr="00534154" w:rsidRDefault="00792368" w:rsidP="00ED79EA">
      <w:pPr>
        <w:numPr>
          <w:ilvl w:val="12"/>
          <w:numId w:val="0"/>
        </w:numPr>
        <w:tabs>
          <w:tab w:val="left" w:pos="-1080"/>
          <w:tab w:val="left" w:pos="-900"/>
          <w:tab w:val="left" w:pos="-720"/>
        </w:tabs>
        <w:ind w:left="1440" w:hanging="360"/>
        <w:rPr>
          <w:rFonts w:ascii="CG Times" w:hAnsi="CG Times"/>
          <w:b/>
          <w:i/>
          <w:color w:val="0000FF"/>
          <w:sz w:val="24"/>
          <w:u w:val="single"/>
        </w:rPr>
      </w:pPr>
      <w:r>
        <w:rPr>
          <w:rFonts w:ascii="CG Times" w:hAnsi="CG Times"/>
          <w:b/>
          <w:i/>
          <w:color w:val="0000FF"/>
          <w:sz w:val="24"/>
          <w:u w:val="single"/>
        </w:rPr>
        <w:t xml:space="preserve">See </w:t>
      </w:r>
      <w:r w:rsidRPr="00534154">
        <w:rPr>
          <w:rFonts w:ascii="CG Times" w:hAnsi="CG Times"/>
          <w:b/>
          <w:i/>
          <w:color w:val="0000FF"/>
          <w:sz w:val="24"/>
          <w:u w:val="single"/>
        </w:rPr>
        <w:t xml:space="preserve">Section </w:t>
      </w:r>
      <w:r>
        <w:rPr>
          <w:rFonts w:ascii="CG Times" w:hAnsi="CG Times"/>
          <w:b/>
          <w:i/>
          <w:color w:val="0000FF"/>
          <w:sz w:val="24"/>
          <w:u w:val="single"/>
        </w:rPr>
        <w:t>8.</w:t>
      </w:r>
      <w:r w:rsidR="001651C2">
        <w:rPr>
          <w:rFonts w:ascii="CG Times" w:hAnsi="CG Times"/>
          <w:b/>
          <w:i/>
          <w:color w:val="0000FF"/>
          <w:sz w:val="24"/>
          <w:u w:val="single"/>
        </w:rPr>
        <w:t>1</w:t>
      </w:r>
      <w:r>
        <w:rPr>
          <w:rFonts w:ascii="CG Times" w:hAnsi="CG Times"/>
          <w:b/>
          <w:i/>
          <w:color w:val="0000FF"/>
          <w:sz w:val="24"/>
          <w:u w:val="single"/>
        </w:rPr>
        <w:t>9</w:t>
      </w:r>
      <w:r w:rsidRPr="00534154">
        <w:rPr>
          <w:rFonts w:ascii="CG Times" w:hAnsi="CG Times"/>
          <w:b/>
          <w:i/>
          <w:color w:val="0000FF"/>
          <w:sz w:val="24"/>
          <w:u w:val="single"/>
        </w:rPr>
        <w:t xml:space="preserve"> – </w:t>
      </w:r>
      <w:r w:rsidR="009C4C07">
        <w:rPr>
          <w:rFonts w:ascii="CG Times" w:hAnsi="CG Times"/>
          <w:b/>
          <w:i/>
          <w:color w:val="0000FF"/>
          <w:sz w:val="24"/>
          <w:u w:val="single"/>
        </w:rPr>
        <w:t>School Allocations</w:t>
      </w:r>
      <w:r w:rsidRPr="00534154">
        <w:rPr>
          <w:rFonts w:ascii="CG Times" w:hAnsi="CG Times"/>
          <w:b/>
          <w:i/>
          <w:color w:val="0000FF"/>
          <w:sz w:val="24"/>
          <w:u w:val="single"/>
        </w:rPr>
        <w:t xml:space="preserve"> (Schools – </w:t>
      </w:r>
      <w:r w:rsidR="00204F06">
        <w:rPr>
          <w:rFonts w:ascii="CG Times" w:hAnsi="CG Times"/>
          <w:b/>
          <w:i/>
          <w:color w:val="0000FF"/>
          <w:sz w:val="24"/>
          <w:u w:val="single"/>
        </w:rPr>
        <w:t>Allocation Cutoff dates-Schools</w:t>
      </w:r>
      <w:r w:rsidR="00EA7F9C">
        <w:rPr>
          <w:rFonts w:ascii="CG Times" w:hAnsi="CG Times"/>
          <w:b/>
          <w:i/>
          <w:color w:val="0000FF"/>
          <w:sz w:val="24"/>
          <w:u w:val="single"/>
        </w:rPr>
        <w:t>) for further information.</w:t>
      </w:r>
    </w:p>
    <w:p w:rsidR="00792368" w:rsidRDefault="00792368" w:rsidP="00D52466">
      <w:pPr>
        <w:pStyle w:val="BodyTextIndent2"/>
        <w:ind w:left="0" w:firstLine="720"/>
        <w:rPr>
          <w:color w:val="000000" w:themeColor="text1"/>
        </w:rPr>
      </w:pPr>
    </w:p>
    <w:p w:rsidR="00D52466" w:rsidRPr="005B7E27" w:rsidRDefault="00D52466" w:rsidP="00D52466">
      <w:pPr>
        <w:pStyle w:val="BodyTextIndent2"/>
        <w:ind w:left="0" w:firstLine="720"/>
        <w:rPr>
          <w:color w:val="000000" w:themeColor="text1"/>
        </w:rPr>
      </w:pPr>
      <w:r w:rsidRPr="005B7E27">
        <w:rPr>
          <w:color w:val="000000" w:themeColor="text1"/>
        </w:rPr>
        <w:t xml:space="preserve">Supporting documentation (all of which must be properly approved for payment) </w:t>
      </w:r>
      <w:r w:rsidR="00B3017E">
        <w:rPr>
          <w:color w:val="000000" w:themeColor="text1"/>
        </w:rPr>
        <w:t>and other requirements are as follows</w:t>
      </w:r>
      <w:r w:rsidRPr="005B7E27">
        <w:rPr>
          <w:color w:val="000000" w:themeColor="text1"/>
        </w:rPr>
        <w:t>:</w:t>
      </w:r>
    </w:p>
    <w:p w:rsidR="00D52466" w:rsidRPr="005B7E27" w:rsidRDefault="00D52466" w:rsidP="00D52466">
      <w:pPr>
        <w:pStyle w:val="BodyTextIndent2"/>
        <w:ind w:left="1080" w:firstLine="0"/>
        <w:rPr>
          <w:color w:val="000000" w:themeColor="text1"/>
        </w:rPr>
      </w:pPr>
    </w:p>
    <w:p w:rsidR="009B7899" w:rsidRDefault="00D52466">
      <w:pPr>
        <w:pStyle w:val="BodyTextIndent2"/>
        <w:numPr>
          <w:ilvl w:val="0"/>
          <w:numId w:val="314"/>
        </w:numPr>
        <w:ind w:left="1080"/>
        <w:rPr>
          <w:color w:val="000000" w:themeColor="text1"/>
        </w:rPr>
      </w:pPr>
      <w:r w:rsidRPr="005B7E27">
        <w:rPr>
          <w:color w:val="000000" w:themeColor="text1"/>
        </w:rPr>
        <w:t>Supporting documentation includes original invoices, pre-approved documents</w:t>
      </w:r>
      <w:r w:rsidR="00501BBB">
        <w:rPr>
          <w:color w:val="000000" w:themeColor="text1"/>
        </w:rPr>
        <w:t xml:space="preserve"> </w:t>
      </w:r>
      <w:r w:rsidR="00501BBB" w:rsidRPr="005B7E27">
        <w:rPr>
          <w:color w:val="000000" w:themeColor="text1"/>
        </w:rPr>
        <w:t>(e.g., requisition, principal’s request, purchase request, needs request)</w:t>
      </w:r>
      <w:r w:rsidRPr="005B7E27">
        <w:rPr>
          <w:color w:val="000000" w:themeColor="text1"/>
        </w:rPr>
        <w:t xml:space="preserve">, packing slips, receiving copies, credit memos, and other pertinent information to confirm that the goods/services have been satisfactorily delivered/rendered (or fully/partially returned) and the payment amount is correct.  A calculator tape, by itself, is </w:t>
      </w:r>
      <w:r w:rsidRPr="005B7E27">
        <w:rPr>
          <w:color w:val="000000" w:themeColor="text1"/>
          <w:u w:val="single"/>
        </w:rPr>
        <w:t>not</w:t>
      </w:r>
      <w:r w:rsidRPr="005B7E27">
        <w:rPr>
          <w:color w:val="000000" w:themeColor="text1"/>
        </w:rPr>
        <w:t xml:space="preserve"> acceptable documentation, unless it is the only documentation available from the vendor (e.g., book warehouse sale) and (</w:t>
      </w:r>
      <w:r w:rsidR="00501BBB">
        <w:rPr>
          <w:color w:val="000000" w:themeColor="text1"/>
        </w:rPr>
        <w:t>B</w:t>
      </w:r>
      <w:r w:rsidRPr="005B7E27">
        <w:rPr>
          <w:color w:val="000000" w:themeColor="text1"/>
        </w:rPr>
        <w:t>) below is satisfied (e.g., (</w:t>
      </w:r>
      <w:r w:rsidR="00501BBB">
        <w:rPr>
          <w:color w:val="000000" w:themeColor="text1"/>
        </w:rPr>
        <w:t>B</w:t>
      </w:r>
      <w:r w:rsidRPr="005B7E27">
        <w:rPr>
          <w:color w:val="000000" w:themeColor="text1"/>
        </w:rPr>
        <w:t>) (</w:t>
      </w:r>
      <w:r w:rsidR="0023293B">
        <w:rPr>
          <w:color w:val="000000" w:themeColor="text1"/>
        </w:rPr>
        <w:t>2</w:t>
      </w:r>
      <w:r w:rsidRPr="005B7E27">
        <w:rPr>
          <w:color w:val="000000" w:themeColor="text1"/>
        </w:rPr>
        <w:t>)).</w:t>
      </w:r>
    </w:p>
    <w:p w:rsidR="00D52466" w:rsidRPr="005B7E27" w:rsidRDefault="00D52466" w:rsidP="00D5246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color w:val="000000" w:themeColor="text1"/>
        </w:rPr>
      </w:pPr>
    </w:p>
    <w:p w:rsidR="00D52466" w:rsidRPr="00F72026" w:rsidRDefault="00B224DA" w:rsidP="00D5246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B224DA">
        <w:rPr>
          <w:rFonts w:ascii="CG Times" w:hAnsi="CG Times"/>
          <w:b/>
          <w:i/>
          <w:color w:val="0000FF"/>
          <w:u w:val="single"/>
        </w:rPr>
        <w:t>See Original Vendor Receipt/Invoice Exceptions (Section 10.</w:t>
      </w:r>
      <w:r w:rsidR="00B310B3">
        <w:rPr>
          <w:rFonts w:ascii="CG Times" w:hAnsi="CG Times"/>
          <w:b/>
          <w:i/>
          <w:color w:val="0000FF"/>
          <w:u w:val="single"/>
        </w:rPr>
        <w:t>27</w:t>
      </w:r>
      <w:r w:rsidRPr="00B224DA">
        <w:rPr>
          <w:rFonts w:ascii="CG Times" w:hAnsi="CG Times"/>
          <w:b/>
          <w:i/>
          <w:color w:val="0000FF"/>
          <w:u w:val="single"/>
        </w:rPr>
        <w:t>) below (Schools and Central Offices) for further information.</w:t>
      </w:r>
    </w:p>
    <w:p w:rsidR="00501BBB" w:rsidRDefault="00501BBB" w:rsidP="00501BBB">
      <w:pPr>
        <w:pStyle w:val="BodyTextIndent2"/>
        <w:ind w:hanging="360"/>
        <w:rPr>
          <w:i/>
          <w:color w:val="0000FF"/>
          <w:u w:val="single"/>
        </w:rPr>
      </w:pPr>
    </w:p>
    <w:p w:rsidR="00501BBB" w:rsidRPr="00F72026" w:rsidRDefault="00501BBB" w:rsidP="00501BBB">
      <w:pPr>
        <w:pStyle w:val="BodyTextIndent2"/>
        <w:ind w:hanging="360"/>
        <w:rPr>
          <w:i/>
          <w:color w:val="0000FF"/>
          <w:u w:val="single"/>
        </w:rPr>
      </w:pPr>
      <w:r w:rsidRPr="00B224DA">
        <w:rPr>
          <w:i/>
          <w:color w:val="0000FF"/>
          <w:u w:val="single"/>
        </w:rPr>
        <w:t>See School Board Policy 3-33 – Requisition/Purchase Orders for further information.</w:t>
      </w:r>
    </w:p>
    <w:p w:rsidR="00D52466" w:rsidRDefault="00D52466" w:rsidP="00D5246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00" w:themeColor="text1"/>
        </w:rPr>
      </w:pPr>
    </w:p>
    <w:p w:rsidR="00501BBB" w:rsidRPr="00534154" w:rsidRDefault="00501BBB" w:rsidP="00501BBB">
      <w:pPr>
        <w:pStyle w:val="BodyTextIndent2"/>
        <w:ind w:hanging="360"/>
        <w:rPr>
          <w:i/>
          <w:color w:val="0000FF"/>
          <w:u w:val="single"/>
        </w:rPr>
      </w:pPr>
      <w:r w:rsidRPr="00534154">
        <w:rPr>
          <w:i/>
          <w:color w:val="0000FF"/>
          <w:u w:val="single"/>
        </w:rPr>
        <w:t>See School Board Policy 3-36 – Receiving/Paying for Goods and Services for further information.</w:t>
      </w:r>
    </w:p>
    <w:p w:rsidR="00501BBB" w:rsidRPr="005B7E27" w:rsidRDefault="00501BBB" w:rsidP="00D5246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00" w:themeColor="text1"/>
        </w:rPr>
      </w:pPr>
    </w:p>
    <w:p w:rsidR="009B7899" w:rsidRDefault="00D52466">
      <w:pPr>
        <w:pStyle w:val="BodyText2"/>
        <w:numPr>
          <w:ilvl w:val="0"/>
          <w:numId w:val="314"/>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color w:val="000000" w:themeColor="text1"/>
        </w:rPr>
      </w:pPr>
      <w:r w:rsidRPr="005B7E27">
        <w:rPr>
          <w:rFonts w:ascii="CG Times" w:hAnsi="CG Times"/>
          <w:b/>
          <w:color w:val="000000" w:themeColor="text1"/>
        </w:rPr>
        <w:t xml:space="preserve">An itemized and detailed list of the goods purchased (may be part of the documentation presented in </w:t>
      </w:r>
      <w:r w:rsidR="00501BBB">
        <w:rPr>
          <w:rFonts w:ascii="CG Times" w:hAnsi="CG Times"/>
          <w:b/>
          <w:color w:val="000000" w:themeColor="text1"/>
        </w:rPr>
        <w:t>A</w:t>
      </w:r>
      <w:r w:rsidRPr="005B7E27">
        <w:rPr>
          <w:rFonts w:ascii="CG Times" w:hAnsi="CG Times"/>
          <w:b/>
          <w:color w:val="000000" w:themeColor="text1"/>
        </w:rPr>
        <w:t>. above).  See the following examples:</w:t>
      </w:r>
    </w:p>
    <w:p w:rsidR="00D52466" w:rsidRPr="005B7E27" w:rsidRDefault="00D52466" w:rsidP="00D5246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color w:val="000000" w:themeColor="text1"/>
        </w:rPr>
      </w:pPr>
    </w:p>
    <w:p w:rsidR="009B7899" w:rsidRDefault="00D52466">
      <w:pPr>
        <w:pStyle w:val="BodyText2"/>
        <w:numPr>
          <w:ilvl w:val="1"/>
          <w:numId w:val="314"/>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Pr>
          <w:rFonts w:ascii="CG Times" w:hAnsi="CG Times"/>
          <w:b/>
          <w:color w:val="000000" w:themeColor="text1"/>
        </w:rPr>
      </w:pPr>
      <w:r w:rsidRPr="005B7E27">
        <w:rPr>
          <w:rFonts w:ascii="CG Times" w:hAnsi="CG Times"/>
          <w:b/>
          <w:color w:val="000000" w:themeColor="text1"/>
        </w:rPr>
        <w:t>37 packs of folders – 10 folders per pack @ $x.xx/pack</w:t>
      </w:r>
    </w:p>
    <w:p w:rsidR="009B7899" w:rsidRDefault="009B7899">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CG Times" w:hAnsi="CG Times"/>
          <w:b/>
          <w:color w:val="000000" w:themeColor="text1"/>
        </w:rPr>
      </w:pPr>
    </w:p>
    <w:p w:rsidR="009B7899" w:rsidRDefault="00D52466">
      <w:pPr>
        <w:pStyle w:val="BodyText2"/>
        <w:numPr>
          <w:ilvl w:val="1"/>
          <w:numId w:val="314"/>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Pr>
          <w:rFonts w:ascii="CG Times" w:hAnsi="CG Times"/>
          <w:b/>
          <w:color w:val="000000" w:themeColor="text1"/>
        </w:rPr>
      </w:pPr>
      <w:r w:rsidRPr="005B7E27">
        <w:rPr>
          <w:rFonts w:ascii="CG Times" w:hAnsi="CG Times"/>
          <w:b/>
          <w:color w:val="000000" w:themeColor="text1"/>
        </w:rPr>
        <w:lastRenderedPageBreak/>
        <w:t>19 books by title and price each</w:t>
      </w:r>
    </w:p>
    <w:p w:rsidR="009B7899" w:rsidRDefault="009B7899">
      <w:pPr>
        <w:pStyle w:val="ListParagraph"/>
        <w:ind w:left="1440"/>
        <w:rPr>
          <w:rFonts w:ascii="CG Times" w:hAnsi="CG Times"/>
          <w:b/>
          <w:color w:val="000000" w:themeColor="text1"/>
        </w:rPr>
      </w:pPr>
    </w:p>
    <w:p w:rsidR="009B7899" w:rsidRDefault="00D52466">
      <w:pPr>
        <w:pStyle w:val="BodyText2"/>
        <w:numPr>
          <w:ilvl w:val="1"/>
          <w:numId w:val="314"/>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Pr>
          <w:rFonts w:ascii="CG Times" w:hAnsi="CG Times"/>
          <w:b/>
          <w:color w:val="000000" w:themeColor="text1"/>
        </w:rPr>
      </w:pPr>
      <w:r w:rsidRPr="005B7E27">
        <w:rPr>
          <w:rFonts w:ascii="CG Times" w:hAnsi="CG Times"/>
          <w:b/>
          <w:color w:val="000000" w:themeColor="text1"/>
        </w:rPr>
        <w:t>3 Registration Fees for attendance at Seminar</w:t>
      </w:r>
    </w:p>
    <w:p w:rsidR="00D52466" w:rsidRPr="005B7E27" w:rsidRDefault="00D52466" w:rsidP="00D5246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color w:val="000000" w:themeColor="text1"/>
        </w:rPr>
      </w:pPr>
    </w:p>
    <w:p w:rsidR="009B7899" w:rsidRDefault="00501BBB">
      <w:pPr>
        <w:pStyle w:val="BodyText2"/>
        <w:numPr>
          <w:ilvl w:val="0"/>
          <w:numId w:val="314"/>
        </w:numPr>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color w:val="000000" w:themeColor="text1"/>
        </w:rPr>
      </w:pPr>
      <w:r>
        <w:rPr>
          <w:rFonts w:ascii="CG Times" w:hAnsi="CG Times"/>
          <w:b/>
          <w:color w:val="000000" w:themeColor="text1"/>
        </w:rPr>
        <w:t>A p</w:t>
      </w:r>
      <w:r w:rsidR="00F850AA">
        <w:rPr>
          <w:rFonts w:ascii="CG Times" w:hAnsi="CG Times"/>
          <w:b/>
          <w:color w:val="000000" w:themeColor="text1"/>
        </w:rPr>
        <w:t>-card transaction</w:t>
      </w:r>
      <w:r w:rsidR="00F850AA" w:rsidRPr="005B7E27">
        <w:rPr>
          <w:rFonts w:ascii="CG Times" w:hAnsi="CG Times"/>
          <w:b/>
          <w:color w:val="000000" w:themeColor="text1"/>
        </w:rPr>
        <w:t xml:space="preserve"> </w:t>
      </w:r>
      <w:r w:rsidR="00D52466" w:rsidRPr="005B7E27">
        <w:rPr>
          <w:rFonts w:ascii="CG Times" w:hAnsi="CG Times"/>
          <w:b/>
          <w:color w:val="000000" w:themeColor="text1"/>
        </w:rPr>
        <w:t xml:space="preserve">must be charged to the appropriate activity account or appropriate draw account whether or </w:t>
      </w:r>
      <w:r w:rsidR="00D52466" w:rsidRPr="005B7E27">
        <w:rPr>
          <w:rFonts w:ascii="CG Times" w:hAnsi="CG Times"/>
          <w:b/>
          <w:color w:val="000000" w:themeColor="text1"/>
          <w:u w:val="single"/>
        </w:rPr>
        <w:t>not</w:t>
      </w:r>
      <w:r w:rsidR="00D52466" w:rsidRPr="005B7E27">
        <w:rPr>
          <w:rFonts w:ascii="CG Times" w:hAnsi="CG Times"/>
          <w:b/>
          <w:color w:val="000000" w:themeColor="text1"/>
        </w:rPr>
        <w:t xml:space="preserve"> a sufficient amount is in the account to cover the disbursement.  If the </w:t>
      </w:r>
      <w:r w:rsidR="00F850AA">
        <w:rPr>
          <w:rFonts w:ascii="CG Times" w:hAnsi="CG Times"/>
          <w:b/>
          <w:color w:val="000000" w:themeColor="text1"/>
        </w:rPr>
        <w:t>p-card transaction</w:t>
      </w:r>
      <w:r w:rsidR="00D52466" w:rsidRPr="005B7E27">
        <w:rPr>
          <w:rFonts w:ascii="CG Times" w:hAnsi="CG Times"/>
          <w:b/>
          <w:color w:val="000000" w:themeColor="text1"/>
        </w:rPr>
        <w:t xml:space="preserve"> causes a</w:t>
      </w:r>
      <w:r w:rsidR="00D52466" w:rsidRPr="005B7E27">
        <w:rPr>
          <w:rFonts w:ascii="CG Times" w:hAnsi="CG Times"/>
          <w:b/>
          <w:i/>
          <w:color w:val="000000" w:themeColor="text1"/>
        </w:rPr>
        <w:t xml:space="preserve"> </w:t>
      </w:r>
      <w:r w:rsidR="00D52466" w:rsidRPr="005B7E27">
        <w:rPr>
          <w:rFonts w:ascii="CG Times" w:hAnsi="CG Times"/>
          <w:b/>
          <w:color w:val="000000" w:themeColor="text1"/>
        </w:rPr>
        <w:t>deficit in the account, a transfer, if appropriate, can later be made to correct the deficit.</w:t>
      </w:r>
    </w:p>
    <w:p w:rsidR="00D52466" w:rsidRPr="005B7E27" w:rsidRDefault="00D52466" w:rsidP="00D52466">
      <w:pPr>
        <w:numPr>
          <w:ilvl w:val="12"/>
          <w:numId w:val="0"/>
        </w:numPr>
        <w:tabs>
          <w:tab w:val="left" w:pos="-1080"/>
          <w:tab w:val="left" w:pos="-900"/>
          <w:tab w:val="left" w:pos="-720"/>
        </w:tabs>
        <w:ind w:left="1080" w:hanging="360"/>
        <w:rPr>
          <w:rFonts w:ascii="CG Times" w:hAnsi="CG Times"/>
          <w:b/>
          <w:color w:val="000000" w:themeColor="text1"/>
          <w:sz w:val="24"/>
        </w:rPr>
      </w:pPr>
    </w:p>
    <w:p w:rsidR="00D52466" w:rsidRPr="005B7E27" w:rsidRDefault="00D52466" w:rsidP="00246CE3">
      <w:pPr>
        <w:keepNext/>
        <w:numPr>
          <w:ilvl w:val="12"/>
          <w:numId w:val="0"/>
        </w:numPr>
        <w:tabs>
          <w:tab w:val="left" w:pos="-1080"/>
          <w:tab w:val="left" w:pos="-900"/>
          <w:tab w:val="left" w:pos="-720"/>
        </w:tabs>
        <w:ind w:left="1800" w:hanging="360"/>
        <w:rPr>
          <w:rFonts w:ascii="CG Times" w:hAnsi="CG Times"/>
          <w:b/>
          <w:i/>
          <w:color w:val="000000" w:themeColor="text1"/>
          <w:sz w:val="24"/>
        </w:rPr>
      </w:pPr>
      <w:r w:rsidRPr="005B7E27">
        <w:rPr>
          <w:rFonts w:ascii="CG Times" w:hAnsi="CG Times"/>
          <w:b/>
          <w:i/>
          <w:color w:val="000000" w:themeColor="text1"/>
          <w:sz w:val="24"/>
        </w:rPr>
        <w:t>See the following for further information:</w:t>
      </w:r>
    </w:p>
    <w:p w:rsidR="00D52466" w:rsidRPr="005B7E27" w:rsidRDefault="00D52466" w:rsidP="00246CE3">
      <w:pPr>
        <w:keepNext/>
        <w:numPr>
          <w:ilvl w:val="12"/>
          <w:numId w:val="0"/>
        </w:numPr>
        <w:tabs>
          <w:tab w:val="left" w:pos="-1080"/>
          <w:tab w:val="left" w:pos="-900"/>
          <w:tab w:val="left" w:pos="-720"/>
        </w:tabs>
        <w:ind w:left="1800" w:hanging="360"/>
        <w:rPr>
          <w:rFonts w:ascii="CG Times" w:hAnsi="CG Times"/>
          <w:b/>
          <w:i/>
          <w:color w:val="000000" w:themeColor="text1"/>
          <w:sz w:val="24"/>
        </w:rPr>
      </w:pPr>
    </w:p>
    <w:p w:rsidR="00D52466" w:rsidRPr="00F72026" w:rsidRDefault="00B224DA" w:rsidP="00D52466">
      <w:pPr>
        <w:numPr>
          <w:ilvl w:val="12"/>
          <w:numId w:val="0"/>
        </w:numPr>
        <w:tabs>
          <w:tab w:val="left" w:pos="-1080"/>
          <w:tab w:val="left" w:pos="-900"/>
          <w:tab w:val="left" w:pos="-720"/>
        </w:tabs>
        <w:ind w:left="2160" w:hanging="360"/>
        <w:rPr>
          <w:rFonts w:ascii="CG Times" w:hAnsi="CG Times"/>
          <w:b/>
          <w:i/>
          <w:color w:val="0000FF"/>
          <w:sz w:val="24"/>
          <w:u w:val="single"/>
        </w:rPr>
      </w:pPr>
      <w:r w:rsidRPr="00B224DA">
        <w:rPr>
          <w:rFonts w:ascii="CG Times" w:hAnsi="CG Times"/>
          <w:b/>
          <w:i/>
          <w:color w:val="0000FF"/>
          <w:sz w:val="24"/>
          <w:u w:val="single"/>
        </w:rPr>
        <w:t>Section 16.2 – Budget Transfers – School Allocation Draw Accounts</w:t>
      </w:r>
    </w:p>
    <w:p w:rsidR="00D52466" w:rsidRPr="005B7E27" w:rsidRDefault="00D52466" w:rsidP="00D52466">
      <w:pPr>
        <w:numPr>
          <w:ilvl w:val="12"/>
          <w:numId w:val="0"/>
        </w:numPr>
        <w:tabs>
          <w:tab w:val="left" w:pos="-1080"/>
          <w:tab w:val="left" w:pos="-900"/>
          <w:tab w:val="left" w:pos="-720"/>
        </w:tabs>
        <w:ind w:left="2160" w:hanging="360"/>
        <w:rPr>
          <w:rFonts w:ascii="CG Times" w:hAnsi="CG Times"/>
          <w:b/>
          <w:i/>
          <w:color w:val="000000" w:themeColor="text1"/>
          <w:sz w:val="24"/>
        </w:rPr>
      </w:pPr>
    </w:p>
    <w:p w:rsidR="00D52466" w:rsidRPr="00E07A0F" w:rsidRDefault="00B224DA" w:rsidP="00D52466">
      <w:pPr>
        <w:numPr>
          <w:ilvl w:val="12"/>
          <w:numId w:val="0"/>
        </w:numPr>
        <w:tabs>
          <w:tab w:val="left" w:pos="-1080"/>
          <w:tab w:val="left" w:pos="-900"/>
          <w:tab w:val="left" w:pos="-720"/>
        </w:tabs>
        <w:ind w:left="2160" w:hanging="360"/>
        <w:rPr>
          <w:rFonts w:ascii="CG Times" w:hAnsi="CG Times"/>
          <w:b/>
          <w:i/>
          <w:color w:val="0000FF"/>
          <w:sz w:val="24"/>
          <w:u w:val="single"/>
        </w:rPr>
      </w:pPr>
      <w:r w:rsidRPr="00B224DA">
        <w:rPr>
          <w:rFonts w:ascii="CG Times" w:hAnsi="CG Times"/>
          <w:b/>
          <w:i/>
          <w:color w:val="0000FF"/>
          <w:sz w:val="24"/>
          <w:u w:val="single"/>
        </w:rPr>
        <w:t>Appendix B – Business Forms/Documents</w:t>
      </w:r>
    </w:p>
    <w:p w:rsidR="00D52466" w:rsidRPr="005B7E27" w:rsidRDefault="00D52466" w:rsidP="00D52466">
      <w:pPr>
        <w:numPr>
          <w:ilvl w:val="12"/>
          <w:numId w:val="0"/>
        </w:numPr>
        <w:tabs>
          <w:tab w:val="left" w:pos="-1080"/>
          <w:tab w:val="left" w:pos="-900"/>
          <w:tab w:val="left" w:pos="-720"/>
        </w:tabs>
        <w:ind w:left="1080" w:hanging="360"/>
        <w:rPr>
          <w:rFonts w:ascii="CG Times" w:hAnsi="CG Times"/>
          <w:b/>
          <w:color w:val="000000" w:themeColor="text1"/>
          <w:sz w:val="24"/>
        </w:rPr>
      </w:pPr>
    </w:p>
    <w:p w:rsidR="009B7899" w:rsidRDefault="00C2570D">
      <w:pPr>
        <w:numPr>
          <w:ilvl w:val="0"/>
          <w:numId w:val="314"/>
        </w:numPr>
        <w:tabs>
          <w:tab w:val="left" w:pos="-1080"/>
          <w:tab w:val="left" w:pos="-900"/>
          <w:tab w:val="left" w:pos="-720"/>
        </w:tabs>
        <w:ind w:left="1080"/>
        <w:jc w:val="both"/>
        <w:rPr>
          <w:rFonts w:ascii="CG Times" w:hAnsi="CG Times"/>
          <w:b/>
          <w:color w:val="000000" w:themeColor="text1"/>
          <w:sz w:val="24"/>
        </w:rPr>
      </w:pPr>
      <w:r>
        <w:rPr>
          <w:rFonts w:ascii="CG Times" w:hAnsi="CG Times"/>
          <w:b/>
          <w:color w:val="000000" w:themeColor="text1"/>
          <w:sz w:val="24"/>
        </w:rPr>
        <w:t>Other pertinent documents such as</w:t>
      </w:r>
      <w:r w:rsidR="00D52466" w:rsidRPr="005B7E27">
        <w:rPr>
          <w:b/>
          <w:color w:val="000000" w:themeColor="text1"/>
          <w:sz w:val="24"/>
        </w:rPr>
        <w:t xml:space="preserve"> sales tickets, delivery</w:t>
      </w:r>
      <w:r w:rsidR="00D52466" w:rsidRPr="005B7E27">
        <w:rPr>
          <w:rFonts w:ascii="CG Times" w:hAnsi="CG Times"/>
          <w:b/>
          <w:color w:val="000000" w:themeColor="text1"/>
          <w:sz w:val="24"/>
        </w:rPr>
        <w:t xml:space="preserve"> ticket, packing slip, and/or any other information relating to the transaction.</w:t>
      </w:r>
    </w:p>
    <w:p w:rsidR="00D52466" w:rsidRPr="005B7E27" w:rsidRDefault="00D52466" w:rsidP="00D52466">
      <w:pPr>
        <w:numPr>
          <w:ilvl w:val="12"/>
          <w:numId w:val="0"/>
        </w:numPr>
        <w:ind w:left="1080" w:hanging="360"/>
        <w:jc w:val="both"/>
        <w:rPr>
          <w:rFonts w:ascii="CG Times" w:hAnsi="CG Times"/>
          <w:b/>
          <w:color w:val="000000" w:themeColor="text1"/>
          <w:sz w:val="24"/>
        </w:rPr>
      </w:pPr>
    </w:p>
    <w:p w:rsidR="009B7899" w:rsidRDefault="0003758C">
      <w:pPr>
        <w:numPr>
          <w:ilvl w:val="0"/>
          <w:numId w:val="314"/>
        </w:numPr>
        <w:tabs>
          <w:tab w:val="left" w:pos="-1080"/>
          <w:tab w:val="left" w:pos="-900"/>
          <w:tab w:val="left" w:pos="-720"/>
        </w:tabs>
        <w:ind w:left="1080"/>
        <w:jc w:val="both"/>
        <w:rPr>
          <w:rFonts w:ascii="CG Times" w:hAnsi="CG Times"/>
          <w:b/>
          <w:color w:val="000000" w:themeColor="text1"/>
          <w:sz w:val="24"/>
        </w:rPr>
      </w:pPr>
      <w:r>
        <w:rPr>
          <w:rFonts w:ascii="CG Times" w:hAnsi="CG Times"/>
          <w:b/>
          <w:color w:val="000000" w:themeColor="text1"/>
          <w:sz w:val="24"/>
        </w:rPr>
        <w:t>Before</w:t>
      </w:r>
      <w:r w:rsidR="00D52466" w:rsidRPr="005B7E27">
        <w:rPr>
          <w:rFonts w:ascii="CG Times" w:hAnsi="CG Times"/>
          <w:b/>
          <w:color w:val="000000" w:themeColor="text1"/>
          <w:sz w:val="24"/>
        </w:rPr>
        <w:t xml:space="preserve"> the end of each billing cycle</w:t>
      </w:r>
      <w:r>
        <w:rPr>
          <w:rFonts w:ascii="CG Times" w:hAnsi="CG Times"/>
          <w:b/>
          <w:color w:val="000000" w:themeColor="text1"/>
          <w:sz w:val="24"/>
        </w:rPr>
        <w:t xml:space="preserve"> or the last day of the billing cycle</w:t>
      </w:r>
      <w:r w:rsidR="00D52466" w:rsidRPr="005B7E27">
        <w:rPr>
          <w:rFonts w:ascii="CG Times" w:hAnsi="CG Times"/>
          <w:b/>
          <w:color w:val="000000" w:themeColor="text1"/>
          <w:sz w:val="24"/>
        </w:rPr>
        <w:t xml:space="preserve"> (27</w:t>
      </w:r>
      <w:r w:rsidR="00D52466" w:rsidRPr="005B7E27">
        <w:rPr>
          <w:rFonts w:ascii="CG Times" w:hAnsi="CG Times"/>
          <w:b/>
          <w:color w:val="000000" w:themeColor="text1"/>
          <w:sz w:val="24"/>
          <w:vertAlign w:val="superscript"/>
        </w:rPr>
        <w:t>th</w:t>
      </w:r>
      <w:r w:rsidR="00D52466" w:rsidRPr="005B7E27">
        <w:rPr>
          <w:rFonts w:ascii="CG Times" w:hAnsi="CG Times"/>
          <w:b/>
          <w:color w:val="000000" w:themeColor="text1"/>
          <w:sz w:val="24"/>
        </w:rPr>
        <w:t xml:space="preserve"> day of each month)</w:t>
      </w:r>
      <w:r>
        <w:rPr>
          <w:rFonts w:ascii="CG Times" w:hAnsi="CG Times"/>
          <w:b/>
          <w:color w:val="000000" w:themeColor="text1"/>
          <w:sz w:val="24"/>
        </w:rPr>
        <w:t>,</w:t>
      </w:r>
      <w:r w:rsidR="00D52466" w:rsidRPr="005B7E27">
        <w:rPr>
          <w:rFonts w:ascii="CG Times" w:hAnsi="CG Times"/>
          <w:b/>
          <w:color w:val="000000" w:themeColor="text1"/>
          <w:sz w:val="24"/>
        </w:rPr>
        <w:t xml:space="preserve"> each </w:t>
      </w:r>
      <w:r w:rsidR="00A44663" w:rsidRPr="005B7E27">
        <w:rPr>
          <w:rFonts w:ascii="CG Times" w:hAnsi="CG Times"/>
          <w:b/>
          <w:color w:val="000000" w:themeColor="text1"/>
          <w:sz w:val="24"/>
        </w:rPr>
        <w:t>cardholder</w:t>
      </w:r>
      <w:r w:rsidR="00D52466" w:rsidRPr="005B7E27">
        <w:rPr>
          <w:rFonts w:ascii="CG Times" w:hAnsi="CG Times"/>
          <w:b/>
          <w:color w:val="000000" w:themeColor="text1"/>
          <w:sz w:val="24"/>
        </w:rPr>
        <w:t xml:space="preserve"> submits a Procurement Card Transaction Log to the Site Administrator for review including all supporting documents.</w:t>
      </w:r>
    </w:p>
    <w:p w:rsidR="00D52466" w:rsidRPr="005B7E27" w:rsidRDefault="00D52466" w:rsidP="00D52466">
      <w:pPr>
        <w:tabs>
          <w:tab w:val="left" w:pos="-1080"/>
          <w:tab w:val="left" w:pos="-900"/>
          <w:tab w:val="left" w:pos="-720"/>
        </w:tabs>
        <w:ind w:left="1080"/>
        <w:jc w:val="both"/>
        <w:rPr>
          <w:rFonts w:ascii="CG Times" w:hAnsi="CG Times"/>
          <w:b/>
          <w:color w:val="000000" w:themeColor="text1"/>
          <w:sz w:val="24"/>
        </w:rPr>
      </w:pPr>
    </w:p>
    <w:p w:rsidR="009B7899" w:rsidRDefault="00B224DA">
      <w:pPr>
        <w:tabs>
          <w:tab w:val="left" w:pos="-1080"/>
          <w:tab w:val="left" w:pos="-900"/>
          <w:tab w:val="left" w:pos="-720"/>
        </w:tabs>
        <w:ind w:left="1800" w:hanging="360"/>
        <w:jc w:val="both"/>
        <w:rPr>
          <w:rFonts w:ascii="CG Times" w:hAnsi="CG Times"/>
          <w:b/>
          <w:i/>
          <w:color w:val="0000FF"/>
          <w:sz w:val="24"/>
          <w:u w:val="single"/>
        </w:rPr>
      </w:pPr>
      <w:r w:rsidRPr="00B224DA">
        <w:rPr>
          <w:rFonts w:ascii="CG Times" w:hAnsi="CG Times"/>
          <w:b/>
          <w:i/>
          <w:color w:val="0000FF"/>
          <w:sz w:val="24"/>
          <w:u w:val="single"/>
        </w:rPr>
        <w:t>See Appendix B – Business Forms/Documents</w:t>
      </w:r>
    </w:p>
    <w:p w:rsidR="00D52466" w:rsidRPr="005B7E27" w:rsidRDefault="00D52466" w:rsidP="00D52466">
      <w:pPr>
        <w:tabs>
          <w:tab w:val="left" w:pos="-1080"/>
          <w:tab w:val="left" w:pos="-900"/>
          <w:tab w:val="left" w:pos="-720"/>
        </w:tabs>
        <w:ind w:left="1080"/>
        <w:jc w:val="both"/>
        <w:rPr>
          <w:rFonts w:ascii="CG Times" w:hAnsi="CG Times"/>
          <w:b/>
          <w:color w:val="000000" w:themeColor="text1"/>
          <w:sz w:val="24"/>
        </w:rPr>
      </w:pPr>
    </w:p>
    <w:p w:rsidR="009B7899" w:rsidRDefault="00D52466">
      <w:pPr>
        <w:numPr>
          <w:ilvl w:val="0"/>
          <w:numId w:val="314"/>
        </w:numPr>
        <w:tabs>
          <w:tab w:val="left" w:pos="-1080"/>
          <w:tab w:val="left" w:pos="-900"/>
          <w:tab w:val="left" w:pos="-720"/>
        </w:tabs>
        <w:ind w:left="1080"/>
        <w:jc w:val="both"/>
        <w:rPr>
          <w:rFonts w:ascii="CG Times" w:hAnsi="CG Times"/>
          <w:b/>
          <w:color w:val="000000" w:themeColor="text1"/>
          <w:sz w:val="24"/>
        </w:rPr>
      </w:pPr>
      <w:r w:rsidRPr="005B7E27">
        <w:rPr>
          <w:rFonts w:ascii="CG Times" w:hAnsi="CG Times"/>
          <w:b/>
          <w:color w:val="000000" w:themeColor="text1"/>
          <w:sz w:val="24"/>
        </w:rPr>
        <w:t xml:space="preserve">After receiving all Procurement Card Transaction Logs from each card holder at the location, the Site Administrator then completes a Procurement Card Payment Authorization form.  The Site Administrator will attach all documentation (Procurement Card Transaction Log and supporting documents) and forward the Budget Manager for approval and signature (within 5 </w:t>
      </w:r>
      <w:r w:rsidR="006C3F13">
        <w:rPr>
          <w:rFonts w:ascii="CG Times" w:hAnsi="CG Times"/>
          <w:b/>
          <w:color w:val="000000" w:themeColor="text1"/>
          <w:sz w:val="24"/>
        </w:rPr>
        <w:t xml:space="preserve">working </w:t>
      </w:r>
      <w:r w:rsidRPr="005B7E27">
        <w:rPr>
          <w:rFonts w:ascii="CG Times" w:hAnsi="CG Times"/>
          <w:b/>
          <w:color w:val="000000" w:themeColor="text1"/>
          <w:sz w:val="24"/>
        </w:rPr>
        <w:t>days after the 27</w:t>
      </w:r>
      <w:r w:rsidRPr="005B7E27">
        <w:rPr>
          <w:rFonts w:ascii="CG Times" w:hAnsi="CG Times"/>
          <w:b/>
          <w:color w:val="000000" w:themeColor="text1"/>
          <w:sz w:val="24"/>
          <w:vertAlign w:val="superscript"/>
        </w:rPr>
        <w:t>th</w:t>
      </w:r>
      <w:r w:rsidRPr="005B7E27">
        <w:rPr>
          <w:rFonts w:ascii="CG Times" w:hAnsi="CG Times"/>
          <w:b/>
          <w:color w:val="000000" w:themeColor="text1"/>
          <w:sz w:val="24"/>
        </w:rPr>
        <w:t xml:space="preserve"> day of each month).  </w:t>
      </w:r>
    </w:p>
    <w:p w:rsidR="00D52466" w:rsidRPr="005B7E27" w:rsidRDefault="00D52466" w:rsidP="00D52466">
      <w:pPr>
        <w:tabs>
          <w:tab w:val="left" w:pos="-1080"/>
          <w:tab w:val="left" w:pos="-900"/>
          <w:tab w:val="left" w:pos="-720"/>
        </w:tabs>
        <w:jc w:val="both"/>
        <w:rPr>
          <w:rFonts w:ascii="CG Times" w:hAnsi="CG Times"/>
          <w:b/>
          <w:color w:val="000000" w:themeColor="text1"/>
          <w:sz w:val="24"/>
        </w:rPr>
      </w:pPr>
    </w:p>
    <w:p w:rsidR="009B7899" w:rsidRDefault="00B224DA">
      <w:pPr>
        <w:tabs>
          <w:tab w:val="left" w:pos="-1080"/>
          <w:tab w:val="left" w:pos="-900"/>
          <w:tab w:val="left" w:pos="-720"/>
        </w:tabs>
        <w:ind w:left="1800" w:hanging="360"/>
        <w:jc w:val="both"/>
        <w:rPr>
          <w:rFonts w:ascii="CG Times" w:hAnsi="CG Times"/>
          <w:b/>
          <w:i/>
          <w:color w:val="0000FF"/>
          <w:sz w:val="24"/>
          <w:u w:val="single"/>
        </w:rPr>
      </w:pPr>
      <w:r w:rsidRPr="00B224DA">
        <w:rPr>
          <w:rFonts w:ascii="CG Times" w:hAnsi="CG Times"/>
          <w:b/>
          <w:i/>
          <w:color w:val="0000FF"/>
          <w:sz w:val="24"/>
          <w:u w:val="single"/>
        </w:rPr>
        <w:t>See Appendix B – Business Forms/Documents</w:t>
      </w:r>
    </w:p>
    <w:p w:rsidR="00D52466" w:rsidRPr="005B7E27" w:rsidRDefault="00D52466" w:rsidP="00D52466">
      <w:pPr>
        <w:pStyle w:val="ListParagraph"/>
        <w:rPr>
          <w:rFonts w:ascii="CG Times" w:hAnsi="CG Times"/>
          <w:b/>
          <w:color w:val="000000" w:themeColor="text1"/>
          <w:sz w:val="24"/>
        </w:rPr>
      </w:pPr>
    </w:p>
    <w:p w:rsidR="00B33E16" w:rsidRDefault="00D52466">
      <w:pPr>
        <w:keepNext/>
        <w:numPr>
          <w:ilvl w:val="0"/>
          <w:numId w:val="314"/>
        </w:numPr>
        <w:tabs>
          <w:tab w:val="left" w:pos="-1080"/>
          <w:tab w:val="left" w:pos="-900"/>
          <w:tab w:val="left" w:pos="-720"/>
        </w:tabs>
        <w:ind w:left="1080"/>
        <w:jc w:val="both"/>
        <w:rPr>
          <w:rFonts w:ascii="CG Times" w:hAnsi="CG Times"/>
          <w:b/>
          <w:color w:val="000000" w:themeColor="text1"/>
          <w:sz w:val="24"/>
        </w:rPr>
      </w:pPr>
      <w:r w:rsidRPr="005B7E27">
        <w:rPr>
          <w:rFonts w:ascii="CG Times" w:hAnsi="CG Times"/>
          <w:b/>
          <w:color w:val="000000" w:themeColor="text1"/>
          <w:sz w:val="24"/>
        </w:rPr>
        <w:lastRenderedPageBreak/>
        <w:t xml:space="preserve">After receiving </w:t>
      </w:r>
      <w:r w:rsidR="006C3F13">
        <w:rPr>
          <w:rFonts w:ascii="CG Times" w:hAnsi="CG Times"/>
          <w:b/>
          <w:color w:val="000000" w:themeColor="text1"/>
          <w:sz w:val="24"/>
        </w:rPr>
        <w:t>the</w:t>
      </w:r>
      <w:r w:rsidRPr="005B7E27">
        <w:rPr>
          <w:rFonts w:ascii="CG Times" w:hAnsi="CG Times"/>
          <w:b/>
          <w:color w:val="000000" w:themeColor="text1"/>
          <w:sz w:val="24"/>
        </w:rPr>
        <w:t xml:space="preserve"> signed </w:t>
      </w:r>
      <w:r w:rsidR="006C3F13">
        <w:rPr>
          <w:rFonts w:ascii="CG Times" w:hAnsi="CG Times"/>
          <w:b/>
          <w:color w:val="000000" w:themeColor="text1"/>
          <w:sz w:val="24"/>
        </w:rPr>
        <w:t>Payment Authorization Form</w:t>
      </w:r>
      <w:r w:rsidRPr="005B7E27">
        <w:rPr>
          <w:rFonts w:ascii="CG Times" w:hAnsi="CG Times"/>
          <w:b/>
          <w:color w:val="000000" w:themeColor="text1"/>
          <w:sz w:val="24"/>
        </w:rPr>
        <w:t xml:space="preserve"> from the Budget Manager, the Site Administrator scans all documents</w:t>
      </w:r>
      <w:r w:rsidR="0003758C">
        <w:rPr>
          <w:rFonts w:ascii="CG Times" w:hAnsi="CG Times"/>
          <w:b/>
          <w:color w:val="000000" w:themeColor="text1"/>
          <w:sz w:val="24"/>
        </w:rPr>
        <w:t>, using the P-Card template,</w:t>
      </w:r>
      <w:r w:rsidRPr="005B7E27">
        <w:rPr>
          <w:rFonts w:ascii="CG Times" w:hAnsi="CG Times"/>
          <w:b/>
          <w:color w:val="000000" w:themeColor="text1"/>
          <w:sz w:val="24"/>
        </w:rPr>
        <w:t xml:space="preserve"> into </w:t>
      </w:r>
      <w:r w:rsidR="00E07A0F" w:rsidRPr="005B7E27">
        <w:rPr>
          <w:rFonts w:ascii="CG Times" w:hAnsi="CG Times"/>
          <w:b/>
          <w:color w:val="000000" w:themeColor="text1"/>
          <w:sz w:val="24"/>
        </w:rPr>
        <w:t>LaserFiche</w:t>
      </w:r>
      <w:r w:rsidRPr="005B7E27">
        <w:rPr>
          <w:rFonts w:ascii="CG Times" w:hAnsi="CG Times"/>
          <w:b/>
          <w:color w:val="000000" w:themeColor="text1"/>
          <w:sz w:val="24"/>
        </w:rPr>
        <w:t xml:space="preserve"> using the drag and drop procedure</w:t>
      </w:r>
      <w:r w:rsidR="00E07A0F">
        <w:rPr>
          <w:rFonts w:ascii="CG Times" w:hAnsi="CG Times"/>
          <w:b/>
          <w:color w:val="000000" w:themeColor="text1"/>
          <w:sz w:val="24"/>
        </w:rPr>
        <w:t>,</w:t>
      </w:r>
      <w:r w:rsidRPr="005B7E27">
        <w:rPr>
          <w:rFonts w:ascii="CG Times" w:hAnsi="CG Times"/>
          <w:b/>
          <w:color w:val="000000" w:themeColor="text1"/>
          <w:sz w:val="24"/>
        </w:rPr>
        <w:t xml:space="preserve"> as follows:</w:t>
      </w:r>
    </w:p>
    <w:p w:rsidR="00B33E16" w:rsidRDefault="00B33E16">
      <w:pPr>
        <w:pStyle w:val="ListParagraph"/>
        <w:keepNext/>
        <w:rPr>
          <w:rFonts w:ascii="CG Times" w:hAnsi="CG Times"/>
          <w:b/>
          <w:color w:val="000000" w:themeColor="text1"/>
          <w:sz w:val="24"/>
        </w:rPr>
      </w:pPr>
    </w:p>
    <w:p w:rsidR="009B7899" w:rsidRDefault="00D52466">
      <w:pPr>
        <w:keepNext/>
        <w:tabs>
          <w:tab w:val="left" w:pos="-1080"/>
          <w:tab w:val="left" w:pos="-900"/>
          <w:tab w:val="left" w:pos="-720"/>
        </w:tabs>
        <w:ind w:left="1080"/>
        <w:jc w:val="both"/>
        <w:rPr>
          <w:rFonts w:ascii="CG Times" w:hAnsi="CG Times"/>
          <w:b/>
          <w:color w:val="000000" w:themeColor="text1"/>
          <w:sz w:val="24"/>
        </w:rPr>
      </w:pPr>
      <w:r w:rsidRPr="005B7E27">
        <w:rPr>
          <w:rFonts w:ascii="CG Times" w:hAnsi="CG Times"/>
          <w:b/>
          <w:color w:val="000000" w:themeColor="text1"/>
          <w:sz w:val="24"/>
        </w:rPr>
        <w:tab/>
        <w:t>Budget Finance</w:t>
      </w:r>
    </w:p>
    <w:p w:rsidR="009B7899" w:rsidRDefault="00D52466">
      <w:pPr>
        <w:keepNext/>
        <w:tabs>
          <w:tab w:val="left" w:pos="-1080"/>
          <w:tab w:val="left" w:pos="-900"/>
          <w:tab w:val="left" w:pos="-720"/>
        </w:tabs>
        <w:ind w:left="1080"/>
        <w:jc w:val="both"/>
        <w:rPr>
          <w:rFonts w:ascii="CG Times" w:hAnsi="CG Times"/>
          <w:b/>
          <w:color w:val="000000" w:themeColor="text1"/>
          <w:sz w:val="24"/>
        </w:rPr>
      </w:pPr>
      <w:r w:rsidRPr="005B7E27">
        <w:rPr>
          <w:rFonts w:ascii="CG Times" w:hAnsi="CG Times"/>
          <w:b/>
          <w:color w:val="000000" w:themeColor="text1"/>
          <w:sz w:val="24"/>
        </w:rPr>
        <w:tab/>
      </w:r>
      <w:r w:rsidRPr="005B7E27">
        <w:rPr>
          <w:rFonts w:ascii="CG Times" w:hAnsi="CG Times"/>
          <w:b/>
          <w:color w:val="000000" w:themeColor="text1"/>
          <w:sz w:val="24"/>
        </w:rPr>
        <w:tab/>
        <w:t>Business Services</w:t>
      </w:r>
    </w:p>
    <w:p w:rsidR="009B7899" w:rsidRDefault="00D52466">
      <w:pPr>
        <w:keepNext/>
        <w:tabs>
          <w:tab w:val="left" w:pos="-1080"/>
          <w:tab w:val="left" w:pos="-900"/>
          <w:tab w:val="left" w:pos="-720"/>
        </w:tabs>
        <w:ind w:left="1080"/>
        <w:jc w:val="both"/>
        <w:rPr>
          <w:rFonts w:ascii="CG Times" w:hAnsi="CG Times"/>
          <w:b/>
          <w:color w:val="000000" w:themeColor="text1"/>
          <w:sz w:val="24"/>
        </w:rPr>
      </w:pPr>
      <w:r w:rsidRPr="005B7E27">
        <w:rPr>
          <w:rFonts w:ascii="CG Times" w:hAnsi="CG Times"/>
          <w:b/>
          <w:color w:val="000000" w:themeColor="text1"/>
          <w:sz w:val="24"/>
        </w:rPr>
        <w:tab/>
      </w:r>
      <w:r w:rsidRPr="005B7E27">
        <w:rPr>
          <w:rFonts w:ascii="CG Times" w:hAnsi="CG Times"/>
          <w:b/>
          <w:color w:val="000000" w:themeColor="text1"/>
          <w:sz w:val="24"/>
        </w:rPr>
        <w:tab/>
      </w:r>
      <w:r w:rsidRPr="005B7E27">
        <w:rPr>
          <w:rFonts w:ascii="CG Times" w:hAnsi="CG Times"/>
          <w:b/>
          <w:color w:val="000000" w:themeColor="text1"/>
          <w:sz w:val="24"/>
        </w:rPr>
        <w:tab/>
        <w:t>Accounts Payable</w:t>
      </w:r>
    </w:p>
    <w:p w:rsidR="009B7899" w:rsidRDefault="00D52466">
      <w:pPr>
        <w:keepNext/>
        <w:tabs>
          <w:tab w:val="left" w:pos="-1080"/>
          <w:tab w:val="left" w:pos="-900"/>
          <w:tab w:val="left" w:pos="-720"/>
        </w:tabs>
        <w:ind w:left="1080"/>
        <w:jc w:val="both"/>
        <w:rPr>
          <w:rFonts w:ascii="CG Times" w:hAnsi="CG Times"/>
          <w:b/>
          <w:color w:val="000000" w:themeColor="text1"/>
          <w:sz w:val="24"/>
        </w:rPr>
      </w:pPr>
      <w:r w:rsidRPr="005B7E27">
        <w:rPr>
          <w:rFonts w:ascii="CG Times" w:hAnsi="CG Times"/>
          <w:b/>
          <w:color w:val="000000" w:themeColor="text1"/>
          <w:sz w:val="24"/>
        </w:rPr>
        <w:tab/>
      </w:r>
      <w:r w:rsidRPr="005B7E27">
        <w:rPr>
          <w:rFonts w:ascii="CG Times" w:hAnsi="CG Times"/>
          <w:b/>
          <w:color w:val="000000" w:themeColor="text1"/>
          <w:sz w:val="24"/>
        </w:rPr>
        <w:tab/>
      </w:r>
      <w:r w:rsidRPr="005B7E27">
        <w:rPr>
          <w:rFonts w:ascii="CG Times" w:hAnsi="CG Times"/>
          <w:b/>
          <w:color w:val="000000" w:themeColor="text1"/>
          <w:sz w:val="24"/>
        </w:rPr>
        <w:tab/>
      </w:r>
      <w:r w:rsidRPr="005B7E27">
        <w:rPr>
          <w:rFonts w:ascii="CG Times" w:hAnsi="CG Times"/>
          <w:b/>
          <w:color w:val="000000" w:themeColor="text1"/>
          <w:sz w:val="24"/>
        </w:rPr>
        <w:tab/>
        <w:t>P-Card</w:t>
      </w:r>
    </w:p>
    <w:p w:rsidR="00D52466" w:rsidRDefault="00D52466" w:rsidP="00D52466">
      <w:pPr>
        <w:tabs>
          <w:tab w:val="left" w:pos="-1080"/>
          <w:tab w:val="left" w:pos="-900"/>
          <w:tab w:val="left" w:pos="-720"/>
        </w:tabs>
        <w:ind w:left="1080"/>
        <w:jc w:val="both"/>
        <w:rPr>
          <w:rFonts w:ascii="CG Times" w:hAnsi="CG Times"/>
          <w:b/>
          <w:color w:val="000000" w:themeColor="text1"/>
          <w:sz w:val="24"/>
        </w:rPr>
      </w:pPr>
      <w:r w:rsidRPr="005B7E27">
        <w:rPr>
          <w:rFonts w:ascii="CG Times" w:hAnsi="CG Times"/>
          <w:b/>
          <w:color w:val="000000" w:themeColor="text1"/>
          <w:sz w:val="24"/>
        </w:rPr>
        <w:tab/>
      </w:r>
      <w:r w:rsidRPr="005B7E27">
        <w:rPr>
          <w:rFonts w:ascii="CG Times" w:hAnsi="CG Times"/>
          <w:b/>
          <w:color w:val="000000" w:themeColor="text1"/>
          <w:sz w:val="24"/>
        </w:rPr>
        <w:tab/>
      </w:r>
      <w:r w:rsidRPr="005B7E27">
        <w:rPr>
          <w:rFonts w:ascii="CG Times" w:hAnsi="CG Times"/>
          <w:b/>
          <w:color w:val="000000" w:themeColor="text1"/>
          <w:sz w:val="24"/>
        </w:rPr>
        <w:tab/>
      </w:r>
      <w:r w:rsidRPr="005B7E27">
        <w:rPr>
          <w:rFonts w:ascii="CG Times" w:hAnsi="CG Times"/>
          <w:b/>
          <w:color w:val="000000" w:themeColor="text1"/>
          <w:sz w:val="24"/>
        </w:rPr>
        <w:tab/>
      </w:r>
      <w:r w:rsidRPr="005B7E27">
        <w:rPr>
          <w:rFonts w:ascii="CG Times" w:hAnsi="CG Times"/>
          <w:b/>
          <w:color w:val="000000" w:themeColor="text1"/>
          <w:sz w:val="24"/>
        </w:rPr>
        <w:tab/>
        <w:t>Inbox</w:t>
      </w:r>
    </w:p>
    <w:p w:rsidR="00B3017E" w:rsidRDefault="00B3017E" w:rsidP="00D52466">
      <w:pPr>
        <w:tabs>
          <w:tab w:val="left" w:pos="-1080"/>
          <w:tab w:val="left" w:pos="-900"/>
          <w:tab w:val="left" w:pos="-720"/>
        </w:tabs>
        <w:ind w:left="1080"/>
        <w:jc w:val="both"/>
        <w:rPr>
          <w:rFonts w:ascii="CG Times" w:hAnsi="CG Times"/>
          <w:b/>
          <w:color w:val="000000" w:themeColor="text1"/>
          <w:sz w:val="24"/>
        </w:rPr>
      </w:pPr>
    </w:p>
    <w:p w:rsidR="00B33E16" w:rsidRDefault="00B3017E">
      <w:pPr>
        <w:pStyle w:val="ListParagraph"/>
        <w:numPr>
          <w:ilvl w:val="0"/>
          <w:numId w:val="314"/>
        </w:numPr>
        <w:tabs>
          <w:tab w:val="clear" w:pos="2610"/>
        </w:tabs>
        <w:ind w:left="1080"/>
        <w:jc w:val="both"/>
        <w:rPr>
          <w:rFonts w:ascii="CG Times" w:hAnsi="CG Times"/>
          <w:b/>
          <w:color w:val="000000" w:themeColor="text1"/>
          <w:sz w:val="24"/>
        </w:rPr>
      </w:pPr>
      <w:r>
        <w:rPr>
          <w:rFonts w:ascii="CG Times" w:hAnsi="CG Times"/>
          <w:b/>
          <w:color w:val="000000" w:themeColor="text1"/>
          <w:sz w:val="24"/>
        </w:rPr>
        <w:t xml:space="preserve">For school activity account p-card purchases, an adjustment is entered charging the school activity account(s) for each purchase and a negative adjustment to the </w:t>
      </w:r>
      <w:r w:rsidR="0029689D">
        <w:rPr>
          <w:rFonts w:ascii="CG Times" w:hAnsi="CG Times"/>
          <w:b/>
          <w:color w:val="000000" w:themeColor="text1"/>
          <w:sz w:val="24"/>
        </w:rPr>
        <w:t xml:space="preserve">8 0802 </w:t>
      </w:r>
      <w:r>
        <w:rPr>
          <w:rFonts w:ascii="CG Times" w:hAnsi="CG Times"/>
          <w:b/>
          <w:color w:val="000000" w:themeColor="text1"/>
          <w:sz w:val="24"/>
        </w:rPr>
        <w:t>clearing account</w:t>
      </w:r>
      <w:r w:rsidR="00314D7C">
        <w:rPr>
          <w:rFonts w:ascii="CG Times" w:hAnsi="CG Times"/>
          <w:b/>
          <w:color w:val="000000" w:themeColor="text1"/>
          <w:sz w:val="24"/>
        </w:rPr>
        <w:t>.  A school check is submitted charging the 8 0802 clearing account for the amount shown on the Procurement Card Payment Authorization form.  The check is made payable to VBCPS and is submitted to the Office of Business Services/Accounts Payable Division.</w:t>
      </w:r>
    </w:p>
    <w:p w:rsidR="00D52466" w:rsidRPr="005B7E27" w:rsidRDefault="00D52466" w:rsidP="00D52466">
      <w:pPr>
        <w:tabs>
          <w:tab w:val="left" w:pos="-1080"/>
          <w:tab w:val="left" w:pos="-900"/>
          <w:tab w:val="left" w:pos="-720"/>
        </w:tabs>
        <w:ind w:left="1080"/>
        <w:jc w:val="both"/>
        <w:rPr>
          <w:rFonts w:ascii="CG Times" w:hAnsi="CG Times"/>
          <w:b/>
          <w:color w:val="000000" w:themeColor="text1"/>
          <w:sz w:val="24"/>
        </w:rPr>
      </w:pPr>
    </w:p>
    <w:p w:rsidR="009B7899" w:rsidRDefault="00B224DA" w:rsidP="00AC19D2">
      <w:pPr>
        <w:pStyle w:val="ListParagraph"/>
        <w:numPr>
          <w:ilvl w:val="0"/>
          <w:numId w:val="314"/>
        </w:numPr>
        <w:tabs>
          <w:tab w:val="clear" w:pos="2610"/>
          <w:tab w:val="left" w:pos="-1080"/>
          <w:tab w:val="left" w:pos="-900"/>
          <w:tab w:val="left" w:pos="-720"/>
        </w:tabs>
        <w:ind w:left="1080"/>
        <w:jc w:val="both"/>
        <w:rPr>
          <w:color w:val="000000" w:themeColor="text1"/>
        </w:rPr>
      </w:pPr>
      <w:r w:rsidRPr="00B224DA">
        <w:rPr>
          <w:rFonts w:ascii="CG Times" w:hAnsi="CG Times"/>
          <w:b/>
          <w:color w:val="000000" w:themeColor="text1"/>
          <w:sz w:val="24"/>
        </w:rPr>
        <w:t>File all disbursement documentation by the appropriate month and school activity account number charged.  These files must be maintained in monthly order.</w:t>
      </w:r>
    </w:p>
    <w:p w:rsidR="009B7899" w:rsidRDefault="009B7899">
      <w:pPr>
        <w:pStyle w:val="ListParagraph"/>
        <w:tabs>
          <w:tab w:val="left" w:pos="-1080"/>
          <w:tab w:val="left" w:pos="-900"/>
          <w:tab w:val="left" w:pos="-720"/>
        </w:tabs>
        <w:ind w:left="0"/>
        <w:jc w:val="both"/>
        <w:rPr>
          <w:color w:val="000000" w:themeColor="text1"/>
        </w:rPr>
      </w:pPr>
    </w:p>
    <w:p w:rsidR="009B7899" w:rsidRDefault="00B40249">
      <w:pPr>
        <w:pStyle w:val="ListParagraph"/>
        <w:tabs>
          <w:tab w:val="left" w:pos="-1080"/>
          <w:tab w:val="left" w:pos="-900"/>
          <w:tab w:val="left" w:pos="-720"/>
        </w:tabs>
        <w:ind w:left="1080" w:hanging="360"/>
        <w:jc w:val="both"/>
        <w:rPr>
          <w:rFonts w:ascii="CG Times" w:hAnsi="CG Times"/>
          <w:b/>
          <w:color w:val="000000" w:themeColor="text1"/>
          <w:sz w:val="24"/>
        </w:rPr>
      </w:pPr>
      <w:r w:rsidRPr="00B40249">
        <w:rPr>
          <w:b/>
          <w:i/>
          <w:color w:val="0000FF"/>
          <w:sz w:val="24"/>
          <w:szCs w:val="24"/>
          <w:u w:val="single"/>
        </w:rPr>
        <w:t xml:space="preserve">See the Office of Purchasing website for the most recent copy of the </w:t>
      </w:r>
      <w:r w:rsidR="0023293B">
        <w:rPr>
          <w:b/>
          <w:i/>
          <w:color w:val="0000FF"/>
          <w:sz w:val="24"/>
          <w:szCs w:val="24"/>
          <w:u w:val="single"/>
        </w:rPr>
        <w:t xml:space="preserve">Procurement Card </w:t>
      </w:r>
      <w:r w:rsidR="006C3F13">
        <w:rPr>
          <w:b/>
          <w:i/>
          <w:color w:val="0000FF"/>
          <w:sz w:val="24"/>
          <w:szCs w:val="24"/>
          <w:u w:val="single"/>
        </w:rPr>
        <w:t>Policy and Procedures Manual</w:t>
      </w:r>
    </w:p>
    <w:p w:rsidR="009B7899" w:rsidRDefault="009B7899">
      <w:pPr>
        <w:rPr>
          <w:i/>
          <w:color w:val="0000FF"/>
          <w:szCs w:val="24"/>
        </w:rPr>
      </w:pPr>
    </w:p>
    <w:p w:rsidR="00392F48" w:rsidRDefault="00392F48">
      <w:pPr>
        <w:pStyle w:val="Heading8"/>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sz w:val="28"/>
          <w:szCs w:val="28"/>
          <w:u w:val="none"/>
        </w:rPr>
        <w:t>10.</w:t>
      </w:r>
      <w:r w:rsidR="00FD702F">
        <w:rPr>
          <w:sz w:val="28"/>
          <w:szCs w:val="28"/>
          <w:u w:val="none"/>
        </w:rPr>
        <w:t>4</w:t>
      </w:r>
      <w:r>
        <w:rPr>
          <w:sz w:val="28"/>
          <w:szCs w:val="28"/>
          <w:u w:val="none"/>
        </w:rPr>
        <w:t xml:space="preserve">  </w:t>
      </w:r>
      <w:r>
        <w:t>REQUEST FOR PAYMENT</w:t>
      </w:r>
    </w:p>
    <w:p w:rsidR="00392F48" w:rsidRDefault="00392F48">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G Times" w:hAnsi="CG Times"/>
          <w:b/>
          <w:sz w:val="24"/>
        </w:r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Request for payment must be made only after goods and/or services have been received in satisfactory condition and/or an acceptable performance level; and as specified on the purchase requisition and purchase order.  Request for payment may be made in one of the following ways:</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CG Times" w:hAnsi="CG Times"/>
          <w:b/>
          <w:sz w:val="24"/>
        </w:rPr>
      </w:pPr>
    </w:p>
    <w:p w:rsidR="00392F48" w:rsidRDefault="00392F48">
      <w:pPr>
        <w:pStyle w:val="BodyTextIndent3"/>
        <w:numPr>
          <w:ilvl w:val="12"/>
          <w:numId w:val="0"/>
        </w:numPr>
        <w:ind w:left="1080" w:hanging="360"/>
      </w:pPr>
      <w:r>
        <w:t>A.</w:t>
      </w:r>
      <w:r>
        <w:tab/>
        <w:t xml:space="preserve">Certification of Vendor's Invoice: When the merchandise is received and verified, the packing slip must be signed, dated, and submitted to the bookkeeper.  The bookkeeper will then match up the original approval document (school purchase order), the original invoice, and receiving information (e.g., quantity) prior to payment.  </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G Times" w:hAnsi="CG Times"/>
          <w:b/>
          <w:sz w:val="24"/>
        </w:rPr>
      </w:pPr>
    </w:p>
    <w:p w:rsidR="00392F48" w:rsidRDefault="00392F48">
      <w:pPr>
        <w:numPr>
          <w:ilvl w:val="12"/>
          <w:numId w:val="0"/>
        </w:numPr>
        <w:ind w:left="1080" w:hanging="360"/>
        <w:jc w:val="both"/>
        <w:rPr>
          <w:rFonts w:ascii="CG Times" w:hAnsi="CG Times"/>
          <w:b/>
          <w:sz w:val="24"/>
        </w:rPr>
      </w:pPr>
      <w:r>
        <w:rPr>
          <w:rFonts w:ascii="CG Times" w:hAnsi="CG Times"/>
          <w:b/>
          <w:sz w:val="24"/>
        </w:rPr>
        <w:lastRenderedPageBreak/>
        <w:t>B.</w:t>
      </w:r>
      <w:r>
        <w:rPr>
          <w:rFonts w:ascii="CG Times" w:hAnsi="CG Times"/>
          <w:b/>
          <w:sz w:val="24"/>
        </w:rPr>
        <w:tab/>
        <w:t xml:space="preserve">Reimbursement and refund payments to employees (except travel related requests, which must be sent to the Office of Business Services/Accounts Payable Division for processing via the Payroll system) and parents (entered as a purchase order), provided documentation is received that a payment is required and is approved by the principal.  </w:t>
      </w:r>
      <w:r w:rsidRPr="001B12ED">
        <w:rPr>
          <w:rFonts w:ascii="CG Times" w:hAnsi="CG Times"/>
          <w:b/>
          <w:sz w:val="24"/>
          <w:u w:val="single"/>
        </w:rPr>
        <w:t>No</w:t>
      </w:r>
      <w:r>
        <w:rPr>
          <w:rFonts w:ascii="CG Times" w:hAnsi="CG Times"/>
          <w:b/>
          <w:sz w:val="24"/>
        </w:rPr>
        <w:t xml:space="preserve"> personal items should be included on the original receipts.</w:t>
      </w:r>
    </w:p>
    <w:p w:rsidR="00392F48" w:rsidRDefault="00392F48">
      <w:pPr>
        <w:numPr>
          <w:ilvl w:val="12"/>
          <w:numId w:val="0"/>
        </w:numPr>
        <w:ind w:left="1080" w:hanging="360"/>
        <w:jc w:val="both"/>
        <w:rPr>
          <w:rFonts w:ascii="CG Times" w:hAnsi="CG Times"/>
          <w:b/>
          <w:strike/>
          <w:sz w:val="24"/>
        </w:rPr>
      </w:pPr>
    </w:p>
    <w:p w:rsidR="00392F48" w:rsidRPr="00534154" w:rsidRDefault="00392F48">
      <w:pPr>
        <w:numPr>
          <w:ilvl w:val="12"/>
          <w:numId w:val="0"/>
        </w:numPr>
        <w:ind w:left="1440" w:hanging="360"/>
        <w:jc w:val="both"/>
        <w:rPr>
          <w:rFonts w:ascii="CG Times" w:hAnsi="CG Times"/>
          <w:b/>
          <w:strike/>
          <w:color w:val="0000FF"/>
          <w:sz w:val="24"/>
          <w:u w:val="single"/>
        </w:rPr>
      </w:pPr>
      <w:r w:rsidRPr="00534154">
        <w:rPr>
          <w:rFonts w:ascii="CG Times" w:hAnsi="CG Times"/>
          <w:b/>
          <w:i/>
          <w:color w:val="0000FF"/>
          <w:sz w:val="24"/>
          <w:u w:val="single"/>
        </w:rPr>
        <w:t xml:space="preserve">See Section </w:t>
      </w:r>
      <w:r w:rsidR="00C31765">
        <w:rPr>
          <w:rFonts w:ascii="CG Times" w:hAnsi="CG Times"/>
          <w:b/>
          <w:i/>
          <w:color w:val="0000FF"/>
          <w:sz w:val="24"/>
          <w:u w:val="single"/>
        </w:rPr>
        <w:t>13.11</w:t>
      </w:r>
      <w:r w:rsidRPr="00534154">
        <w:rPr>
          <w:rFonts w:ascii="CG Times" w:hAnsi="CG Times"/>
          <w:b/>
          <w:i/>
          <w:color w:val="0000FF"/>
          <w:sz w:val="24"/>
          <w:u w:val="single"/>
        </w:rPr>
        <w:t xml:space="preserve"> – Accounts Payable (Schools and Central Offices – Employee Travel Reimbursement Requests</w:t>
      </w:r>
      <w:r w:rsidR="0023293B">
        <w:rPr>
          <w:rFonts w:ascii="CG Times" w:hAnsi="CG Times"/>
          <w:b/>
          <w:i/>
          <w:color w:val="0000FF"/>
          <w:sz w:val="24"/>
          <w:u w:val="single"/>
        </w:rPr>
        <w:t xml:space="preserve"> and Advances</w:t>
      </w:r>
      <w:r w:rsidRPr="00534154">
        <w:rPr>
          <w:rFonts w:ascii="CG Times" w:hAnsi="CG Times"/>
          <w:b/>
          <w:i/>
          <w:color w:val="0000FF"/>
          <w:sz w:val="24"/>
          <w:u w:val="single"/>
        </w:rPr>
        <w:t>)</w:t>
      </w:r>
    </w:p>
    <w:p w:rsidR="00392F48" w:rsidRDefault="00392F48" w:rsidP="00223B5D">
      <w:pPr>
        <w:numPr>
          <w:ilvl w:val="12"/>
          <w:numId w:val="0"/>
        </w:numPr>
        <w:rPr>
          <w:rFonts w:ascii="CG Times" w:hAnsi="CG Times"/>
          <w:b/>
          <w:sz w:val="24"/>
        </w:rPr>
      </w:pPr>
    </w:p>
    <w:p w:rsidR="00392F48" w:rsidRDefault="00392F48" w:rsidP="00223B5D">
      <w:pPr>
        <w:pStyle w:val="BodyText"/>
        <w:numPr>
          <w:ilvl w:val="12"/>
          <w:numId w:val="0"/>
        </w:numPr>
        <w:tabs>
          <w:tab w:val="clear" w:pos="720"/>
          <w:tab w:val="clear" w:pos="4680"/>
        </w:tabs>
        <w:ind w:firstLine="720"/>
      </w:pPr>
      <w:r>
        <w:t>The bookkeeper shall reconcile the vendor's original invoice, receipts and/or other documentation, and purchase order; and assemble the documents for filing (attaching the bottom portion of the check stub that shows the date paid, vendor name, and check number).</w:t>
      </w:r>
    </w:p>
    <w:p w:rsidR="00392F48" w:rsidRDefault="00392F48" w:rsidP="00223B5D">
      <w:pPr>
        <w:pStyle w:val="BodyText"/>
        <w:numPr>
          <w:ilvl w:val="12"/>
          <w:numId w:val="0"/>
        </w:numPr>
        <w:tabs>
          <w:tab w:val="clear" w:pos="720"/>
          <w:tab w:val="clear" w:pos="4680"/>
        </w:tabs>
      </w:pPr>
    </w:p>
    <w:p w:rsidR="00392F48" w:rsidRPr="00534154" w:rsidRDefault="00392F48" w:rsidP="00223B5D">
      <w:pPr>
        <w:pStyle w:val="BodyText"/>
        <w:numPr>
          <w:ilvl w:val="12"/>
          <w:numId w:val="0"/>
        </w:numPr>
        <w:tabs>
          <w:tab w:val="clear" w:pos="720"/>
          <w:tab w:val="clear" w:pos="4680"/>
        </w:tabs>
        <w:ind w:left="1080" w:hanging="360"/>
        <w:rPr>
          <w:i/>
          <w:color w:val="0000FF"/>
          <w:u w:val="single"/>
        </w:rPr>
      </w:pPr>
      <w:r w:rsidRPr="00534154">
        <w:rPr>
          <w:i/>
          <w:color w:val="0000FF"/>
          <w:u w:val="single"/>
        </w:rPr>
        <w:t>See School Board Policy 3-36 – Receiving/Paying for Goods and Services for further information.</w:t>
      </w:r>
    </w:p>
    <w:p w:rsidR="00392F48" w:rsidRDefault="00392F48">
      <w:pPr>
        <w:pStyle w:val="BodyTextIndent2"/>
        <w:keepNext/>
        <w:ind w:left="0" w:firstLine="0"/>
        <w:rPr>
          <w:u w:val="single"/>
        </w:rPr>
      </w:pPr>
    </w:p>
    <w:p w:rsidR="00392F48" w:rsidRDefault="00392F48">
      <w:pPr>
        <w:pStyle w:val="BodyTextIndent2"/>
        <w:keepNext/>
        <w:ind w:left="0" w:firstLine="0"/>
        <w:rPr>
          <w:u w:val="single"/>
        </w:rPr>
      </w:pPr>
      <w:r>
        <w:rPr>
          <w:sz w:val="28"/>
          <w:szCs w:val="28"/>
        </w:rPr>
        <w:t>10.</w:t>
      </w:r>
      <w:r w:rsidR="00FD702F">
        <w:rPr>
          <w:sz w:val="28"/>
          <w:szCs w:val="28"/>
        </w:rPr>
        <w:t>5</w:t>
      </w:r>
      <w:r>
        <w:rPr>
          <w:sz w:val="28"/>
          <w:szCs w:val="28"/>
        </w:rPr>
        <w:t xml:space="preserve">  </w:t>
      </w:r>
      <w:r>
        <w:rPr>
          <w:u w:val="single"/>
        </w:rPr>
        <w:t>PREPAYMENTS FOR STAFF DEVELOPMENT</w:t>
      </w:r>
    </w:p>
    <w:p w:rsidR="00392F48" w:rsidRDefault="00392F48">
      <w:pPr>
        <w:pStyle w:val="BodyTextIndent2"/>
        <w:keepNext/>
        <w:ind w:left="0" w:firstLine="0"/>
        <w:rPr>
          <w:u w:val="single"/>
        </w:rPr>
      </w:pPr>
    </w:p>
    <w:p w:rsidR="00392F48" w:rsidRDefault="00392F48">
      <w:pPr>
        <w:pStyle w:val="BodyTextIndent2"/>
        <w:ind w:left="0" w:firstLine="720"/>
      </w:pPr>
      <w:r>
        <w:t>Required prepayments for staff development purposes such as a conference registration, one night’s deposit for lodging, airline tickets, and similar staff development prepayments are permitted.  However, if the staff development event is occurring in the following fiscal year, the prepayment must be processed, as follows:</w:t>
      </w:r>
    </w:p>
    <w:p w:rsidR="00392F48" w:rsidRDefault="00392F48">
      <w:pPr>
        <w:pStyle w:val="BodyTextIndent2"/>
        <w:ind w:left="0" w:firstLine="720"/>
      </w:pPr>
    </w:p>
    <w:p w:rsidR="00392F48" w:rsidRDefault="00392F48">
      <w:pPr>
        <w:pStyle w:val="BodyTextIndent2"/>
        <w:numPr>
          <w:ilvl w:val="0"/>
          <w:numId w:val="101"/>
        </w:numPr>
        <w:tabs>
          <w:tab w:val="clear" w:pos="360"/>
        </w:tabs>
        <w:ind w:left="1080"/>
      </w:pPr>
      <w:r>
        <w:t>Charge the Professional Development school activity account (0009) at the school level and request a reimbursement from the Staff Development Draw account in the following fiscal year (or, at the school level, a negative/positive disbursement adjustment between the 0009 and the 0615 staff development accounts), after the event has occurred.</w:t>
      </w:r>
    </w:p>
    <w:p w:rsidR="00392F48" w:rsidRDefault="00392F48">
      <w:pPr>
        <w:pStyle w:val="BodyTextIndent2"/>
        <w:ind w:left="720" w:firstLine="0"/>
      </w:pPr>
    </w:p>
    <w:p w:rsidR="00392F48" w:rsidRDefault="00392F48">
      <w:pPr>
        <w:pStyle w:val="BodyTextIndent2"/>
        <w:ind w:left="720" w:firstLine="0"/>
        <w:jc w:val="center"/>
        <w:rPr>
          <w:u w:val="single"/>
        </w:rPr>
      </w:pPr>
      <w:r>
        <w:rPr>
          <w:u w:val="single"/>
        </w:rPr>
        <w:t>or</w:t>
      </w:r>
    </w:p>
    <w:p w:rsidR="00392F48" w:rsidRDefault="00392F48">
      <w:pPr>
        <w:pStyle w:val="BodyTextIndent2"/>
        <w:ind w:left="720" w:firstLine="0"/>
      </w:pPr>
    </w:p>
    <w:p w:rsidR="00392F48" w:rsidRDefault="00392F48">
      <w:pPr>
        <w:pStyle w:val="BodyTextIndent2"/>
        <w:numPr>
          <w:ilvl w:val="0"/>
          <w:numId w:val="101"/>
        </w:numPr>
        <w:tabs>
          <w:tab w:val="clear" w:pos="360"/>
        </w:tabs>
        <w:ind w:left="1080"/>
      </w:pPr>
      <w:bookmarkStart w:id="21" w:name="OLE_LINK2"/>
      <w:bookmarkStart w:id="22" w:name="OLE_LINK3"/>
      <w:r>
        <w:t xml:space="preserve">Submit a payment request coded to the Staff Development Draw account for the next fiscal year to the Office of Business Services/Accounts Payable Division.  The payment request will be processed and paid; however, the Staff Development Draw account will </w:t>
      </w:r>
      <w:r w:rsidRPr="00593043">
        <w:rPr>
          <w:u w:val="single"/>
        </w:rPr>
        <w:t>not</w:t>
      </w:r>
      <w:r>
        <w:t xml:space="preserve"> be charged until the following fiscal year.</w:t>
      </w:r>
    </w:p>
    <w:bookmarkEnd w:id="21"/>
    <w:bookmarkEnd w:id="22"/>
    <w:p w:rsidR="00392F48" w:rsidRDefault="00392F48">
      <w:pPr>
        <w:pStyle w:val="BodyTextIndent2"/>
        <w:ind w:left="720" w:firstLine="0"/>
      </w:pPr>
    </w:p>
    <w:p w:rsidR="00392F48" w:rsidRPr="00D21F6A" w:rsidRDefault="00392F48" w:rsidP="00472383">
      <w:pPr>
        <w:pStyle w:val="BodyTextIndent2"/>
        <w:ind w:left="1080" w:hanging="360"/>
        <w:rPr>
          <w:i/>
          <w:color w:val="0000FF"/>
          <w:u w:val="single"/>
        </w:rPr>
      </w:pPr>
      <w:r w:rsidRPr="00D21F6A">
        <w:rPr>
          <w:i/>
          <w:color w:val="0000FF"/>
          <w:u w:val="single"/>
        </w:rPr>
        <w:lastRenderedPageBreak/>
        <w:t xml:space="preserve">See Section </w:t>
      </w:r>
      <w:r w:rsidR="00C31765">
        <w:rPr>
          <w:i/>
          <w:color w:val="0000FF"/>
          <w:u w:val="single"/>
        </w:rPr>
        <w:t>13.11</w:t>
      </w:r>
      <w:r w:rsidRPr="00D21F6A">
        <w:rPr>
          <w:i/>
          <w:color w:val="0000FF"/>
          <w:u w:val="single"/>
        </w:rPr>
        <w:t xml:space="preserve"> – Accounts Payable (Schools and Central Offices – Employee Travel Reimbursement Requests</w:t>
      </w:r>
      <w:r w:rsidR="000F3379">
        <w:rPr>
          <w:i/>
          <w:color w:val="0000FF"/>
          <w:u w:val="single"/>
        </w:rPr>
        <w:t xml:space="preserve"> and Advances</w:t>
      </w:r>
      <w:r w:rsidRPr="00D21F6A">
        <w:rPr>
          <w:i/>
          <w:color w:val="0000FF"/>
          <w:u w:val="single"/>
        </w:rPr>
        <w:t>) for further information.</w:t>
      </w:r>
    </w:p>
    <w:p w:rsidR="00392F48" w:rsidRDefault="00392F48">
      <w:pPr>
        <w:numPr>
          <w:ilvl w:val="12"/>
          <w:numId w:val="0"/>
        </w:numPr>
        <w:jc w:val="both"/>
        <w:rPr>
          <w:rFonts w:ascii="CG Times" w:hAnsi="CG Times"/>
          <w:b/>
          <w:sz w:val="24"/>
        </w:rPr>
      </w:pPr>
    </w:p>
    <w:p w:rsidR="00392F48" w:rsidRDefault="00392F48">
      <w:pPr>
        <w:keepNext/>
        <w:numPr>
          <w:ilvl w:val="12"/>
          <w:numId w:val="0"/>
        </w:numPr>
        <w:jc w:val="both"/>
        <w:rPr>
          <w:rFonts w:ascii="CG Times" w:hAnsi="CG Times"/>
          <w:b/>
          <w:sz w:val="24"/>
        </w:rPr>
      </w:pPr>
      <w:r>
        <w:rPr>
          <w:rFonts w:ascii="CG Times" w:hAnsi="CG Times"/>
          <w:b/>
          <w:sz w:val="28"/>
          <w:szCs w:val="28"/>
        </w:rPr>
        <w:t>10.</w:t>
      </w:r>
      <w:r w:rsidR="00FD702F">
        <w:rPr>
          <w:rFonts w:ascii="CG Times" w:hAnsi="CG Times"/>
          <w:b/>
          <w:sz w:val="28"/>
          <w:szCs w:val="28"/>
        </w:rPr>
        <w:t>6</w:t>
      </w:r>
      <w:r>
        <w:rPr>
          <w:rFonts w:ascii="CG Times" w:hAnsi="CG Times"/>
          <w:b/>
          <w:sz w:val="28"/>
          <w:szCs w:val="28"/>
        </w:rPr>
        <w:t xml:space="preserve">  </w:t>
      </w:r>
      <w:r>
        <w:rPr>
          <w:rFonts w:ascii="CG Times" w:hAnsi="CG Times"/>
          <w:b/>
          <w:sz w:val="24"/>
          <w:u w:val="single"/>
        </w:rPr>
        <w:t>SUBSTITUTE PAYMENTS</w:t>
      </w:r>
    </w:p>
    <w:p w:rsidR="00392F48" w:rsidRDefault="00392F48">
      <w:pPr>
        <w:keepNext/>
        <w:numPr>
          <w:ilvl w:val="12"/>
          <w:numId w:val="0"/>
        </w:numPr>
        <w:jc w:val="both"/>
        <w:rPr>
          <w:rFonts w:ascii="CG Times" w:hAnsi="CG Times"/>
          <w:b/>
          <w:sz w:val="24"/>
        </w:rPr>
      </w:pPr>
    </w:p>
    <w:p w:rsidR="00392F48" w:rsidRDefault="00392F48">
      <w:pPr>
        <w:pStyle w:val="Heading7"/>
      </w:pPr>
      <w:r>
        <w:t>The use or charging (by transfer) of any school activity account to pay substitutes is prohibited.  The only school account authorized for the charging of substitute payments (paid via the payroll process through the WISE Time and Attendance module) is the Staff Development Draw account, unless otherwise communicated by the Office of Business Services.</w:t>
      </w:r>
    </w:p>
    <w:p w:rsidR="00392F48" w:rsidRDefault="00392F48" w:rsidP="00E92E2D">
      <w:pPr>
        <w:pStyle w:val="Heading7"/>
        <w:keepNext w:val="0"/>
      </w:pPr>
    </w:p>
    <w:p w:rsidR="00392F48" w:rsidRPr="00D21F6A" w:rsidRDefault="00392F48" w:rsidP="00E92E2D">
      <w:pPr>
        <w:pStyle w:val="Heading7"/>
        <w:ind w:left="1080" w:hanging="360"/>
        <w:rPr>
          <w:i/>
          <w:color w:val="0000FF"/>
          <w:u w:val="single"/>
        </w:rPr>
      </w:pPr>
      <w:r w:rsidRPr="00D21F6A">
        <w:rPr>
          <w:i/>
          <w:color w:val="0000FF"/>
          <w:u w:val="single"/>
        </w:rPr>
        <w:t>See Section 8.7 – School Allocations (Schools – Staff Development Allocation) for further information.</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8"/>
          <w:szCs w:val="28"/>
        </w:rPr>
        <w:t>10.</w:t>
      </w:r>
      <w:r w:rsidR="00FD702F">
        <w:rPr>
          <w:rFonts w:ascii="CG Times" w:hAnsi="CG Times"/>
          <w:b/>
          <w:sz w:val="28"/>
          <w:szCs w:val="28"/>
        </w:rPr>
        <w:t>7</w:t>
      </w:r>
      <w:r>
        <w:rPr>
          <w:rFonts w:ascii="CG Times" w:hAnsi="CG Times"/>
          <w:b/>
          <w:sz w:val="28"/>
          <w:szCs w:val="28"/>
        </w:rPr>
        <w:t xml:space="preserve">  </w:t>
      </w:r>
      <w:r>
        <w:rPr>
          <w:rFonts w:ascii="CG Times" w:hAnsi="CG Times"/>
          <w:b/>
          <w:sz w:val="24"/>
          <w:u w:val="single"/>
        </w:rPr>
        <w:t>STUDENT PAYMENTS</w:t>
      </w:r>
    </w:p>
    <w:p w:rsidR="00392F48" w:rsidRDefault="00392F48">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use of any school activity account to pay wages, salaries, or other compensation to students is prohibited.  Students who</w:t>
      </w:r>
      <w:r>
        <w:rPr>
          <w:b/>
          <w:sz w:val="24"/>
        </w:rPr>
        <w:t xml:space="preserve"> are </w:t>
      </w:r>
      <w:r w:rsidRPr="00593043">
        <w:rPr>
          <w:b/>
          <w:sz w:val="24"/>
          <w:u w:val="single"/>
        </w:rPr>
        <w:t>not</w:t>
      </w:r>
      <w:r>
        <w:rPr>
          <w:b/>
          <w:sz w:val="24"/>
        </w:rPr>
        <w:t xml:space="preserve"> School Board employees must file an employment application and comply with other provisions for employment as required by the Department of Human Resources and the Code of Virginia, as amended (e.g., Background checks, TB test), to become an employee.</w:t>
      </w:r>
      <w:r>
        <w:rPr>
          <w:rFonts w:ascii="CG Times" w:hAnsi="CG Times"/>
          <w:b/>
          <w:sz w:val="24"/>
        </w:rPr>
        <w:t xml:space="preserve">  Such wages, salaries, or other compensations (upon the written approval of the Department of Human Resources) must be paid to School Board employees through the Office of Business Services/Payroll Division.</w:t>
      </w:r>
    </w:p>
    <w:p w:rsidR="00392F48" w:rsidRDefault="00392F48">
      <w:pPr>
        <w:numPr>
          <w:ilvl w:val="12"/>
          <w:numId w:val="0"/>
        </w:numPr>
        <w:ind w:firstLine="720"/>
        <w:jc w:val="both"/>
        <w:rPr>
          <w:rFonts w:ascii="CG Times" w:hAnsi="CG Times"/>
          <w:b/>
          <w:sz w:val="24"/>
        </w:rPr>
      </w:pPr>
    </w:p>
    <w:p w:rsidR="00392F48" w:rsidRDefault="00392F48" w:rsidP="00472383">
      <w:pPr>
        <w:numPr>
          <w:ilvl w:val="12"/>
          <w:numId w:val="0"/>
        </w:numPr>
        <w:ind w:left="720"/>
        <w:jc w:val="both"/>
        <w:rPr>
          <w:rFonts w:ascii="CG Times" w:hAnsi="CG Times"/>
          <w:b/>
          <w:i/>
          <w:sz w:val="24"/>
        </w:rPr>
      </w:pPr>
      <w:r>
        <w:rPr>
          <w:rFonts w:ascii="CG Times" w:hAnsi="CG Times"/>
          <w:b/>
          <w:i/>
          <w:sz w:val="24"/>
        </w:rPr>
        <w:t>See the following for further information:</w:t>
      </w:r>
    </w:p>
    <w:p w:rsidR="00392F48" w:rsidRDefault="00392F48">
      <w:pPr>
        <w:numPr>
          <w:ilvl w:val="12"/>
          <w:numId w:val="0"/>
        </w:numPr>
        <w:ind w:firstLine="720"/>
        <w:jc w:val="both"/>
        <w:rPr>
          <w:rFonts w:ascii="CG Times" w:hAnsi="CG Times"/>
          <w:b/>
          <w:sz w:val="24"/>
        </w:rPr>
      </w:pPr>
    </w:p>
    <w:p w:rsidR="00392F48" w:rsidRPr="00D21F6A" w:rsidRDefault="00392F48" w:rsidP="00B64199">
      <w:pPr>
        <w:numPr>
          <w:ilvl w:val="12"/>
          <w:numId w:val="0"/>
        </w:numPr>
        <w:ind w:left="1440" w:hanging="360"/>
        <w:jc w:val="both"/>
        <w:rPr>
          <w:rFonts w:ascii="CG Times" w:hAnsi="CG Times"/>
          <w:b/>
          <w:color w:val="0000FF"/>
          <w:sz w:val="24"/>
          <w:u w:val="single"/>
        </w:rPr>
      </w:pPr>
      <w:r w:rsidRPr="00D21F6A">
        <w:rPr>
          <w:rFonts w:ascii="CG Times" w:hAnsi="CG Times"/>
          <w:b/>
          <w:i/>
          <w:color w:val="0000FF"/>
          <w:sz w:val="24"/>
          <w:u w:val="single"/>
        </w:rPr>
        <w:t>Schools and Central Offices – Employee and Retiree Payments (Section 10.</w:t>
      </w:r>
      <w:r w:rsidR="00B310B3">
        <w:rPr>
          <w:rFonts w:ascii="CG Times" w:hAnsi="CG Times"/>
          <w:b/>
          <w:i/>
          <w:color w:val="0000FF"/>
          <w:sz w:val="24"/>
          <w:u w:val="single"/>
        </w:rPr>
        <w:t>29</w:t>
      </w:r>
      <w:r w:rsidRPr="00D21F6A">
        <w:rPr>
          <w:rFonts w:ascii="CG Times" w:hAnsi="CG Times"/>
          <w:b/>
          <w:i/>
          <w:color w:val="0000FF"/>
          <w:sz w:val="24"/>
          <w:u w:val="single"/>
        </w:rPr>
        <w:t>) below</w:t>
      </w:r>
    </w:p>
    <w:p w:rsidR="00392F48" w:rsidRDefault="00392F48" w:rsidP="00B64199">
      <w:pPr>
        <w:numPr>
          <w:ilvl w:val="12"/>
          <w:numId w:val="0"/>
        </w:numPr>
        <w:ind w:left="1440" w:hanging="360"/>
        <w:jc w:val="both"/>
        <w:rPr>
          <w:rFonts w:ascii="CG Times" w:hAnsi="CG Times"/>
          <w:b/>
          <w:sz w:val="24"/>
        </w:rPr>
      </w:pPr>
    </w:p>
    <w:p w:rsidR="00392F48" w:rsidRPr="00D21F6A" w:rsidRDefault="00392F48" w:rsidP="00B64199">
      <w:pPr>
        <w:numPr>
          <w:ilvl w:val="12"/>
          <w:numId w:val="0"/>
        </w:numPr>
        <w:ind w:left="1440" w:hanging="360"/>
        <w:jc w:val="both"/>
        <w:rPr>
          <w:rFonts w:ascii="CG Times" w:hAnsi="CG Times"/>
          <w:b/>
          <w:i/>
          <w:color w:val="0000FF"/>
          <w:sz w:val="24"/>
          <w:u w:val="single"/>
        </w:rPr>
      </w:pPr>
      <w:r w:rsidRPr="00D21F6A">
        <w:rPr>
          <w:rFonts w:ascii="CG Times" w:hAnsi="CG Times"/>
          <w:b/>
          <w:i/>
          <w:color w:val="0000FF"/>
          <w:sz w:val="24"/>
          <w:u w:val="single"/>
        </w:rPr>
        <w:t>Section 15.4 – Fundraising (Schools – Charitable Donations)</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Furthermore, the use of any school activity funds to pay or reward (e.g., incentive, recognition) students, or to purchase gift certificates, gift cards, savings bonds, movie tickets, amusement park tickets, and similar cash equivalent purchases for students is prohibited.  However, the direct giving of such cash or cash equivalents by external parties (e.g., businesses, foundations, external parent organizations, Police Department) to </w:t>
      </w:r>
      <w:r>
        <w:rPr>
          <w:rFonts w:ascii="CG Times" w:hAnsi="CG Times"/>
          <w:b/>
          <w:sz w:val="24"/>
        </w:rPr>
        <w:lastRenderedPageBreak/>
        <w:t>students for instructional achievements or other specific achievements/criteria (e.g., Crime Solvers) is permitted.</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pStyle w:val="BodyTextIndent2"/>
        <w:keepNext/>
        <w:ind w:left="0" w:firstLine="0"/>
      </w:pPr>
      <w:r>
        <w:rPr>
          <w:sz w:val="28"/>
          <w:szCs w:val="28"/>
        </w:rPr>
        <w:t>10.</w:t>
      </w:r>
      <w:r w:rsidR="00FD702F">
        <w:rPr>
          <w:sz w:val="28"/>
          <w:szCs w:val="28"/>
        </w:rPr>
        <w:t>8</w:t>
      </w:r>
      <w:r>
        <w:rPr>
          <w:sz w:val="28"/>
          <w:szCs w:val="28"/>
        </w:rPr>
        <w:t xml:space="preserve">  </w:t>
      </w:r>
      <w:r>
        <w:rPr>
          <w:u w:val="single"/>
        </w:rPr>
        <w:t>STUDENT ACTIVITY CAMP PAYMENTS</w:t>
      </w:r>
    </w:p>
    <w:p w:rsidR="00392F48" w:rsidRDefault="00392F48">
      <w:pPr>
        <w:pStyle w:val="BodyTextIndent2"/>
        <w:keepNext/>
        <w:ind w:left="0" w:firstLine="0"/>
      </w:pPr>
    </w:p>
    <w:p w:rsidR="00392F48" w:rsidRDefault="00392F48">
      <w:pPr>
        <w:numPr>
          <w:ilvl w:val="12"/>
          <w:numId w:val="0"/>
        </w:numPr>
        <w:ind w:firstLine="720"/>
        <w:jc w:val="both"/>
        <w:rPr>
          <w:rFonts w:ascii="CG Times" w:hAnsi="CG Times"/>
          <w:b/>
          <w:sz w:val="24"/>
        </w:rPr>
      </w:pPr>
      <w:r>
        <w:rPr>
          <w:b/>
          <w:sz w:val="24"/>
        </w:rPr>
        <w:t xml:space="preserve">The use of student activity (e.g., athletic, dance, poetry) camp proceeds to pay wages, salaries, or other compensation to School Board employees and individuals who are </w:t>
      </w:r>
      <w:r w:rsidRPr="00593043">
        <w:rPr>
          <w:b/>
          <w:sz w:val="24"/>
          <w:u w:val="single"/>
        </w:rPr>
        <w:t>not</w:t>
      </w:r>
      <w:r>
        <w:rPr>
          <w:b/>
          <w:sz w:val="24"/>
        </w:rPr>
        <w:t xml:space="preserve"> School Board employees is prohibited.  Individuals who are </w:t>
      </w:r>
      <w:r w:rsidRPr="00593043">
        <w:rPr>
          <w:b/>
          <w:sz w:val="24"/>
          <w:u w:val="single"/>
        </w:rPr>
        <w:t>not</w:t>
      </w:r>
      <w:r>
        <w:rPr>
          <w:b/>
          <w:sz w:val="24"/>
        </w:rPr>
        <w:t xml:space="preserve"> School Board employees must file an employment application and comply with other provisions for employment as required by the Department of Human Resources and the Code of Virginia, as amended (e.g., Background checks, TB test), to become an employee.</w:t>
      </w:r>
      <w:r>
        <w:rPr>
          <w:rFonts w:ascii="CG Times" w:hAnsi="CG Times"/>
          <w:b/>
          <w:sz w:val="24"/>
        </w:rPr>
        <w:t xml:space="preserve">  Such wages, salaries, or other compensations (upon the written approval of the Department of Human Resources) must be paid to School Board employees through the Office of Business Services/Payroll Division (WISE).</w:t>
      </w:r>
    </w:p>
    <w:p w:rsidR="00392F48" w:rsidRDefault="00392F48">
      <w:pPr>
        <w:numPr>
          <w:ilvl w:val="12"/>
          <w:numId w:val="0"/>
        </w:numPr>
        <w:ind w:firstLine="720"/>
        <w:jc w:val="both"/>
        <w:rPr>
          <w:rFonts w:ascii="CG Times" w:hAnsi="CG Times"/>
          <w:b/>
          <w:sz w:val="24"/>
        </w:rPr>
      </w:pPr>
    </w:p>
    <w:p w:rsidR="00392F48" w:rsidRPr="00D21F6A" w:rsidRDefault="00392F48" w:rsidP="000A1DAF">
      <w:pPr>
        <w:pStyle w:val="BodyTextIndent2"/>
        <w:ind w:left="1080" w:hanging="360"/>
        <w:rPr>
          <w:i/>
          <w:color w:val="0000FF"/>
          <w:u w:val="single"/>
        </w:rPr>
      </w:pPr>
      <w:r w:rsidRPr="00D21F6A">
        <w:rPr>
          <w:i/>
          <w:color w:val="0000FF"/>
          <w:u w:val="single"/>
        </w:rPr>
        <w:t>See related forms/documents (referenced in Appendix B – Business Forms/Documents), as follows:</w:t>
      </w:r>
    </w:p>
    <w:p w:rsidR="00392F48" w:rsidRPr="0041187B" w:rsidRDefault="00392F48" w:rsidP="007D3EA2">
      <w:pPr>
        <w:pStyle w:val="BodyTextIndent2"/>
        <w:ind w:hanging="360"/>
        <w:rPr>
          <w:i/>
        </w:rPr>
      </w:pPr>
    </w:p>
    <w:p w:rsidR="00392F48" w:rsidRPr="00D21F6A"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D21F6A">
        <w:rPr>
          <w:rFonts w:ascii="CG Times" w:hAnsi="CG Times"/>
          <w:b/>
          <w:i/>
          <w:color w:val="0000FF"/>
          <w:u w:val="single"/>
        </w:rPr>
        <w:t>Activity Director Checklist</w:t>
      </w:r>
    </w:p>
    <w:p w:rsidR="00392F48" w:rsidRPr="0041187B"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392F48" w:rsidRPr="00D21F6A"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D21F6A">
        <w:rPr>
          <w:rFonts w:ascii="CG Times" w:hAnsi="CG Times"/>
          <w:b/>
          <w:i/>
          <w:color w:val="0000FF"/>
          <w:u w:val="single"/>
        </w:rPr>
        <w:t>Camp Application for Use of School Facility</w:t>
      </w:r>
    </w:p>
    <w:p w:rsidR="00392F48" w:rsidRPr="0041187B"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r w:rsidRPr="0041187B">
        <w:rPr>
          <w:rFonts w:ascii="CG Times" w:hAnsi="CG Times"/>
          <w:b/>
          <w:i/>
        </w:rPr>
        <w:t xml:space="preserve"> </w:t>
      </w:r>
    </w:p>
    <w:p w:rsidR="00392F48" w:rsidRPr="00D21F6A"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D21F6A">
        <w:rPr>
          <w:rFonts w:ascii="CG Times" w:hAnsi="CG Times"/>
          <w:b/>
          <w:i/>
          <w:color w:val="0000FF"/>
          <w:u w:val="single"/>
        </w:rPr>
        <w:t>Activity Camp – Parental Consent Form</w:t>
      </w:r>
    </w:p>
    <w:p w:rsidR="00392F48" w:rsidRPr="0041187B"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392F48" w:rsidRPr="00D21F6A"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D21F6A">
        <w:rPr>
          <w:rFonts w:ascii="CG Times" w:hAnsi="CG Times"/>
          <w:b/>
          <w:i/>
          <w:color w:val="0000FF"/>
          <w:u w:val="single"/>
        </w:rPr>
        <w:t>Camp Insurance Sample – Coaches’ Choice Program</w:t>
      </w:r>
    </w:p>
    <w:p w:rsidR="00392F48" w:rsidRPr="0041187B"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392F48" w:rsidRPr="00D21F6A"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D21F6A">
        <w:rPr>
          <w:rFonts w:ascii="CG Times" w:hAnsi="CG Times"/>
          <w:b/>
          <w:i/>
          <w:color w:val="0000FF"/>
          <w:u w:val="single"/>
        </w:rPr>
        <w:t>Non-employee Contract for Services (for consultant, trainer, vendor, etc.)</w:t>
      </w:r>
    </w:p>
    <w:p w:rsidR="00392F48" w:rsidRPr="0041187B"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rPr>
      </w:pPr>
    </w:p>
    <w:p w:rsidR="00392F48" w:rsidRPr="00D21F6A" w:rsidRDefault="00392F48" w:rsidP="000A1DAF">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hanging="360"/>
        <w:rPr>
          <w:rFonts w:ascii="CG Times" w:hAnsi="CG Times"/>
          <w:b/>
          <w:i/>
          <w:color w:val="0000FF"/>
          <w:u w:val="single"/>
        </w:rPr>
      </w:pPr>
      <w:r w:rsidRPr="00D21F6A">
        <w:rPr>
          <w:rFonts w:ascii="CG Times" w:hAnsi="CG Times"/>
          <w:b/>
          <w:i/>
          <w:color w:val="0000FF"/>
          <w:u w:val="single"/>
        </w:rPr>
        <w:t>Temporary Employment Agreement for Activity Camps (for non 12-month employees and must be processed through HR (see above))</w:t>
      </w:r>
    </w:p>
    <w:p w:rsidR="00392F48" w:rsidRPr="0041187B" w:rsidRDefault="00392F48">
      <w:pPr>
        <w:numPr>
          <w:ilvl w:val="12"/>
          <w:numId w:val="0"/>
        </w:numPr>
        <w:ind w:firstLine="720"/>
        <w:jc w:val="both"/>
        <w:rPr>
          <w:rFonts w:ascii="CG Times" w:hAnsi="CG Times"/>
          <w:b/>
          <w:i/>
          <w:sz w:val="24"/>
        </w:rPr>
      </w:pPr>
    </w:p>
    <w:p w:rsidR="00392F48" w:rsidRPr="00D21F6A" w:rsidRDefault="00392F48" w:rsidP="00833718">
      <w:pPr>
        <w:numPr>
          <w:ilvl w:val="12"/>
          <w:numId w:val="0"/>
        </w:numPr>
        <w:ind w:left="1800" w:hanging="360"/>
        <w:jc w:val="both"/>
        <w:rPr>
          <w:rFonts w:ascii="CG Times" w:hAnsi="CG Times"/>
          <w:b/>
          <w:i/>
          <w:color w:val="0000FF"/>
          <w:sz w:val="24"/>
          <w:u w:val="single"/>
        </w:rPr>
      </w:pPr>
      <w:r w:rsidRPr="00D21F6A">
        <w:rPr>
          <w:rFonts w:ascii="CG Times" w:hAnsi="CG Times"/>
          <w:b/>
          <w:i/>
          <w:color w:val="0000FF"/>
          <w:sz w:val="24"/>
          <w:u w:val="single"/>
        </w:rPr>
        <w:t>See Schools and Central Offices – Employee and Retiree Payments (Section 10.</w:t>
      </w:r>
      <w:r w:rsidR="00B310B3">
        <w:rPr>
          <w:rFonts w:ascii="CG Times" w:hAnsi="CG Times"/>
          <w:b/>
          <w:i/>
          <w:color w:val="0000FF"/>
          <w:sz w:val="24"/>
          <w:u w:val="single"/>
        </w:rPr>
        <w:t>29</w:t>
      </w:r>
      <w:r w:rsidRPr="00D21F6A">
        <w:rPr>
          <w:rFonts w:ascii="CG Times" w:hAnsi="CG Times"/>
          <w:b/>
          <w:i/>
          <w:color w:val="0000FF"/>
          <w:sz w:val="24"/>
          <w:u w:val="single"/>
        </w:rPr>
        <w:t>) below for further information.</w:t>
      </w:r>
    </w:p>
    <w:p w:rsidR="00392F48" w:rsidRDefault="00392F48">
      <w:pPr>
        <w:numPr>
          <w:ilvl w:val="12"/>
          <w:numId w:val="0"/>
        </w:numPr>
        <w:ind w:firstLine="720"/>
        <w:jc w:val="both"/>
        <w:rPr>
          <w:rFonts w:ascii="CG Times" w:hAnsi="CG Times"/>
          <w:b/>
          <w:sz w:val="24"/>
        </w:rPr>
      </w:pPr>
    </w:p>
    <w:p w:rsidR="00392F48" w:rsidRDefault="00392F48" w:rsidP="00FB22B1">
      <w:pPr>
        <w:numPr>
          <w:ilvl w:val="12"/>
          <w:numId w:val="0"/>
        </w:numPr>
        <w:ind w:firstLine="720"/>
        <w:jc w:val="both"/>
        <w:rPr>
          <w:rFonts w:ascii="CG Times" w:hAnsi="CG Times"/>
          <w:b/>
          <w:sz w:val="24"/>
        </w:rPr>
      </w:pPr>
      <w:r>
        <w:rPr>
          <w:rFonts w:ascii="CG Times" w:hAnsi="CG Times"/>
          <w:b/>
          <w:sz w:val="24"/>
        </w:rPr>
        <w:t>In addition, the fundraising requirements must be followed.</w:t>
      </w:r>
    </w:p>
    <w:p w:rsidR="00392F48" w:rsidRDefault="00392F48" w:rsidP="00FB22B1">
      <w:pPr>
        <w:numPr>
          <w:ilvl w:val="12"/>
          <w:numId w:val="0"/>
        </w:numPr>
        <w:ind w:firstLine="720"/>
        <w:jc w:val="both"/>
        <w:rPr>
          <w:rFonts w:ascii="CG Times" w:hAnsi="CG Times"/>
          <w:b/>
          <w:sz w:val="24"/>
        </w:rPr>
      </w:pPr>
    </w:p>
    <w:p w:rsidR="00392F48" w:rsidRPr="00D21F6A" w:rsidRDefault="00392F48" w:rsidP="00833718">
      <w:pPr>
        <w:numPr>
          <w:ilvl w:val="12"/>
          <w:numId w:val="0"/>
        </w:numPr>
        <w:ind w:left="1440" w:hanging="360"/>
        <w:jc w:val="both"/>
        <w:rPr>
          <w:rFonts w:ascii="CG Times" w:hAnsi="CG Times"/>
          <w:b/>
          <w:i/>
          <w:color w:val="0000FF"/>
          <w:sz w:val="24"/>
          <w:u w:val="single"/>
        </w:rPr>
      </w:pPr>
      <w:r w:rsidRPr="00D21F6A">
        <w:rPr>
          <w:rFonts w:ascii="CG Times" w:hAnsi="CG Times"/>
          <w:b/>
          <w:i/>
          <w:color w:val="0000FF"/>
          <w:sz w:val="24"/>
          <w:u w:val="single"/>
        </w:rPr>
        <w:t>See Section 15 – Fundraising for further information.</w:t>
      </w:r>
    </w:p>
    <w:p w:rsidR="00392F48" w:rsidRPr="00FB22B1" w:rsidRDefault="00392F48" w:rsidP="00FB22B1">
      <w:pPr>
        <w:numPr>
          <w:ilvl w:val="12"/>
          <w:numId w:val="0"/>
        </w:numPr>
        <w:ind w:firstLine="720"/>
        <w:jc w:val="both"/>
        <w:rPr>
          <w:rFonts w:ascii="CG Times" w:hAnsi="CG Times"/>
          <w:b/>
          <w:i/>
          <w:sz w:val="24"/>
        </w:rPr>
      </w:pPr>
    </w:p>
    <w:p w:rsidR="00392F48" w:rsidRPr="0036086C" w:rsidRDefault="00392F48" w:rsidP="005553E8">
      <w:pPr>
        <w:ind w:firstLine="720"/>
        <w:jc w:val="both"/>
        <w:rPr>
          <w:b/>
          <w:sz w:val="24"/>
          <w:szCs w:val="24"/>
        </w:rPr>
      </w:pPr>
      <w:r w:rsidRPr="0036086C">
        <w:rPr>
          <w:b/>
          <w:sz w:val="24"/>
          <w:szCs w:val="24"/>
        </w:rPr>
        <w:lastRenderedPageBreak/>
        <w:t>The IRS compliance division and School Board’s insurance company highly recommend that these student activity (e.g., athletic</w:t>
      </w:r>
      <w:r>
        <w:rPr>
          <w:b/>
          <w:sz w:val="24"/>
          <w:szCs w:val="24"/>
        </w:rPr>
        <w:t>, dance, poetry</w:t>
      </w:r>
      <w:r w:rsidRPr="0036086C">
        <w:rPr>
          <w:b/>
          <w:sz w:val="24"/>
          <w:szCs w:val="24"/>
        </w:rPr>
        <w:t>) camps continue to operate under the auspices of the School Board.  However, if the school permits an external parent organization (e.g., Athletic Booster Club</w:t>
      </w:r>
      <w:r>
        <w:rPr>
          <w:b/>
          <w:sz w:val="24"/>
          <w:szCs w:val="24"/>
        </w:rPr>
        <w:t>, PTA</w:t>
      </w:r>
      <w:r w:rsidRPr="0036086C">
        <w:rPr>
          <w:b/>
          <w:sz w:val="24"/>
          <w:szCs w:val="24"/>
        </w:rPr>
        <w:t xml:space="preserve">) to conduct a student activity camp, the external parent organization </w:t>
      </w:r>
      <w:r>
        <w:rPr>
          <w:b/>
          <w:sz w:val="24"/>
          <w:szCs w:val="24"/>
        </w:rPr>
        <w:t xml:space="preserve">(EPO) </w:t>
      </w:r>
      <w:r w:rsidRPr="0036086C">
        <w:rPr>
          <w:b/>
          <w:sz w:val="24"/>
          <w:szCs w:val="24"/>
          <w:u w:val="single"/>
        </w:rPr>
        <w:t>must</w:t>
      </w:r>
      <w:r w:rsidRPr="0036086C">
        <w:rPr>
          <w:b/>
          <w:sz w:val="24"/>
          <w:szCs w:val="24"/>
        </w:rPr>
        <w:t xml:space="preserve"> adhere to </w:t>
      </w:r>
      <w:r w:rsidRPr="0036086C">
        <w:rPr>
          <w:b/>
          <w:sz w:val="24"/>
          <w:szCs w:val="24"/>
          <w:u w:val="single"/>
        </w:rPr>
        <w:t>all</w:t>
      </w:r>
      <w:r w:rsidRPr="0036086C">
        <w:rPr>
          <w:b/>
          <w:sz w:val="24"/>
          <w:szCs w:val="24"/>
        </w:rPr>
        <w:t xml:space="preserve"> of the following:</w:t>
      </w:r>
    </w:p>
    <w:p w:rsidR="00392F48" w:rsidRPr="0036086C" w:rsidRDefault="00392F48" w:rsidP="005553E8">
      <w:pPr>
        <w:jc w:val="both"/>
        <w:rPr>
          <w:b/>
          <w:sz w:val="24"/>
          <w:szCs w:val="24"/>
        </w:rPr>
      </w:pPr>
    </w:p>
    <w:p w:rsidR="00392F48" w:rsidRPr="0036086C" w:rsidRDefault="00392F48" w:rsidP="00D84687">
      <w:pPr>
        <w:keepNext/>
        <w:numPr>
          <w:ilvl w:val="0"/>
          <w:numId w:val="166"/>
        </w:numPr>
        <w:tabs>
          <w:tab w:val="clear" w:pos="720"/>
        </w:tabs>
        <w:ind w:left="1080"/>
        <w:jc w:val="both"/>
        <w:rPr>
          <w:b/>
          <w:sz w:val="24"/>
          <w:szCs w:val="24"/>
        </w:rPr>
      </w:pPr>
      <w:r w:rsidRPr="0036086C">
        <w:rPr>
          <w:b/>
          <w:sz w:val="24"/>
          <w:szCs w:val="24"/>
        </w:rPr>
        <w:t>Provide VBCPS their separate Federal Employer Identification Number</w:t>
      </w:r>
    </w:p>
    <w:p w:rsidR="00392F48" w:rsidRPr="0036086C" w:rsidRDefault="00392F48" w:rsidP="008A66BD">
      <w:pPr>
        <w:keepNext/>
        <w:ind w:left="1080" w:hanging="360"/>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Execute the appropriate indemnification/hold harmless agreement with the Office of Student Leadership</w:t>
      </w:r>
    </w:p>
    <w:p w:rsidR="00392F48" w:rsidRPr="0036086C" w:rsidRDefault="00392F48" w:rsidP="005553E8">
      <w:pPr>
        <w:ind w:left="1080" w:hanging="360"/>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Perform criminal background checks and verify TB tests for all non-School Board employees hired and provide a certification document of such to the Office of Student Leadership</w:t>
      </w:r>
    </w:p>
    <w:p w:rsidR="00392F48" w:rsidRPr="0036086C" w:rsidRDefault="00392F48" w:rsidP="005553E8">
      <w:pPr>
        <w:ind w:left="1080" w:hanging="360"/>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Execute an appropriate Independent Contractor/Self-Employment agreement with each of the employees hired</w:t>
      </w:r>
    </w:p>
    <w:p w:rsidR="00392F48" w:rsidRPr="0036086C" w:rsidRDefault="00392F48" w:rsidP="005553E8">
      <w:pPr>
        <w:ind w:left="1080" w:hanging="360"/>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 xml:space="preserve">Issue 1099s to </w:t>
      </w:r>
      <w:r w:rsidRPr="0036086C">
        <w:rPr>
          <w:b/>
          <w:sz w:val="24"/>
          <w:szCs w:val="24"/>
          <w:u w:val="single"/>
        </w:rPr>
        <w:t>all</w:t>
      </w:r>
      <w:r w:rsidRPr="0036086C">
        <w:rPr>
          <w:b/>
          <w:sz w:val="24"/>
          <w:szCs w:val="24"/>
        </w:rPr>
        <w:t xml:space="preserve"> employees irrespective of the total amount paid to each employee (employees will be subject to self-employment taxes for the total amount paid if the total amount paid exceeds $400, </w:t>
      </w:r>
      <w:r w:rsidRPr="0036086C">
        <w:rPr>
          <w:b/>
          <w:sz w:val="24"/>
          <w:szCs w:val="24"/>
          <w:u w:val="single"/>
        </w:rPr>
        <w:t>and</w:t>
      </w:r>
      <w:r w:rsidRPr="0036086C">
        <w:rPr>
          <w:b/>
          <w:sz w:val="24"/>
          <w:szCs w:val="24"/>
        </w:rPr>
        <w:t xml:space="preserve"> subject to state and federal income taxes on the entire total amount paid)</w:t>
      </w:r>
    </w:p>
    <w:p w:rsidR="00392F48" w:rsidRPr="0036086C" w:rsidRDefault="00392F48" w:rsidP="005553E8">
      <w:pPr>
        <w:ind w:left="1080" w:hanging="360"/>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Provide to the Offices of Student Leadership and Business Services a satisfactory Certificate of Insurance for general, workers’ compensation, and other appropriate liability coverage with the School Board of the City of Virginia Beach named as additional insured</w:t>
      </w:r>
    </w:p>
    <w:p w:rsidR="00392F48" w:rsidRPr="0036086C" w:rsidRDefault="00392F48" w:rsidP="005553E8">
      <w:pPr>
        <w:ind w:left="1080" w:hanging="360"/>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Collect, with appropriate financial records and internal controls, all student payments and make deposits in a separate bank account</w:t>
      </w:r>
    </w:p>
    <w:p w:rsidR="00392F48" w:rsidRPr="0036086C" w:rsidRDefault="00392F48" w:rsidP="005553E8">
      <w:pPr>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Disburse, with appropriate financial records and internal controls, payments for appropriate purposes via a separate bank account</w:t>
      </w:r>
    </w:p>
    <w:p w:rsidR="00392F48" w:rsidRPr="0036086C" w:rsidRDefault="00392F48" w:rsidP="005553E8">
      <w:pPr>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Provide an appropriate student/parent waiver form</w:t>
      </w:r>
    </w:p>
    <w:p w:rsidR="00392F48" w:rsidRPr="0036086C" w:rsidRDefault="00392F48" w:rsidP="005553E8">
      <w:pPr>
        <w:jc w:val="both"/>
        <w:rPr>
          <w:b/>
          <w:sz w:val="24"/>
          <w:szCs w:val="24"/>
        </w:rPr>
      </w:pPr>
    </w:p>
    <w:p w:rsidR="00392F48" w:rsidRPr="0036086C" w:rsidRDefault="00392F48" w:rsidP="00D84687">
      <w:pPr>
        <w:numPr>
          <w:ilvl w:val="0"/>
          <w:numId w:val="166"/>
        </w:numPr>
        <w:tabs>
          <w:tab w:val="clear" w:pos="720"/>
        </w:tabs>
        <w:ind w:left="1080"/>
        <w:jc w:val="both"/>
        <w:rPr>
          <w:b/>
          <w:sz w:val="24"/>
          <w:szCs w:val="24"/>
        </w:rPr>
      </w:pPr>
      <w:r w:rsidRPr="0036086C">
        <w:rPr>
          <w:b/>
          <w:sz w:val="24"/>
          <w:szCs w:val="24"/>
        </w:rPr>
        <w:t>Other requirements as deemed appropriate by the Offices of Student Leadership and Business Services</w:t>
      </w:r>
    </w:p>
    <w:p w:rsidR="00392F48" w:rsidRPr="0036086C" w:rsidRDefault="00392F48" w:rsidP="005553E8">
      <w:pPr>
        <w:ind w:left="1080" w:hanging="360"/>
        <w:jc w:val="both"/>
        <w:rPr>
          <w:b/>
          <w:sz w:val="24"/>
          <w:szCs w:val="24"/>
        </w:rPr>
      </w:pPr>
    </w:p>
    <w:p w:rsidR="00392F48" w:rsidRPr="0036086C" w:rsidRDefault="00392F48" w:rsidP="005553E8">
      <w:pPr>
        <w:ind w:firstLine="720"/>
        <w:jc w:val="both"/>
        <w:rPr>
          <w:b/>
          <w:sz w:val="24"/>
          <w:szCs w:val="24"/>
        </w:rPr>
      </w:pPr>
      <w:r w:rsidRPr="0036086C">
        <w:rPr>
          <w:b/>
          <w:sz w:val="24"/>
          <w:szCs w:val="24"/>
        </w:rPr>
        <w:t xml:space="preserve">Even if (A) through (J) are complied with, the School Board may still be at risk, due to the appearance of the student activity camp being sanctioned by the school, </w:t>
      </w:r>
      <w:r w:rsidRPr="00593043">
        <w:rPr>
          <w:b/>
          <w:sz w:val="24"/>
          <w:szCs w:val="24"/>
          <w:u w:val="single"/>
        </w:rPr>
        <w:t>not</w:t>
      </w:r>
      <w:r w:rsidRPr="0036086C">
        <w:rPr>
          <w:b/>
          <w:sz w:val="24"/>
          <w:szCs w:val="24"/>
        </w:rPr>
        <w:t xml:space="preserve"> knowing what the provisions/exclusions of the </w:t>
      </w:r>
      <w:r>
        <w:rPr>
          <w:b/>
          <w:sz w:val="24"/>
          <w:szCs w:val="24"/>
        </w:rPr>
        <w:t>EPO</w:t>
      </w:r>
      <w:r w:rsidRPr="0036086C">
        <w:rPr>
          <w:b/>
          <w:sz w:val="24"/>
          <w:szCs w:val="24"/>
        </w:rPr>
        <w:t xml:space="preserve">’s insurance policies are, and other related </w:t>
      </w:r>
      <w:r>
        <w:rPr>
          <w:b/>
          <w:sz w:val="24"/>
          <w:szCs w:val="24"/>
        </w:rPr>
        <w:t>factors/</w:t>
      </w:r>
      <w:r w:rsidRPr="0036086C">
        <w:rPr>
          <w:b/>
          <w:sz w:val="24"/>
          <w:szCs w:val="24"/>
        </w:rPr>
        <w:t>risks.</w:t>
      </w:r>
    </w:p>
    <w:p w:rsidR="00392F48" w:rsidRPr="0036086C" w:rsidRDefault="00392F48" w:rsidP="005553E8">
      <w:pPr>
        <w:ind w:firstLine="720"/>
        <w:jc w:val="both"/>
        <w:rPr>
          <w:b/>
          <w:sz w:val="24"/>
          <w:szCs w:val="24"/>
        </w:rPr>
      </w:pPr>
    </w:p>
    <w:p w:rsidR="00392F48" w:rsidRPr="0036086C" w:rsidRDefault="00392F48" w:rsidP="005553E8">
      <w:pPr>
        <w:ind w:firstLine="720"/>
        <w:jc w:val="both"/>
        <w:rPr>
          <w:b/>
          <w:sz w:val="24"/>
          <w:szCs w:val="24"/>
        </w:rPr>
      </w:pPr>
      <w:r w:rsidRPr="0036086C">
        <w:rPr>
          <w:b/>
          <w:sz w:val="24"/>
          <w:szCs w:val="24"/>
        </w:rPr>
        <w:t xml:space="preserve">For further information, contact the </w:t>
      </w:r>
      <w:r>
        <w:rPr>
          <w:b/>
          <w:sz w:val="24"/>
          <w:szCs w:val="24"/>
        </w:rPr>
        <w:t>Department of School Administration/</w:t>
      </w:r>
      <w:r w:rsidRPr="0036086C">
        <w:rPr>
          <w:b/>
          <w:sz w:val="24"/>
          <w:szCs w:val="24"/>
        </w:rPr>
        <w:t>Office of Student Leadership</w:t>
      </w:r>
      <w:r>
        <w:rPr>
          <w:b/>
          <w:sz w:val="24"/>
          <w:szCs w:val="24"/>
        </w:rPr>
        <w:t>/Student Activities</w:t>
      </w:r>
      <w:r w:rsidRPr="0036086C">
        <w:rPr>
          <w:b/>
          <w:sz w:val="24"/>
          <w:szCs w:val="24"/>
        </w:rPr>
        <w:t>.</w:t>
      </w:r>
    </w:p>
    <w:p w:rsidR="00392F48" w:rsidRPr="0036086C"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pStyle w:val="BodyTextIndent2"/>
        <w:keepNext/>
        <w:ind w:left="0" w:firstLine="0"/>
        <w:rPr>
          <w:u w:val="single"/>
        </w:rPr>
      </w:pPr>
      <w:r>
        <w:rPr>
          <w:sz w:val="28"/>
          <w:szCs w:val="28"/>
        </w:rPr>
        <w:t>10.</w:t>
      </w:r>
      <w:r w:rsidR="00FD702F">
        <w:rPr>
          <w:sz w:val="28"/>
          <w:szCs w:val="28"/>
        </w:rPr>
        <w:t>9</w:t>
      </w:r>
      <w:r>
        <w:rPr>
          <w:sz w:val="28"/>
          <w:szCs w:val="28"/>
        </w:rPr>
        <w:t xml:space="preserve">  </w:t>
      </w:r>
      <w:r>
        <w:rPr>
          <w:u w:val="single"/>
        </w:rPr>
        <w:t>PETTY CASH FUNDS</w:t>
      </w:r>
    </w:p>
    <w:p w:rsidR="00392F48" w:rsidRDefault="00392F48">
      <w:pPr>
        <w:pStyle w:val="BodyTextIndent2"/>
        <w:keepNext/>
        <w:ind w:left="0" w:firstLine="0"/>
      </w:pPr>
    </w:p>
    <w:p w:rsidR="00392F48" w:rsidRDefault="00392F48">
      <w:pPr>
        <w:pStyle w:val="BodyTextIndent2"/>
        <w:ind w:left="0" w:firstLine="0"/>
      </w:pPr>
      <w:r>
        <w:tab/>
        <w:t xml:space="preserve">Petty Cash Funds are </w:t>
      </w:r>
      <w:r w:rsidRPr="00593043">
        <w:rPr>
          <w:u w:val="single"/>
        </w:rPr>
        <w:t>not</w:t>
      </w:r>
      <w:r>
        <w:t xml:space="preserve"> permitted without School Board approval by resolution.</w:t>
      </w:r>
    </w:p>
    <w:p w:rsidR="00392F48" w:rsidRDefault="00392F48">
      <w:pPr>
        <w:pStyle w:val="BodyTextIndent2"/>
        <w:ind w:left="0" w:firstLine="0"/>
      </w:pPr>
    </w:p>
    <w:p w:rsidR="009B7899" w:rsidRDefault="00392F48">
      <w:pPr>
        <w:pStyle w:val="BodyTextIndent2"/>
        <w:ind w:left="1080" w:hanging="360"/>
        <w:rPr>
          <w:color w:val="0000FF"/>
          <w:u w:val="single"/>
        </w:rPr>
      </w:pPr>
      <w:r w:rsidRPr="00D21F6A">
        <w:rPr>
          <w:i/>
          <w:color w:val="0000FF"/>
          <w:u w:val="single"/>
        </w:rPr>
        <w:t>See School Board Policy 3-49 – Petty Cash Funds for further information.</w:t>
      </w:r>
    </w:p>
    <w:p w:rsidR="00392F48" w:rsidRDefault="00392F48">
      <w:pPr>
        <w:pStyle w:val="BodyTextIndent2"/>
        <w:ind w:left="0" w:firstLine="0"/>
      </w:pPr>
    </w:p>
    <w:p w:rsidR="00392F48" w:rsidRDefault="00392F48" w:rsidP="009218B4">
      <w:pPr>
        <w:pStyle w:val="BodyTextIndent2"/>
        <w:keepNext/>
        <w:ind w:left="0" w:firstLine="0"/>
        <w:rPr>
          <w:u w:val="single"/>
        </w:rPr>
      </w:pPr>
      <w:r>
        <w:rPr>
          <w:sz w:val="28"/>
          <w:szCs w:val="28"/>
        </w:rPr>
        <w:t>10.</w:t>
      </w:r>
      <w:r w:rsidR="00FD702F">
        <w:rPr>
          <w:sz w:val="28"/>
          <w:szCs w:val="28"/>
        </w:rPr>
        <w:t>10</w:t>
      </w:r>
      <w:r>
        <w:rPr>
          <w:sz w:val="28"/>
          <w:szCs w:val="28"/>
        </w:rPr>
        <w:t xml:space="preserve">  </w:t>
      </w:r>
      <w:r>
        <w:rPr>
          <w:u w:val="single"/>
        </w:rPr>
        <w:t>CHANGE FUND</w:t>
      </w:r>
    </w:p>
    <w:p w:rsidR="00392F48" w:rsidRDefault="00392F48" w:rsidP="009218B4">
      <w:pPr>
        <w:pStyle w:val="BodyTextIndent2"/>
        <w:keepNext/>
        <w:ind w:left="0" w:firstLine="720"/>
      </w:pPr>
    </w:p>
    <w:p w:rsidR="00392F48" w:rsidRDefault="00392F48">
      <w:pPr>
        <w:pStyle w:val="BodyTextIndent2"/>
        <w:ind w:left="0" w:firstLine="720"/>
      </w:pPr>
      <w:r>
        <w:t>A change fund may be requested for the following purposes (</w:t>
      </w:r>
      <w:r w:rsidRPr="00593043">
        <w:rPr>
          <w:u w:val="single"/>
        </w:rPr>
        <w:t>not</w:t>
      </w:r>
      <w:r>
        <w:t xml:space="preserve"> all-inclusive):</w:t>
      </w:r>
    </w:p>
    <w:p w:rsidR="00392F48" w:rsidRDefault="00392F48">
      <w:pPr>
        <w:pStyle w:val="BodyTextIndent2"/>
        <w:ind w:left="0" w:firstLine="720"/>
      </w:pPr>
    </w:p>
    <w:p w:rsidR="00392F48" w:rsidRDefault="00392F48">
      <w:pPr>
        <w:pStyle w:val="BodyTextIndent2"/>
        <w:numPr>
          <w:ilvl w:val="0"/>
          <w:numId w:val="151"/>
        </w:numPr>
      </w:pPr>
      <w:r>
        <w:t>Athletic Events</w:t>
      </w:r>
    </w:p>
    <w:p w:rsidR="00392F48" w:rsidRDefault="00392F48">
      <w:pPr>
        <w:pStyle w:val="BodyTextIndent2"/>
        <w:ind w:left="720" w:firstLine="0"/>
      </w:pPr>
    </w:p>
    <w:p w:rsidR="00392F48" w:rsidRDefault="00392F48">
      <w:pPr>
        <w:pStyle w:val="BodyTextIndent2"/>
        <w:numPr>
          <w:ilvl w:val="0"/>
          <w:numId w:val="151"/>
        </w:numPr>
      </w:pPr>
      <w:r>
        <w:t>Book Fairs</w:t>
      </w:r>
    </w:p>
    <w:p w:rsidR="00392F48" w:rsidRDefault="00392F48">
      <w:pPr>
        <w:pStyle w:val="BodyTextIndent2"/>
        <w:ind w:left="0" w:firstLine="0"/>
      </w:pPr>
    </w:p>
    <w:p w:rsidR="00392F48" w:rsidRDefault="00392F48">
      <w:pPr>
        <w:pStyle w:val="BodyTextIndent2"/>
        <w:numPr>
          <w:ilvl w:val="0"/>
          <w:numId w:val="151"/>
        </w:numPr>
      </w:pPr>
      <w:r>
        <w:t>Supply Store</w:t>
      </w:r>
    </w:p>
    <w:p w:rsidR="00392F48" w:rsidRDefault="00392F48">
      <w:pPr>
        <w:pStyle w:val="BodyTextIndent2"/>
        <w:ind w:left="0" w:firstLine="0"/>
      </w:pPr>
    </w:p>
    <w:p w:rsidR="00392F48" w:rsidRDefault="00392F48">
      <w:pPr>
        <w:pStyle w:val="BodyTextIndent2"/>
        <w:numPr>
          <w:ilvl w:val="0"/>
          <w:numId w:val="151"/>
        </w:numPr>
      </w:pPr>
      <w:r>
        <w:t>Library</w:t>
      </w:r>
    </w:p>
    <w:p w:rsidR="00392F48" w:rsidRDefault="00392F48">
      <w:pPr>
        <w:pStyle w:val="BodyTextIndent2"/>
        <w:ind w:left="0" w:firstLine="0"/>
      </w:pPr>
    </w:p>
    <w:p w:rsidR="00392F48" w:rsidRDefault="00392F48">
      <w:pPr>
        <w:pStyle w:val="BodyTextIndent2"/>
        <w:numPr>
          <w:ilvl w:val="0"/>
          <w:numId w:val="151"/>
        </w:numPr>
      </w:pPr>
      <w:r>
        <w:t>Summer School</w:t>
      </w:r>
    </w:p>
    <w:p w:rsidR="00392F48" w:rsidRDefault="00392F48">
      <w:pPr>
        <w:pStyle w:val="BodyTextIndent2"/>
        <w:ind w:left="0" w:firstLine="0"/>
      </w:pPr>
    </w:p>
    <w:p w:rsidR="00392F48" w:rsidRDefault="00392F48">
      <w:pPr>
        <w:pStyle w:val="BodyTextIndent2"/>
        <w:numPr>
          <w:ilvl w:val="0"/>
          <w:numId w:val="151"/>
        </w:numPr>
      </w:pPr>
      <w:r>
        <w:t>Back-to-School Night</w:t>
      </w:r>
    </w:p>
    <w:p w:rsidR="00392F48" w:rsidRDefault="00392F48">
      <w:pPr>
        <w:pStyle w:val="BodyTextIndent2"/>
        <w:ind w:left="0" w:firstLine="720"/>
      </w:pPr>
    </w:p>
    <w:p w:rsidR="00392F48" w:rsidRDefault="00392F48" w:rsidP="007674A4">
      <w:pPr>
        <w:pStyle w:val="Heading6"/>
        <w:ind w:firstLine="720"/>
        <w:jc w:val="both"/>
      </w:pPr>
      <w:r>
        <w:t>The intent of the change fund is to provide change for a one-time event (e.g., athletic game, book fair) or specific purpose (e.g., supply store).</w:t>
      </w:r>
    </w:p>
    <w:p w:rsidR="00392F48" w:rsidRDefault="00392F48">
      <w:pPr>
        <w:pStyle w:val="BodyTextIndent2"/>
        <w:ind w:left="0" w:firstLine="720"/>
      </w:pPr>
    </w:p>
    <w:p w:rsidR="00392F48" w:rsidRDefault="00392F48">
      <w:pPr>
        <w:pStyle w:val="BodyTextIndent2"/>
        <w:ind w:left="0" w:firstLine="720"/>
      </w:pPr>
      <w:r>
        <w:t>A check for the change amount needed must be made payable to the School Board employee responsible for the event.  The employee is fully responsible for returning the same amount to the bookkeeper.</w:t>
      </w:r>
    </w:p>
    <w:p w:rsidR="00BA569D" w:rsidRDefault="00BA569D">
      <w:pPr>
        <w:pStyle w:val="BodyTextIndent2"/>
        <w:ind w:left="0" w:firstLine="720"/>
      </w:pPr>
    </w:p>
    <w:p w:rsidR="00BA569D" w:rsidRDefault="00BA569D">
      <w:pPr>
        <w:pStyle w:val="BodyTextIndent2"/>
        <w:ind w:left="0" w:firstLine="720"/>
      </w:pPr>
      <w:r>
        <w:lastRenderedPageBreak/>
        <w:t>When the change is returned/deposited into the 0801 account, it is recorded as a negative disbursement.</w:t>
      </w:r>
    </w:p>
    <w:p w:rsidR="00392F48" w:rsidRDefault="00392F48">
      <w:pPr>
        <w:pStyle w:val="BodyTextIndent2"/>
        <w:ind w:left="0" w:firstLine="720"/>
      </w:pPr>
    </w:p>
    <w:p w:rsidR="00392F48" w:rsidRDefault="00392F48">
      <w:pPr>
        <w:pStyle w:val="BodyTextIndent2"/>
        <w:keepNext/>
        <w:ind w:left="0" w:firstLine="0"/>
        <w:jc w:val="left"/>
        <w:rPr>
          <w:u w:val="single"/>
        </w:rPr>
      </w:pPr>
      <w:r>
        <w:rPr>
          <w:sz w:val="28"/>
          <w:szCs w:val="28"/>
        </w:rPr>
        <w:t>10.1</w:t>
      </w:r>
      <w:r w:rsidR="00FD702F">
        <w:rPr>
          <w:sz w:val="28"/>
          <w:szCs w:val="28"/>
        </w:rPr>
        <w:t>1</w:t>
      </w:r>
      <w:r>
        <w:rPr>
          <w:sz w:val="28"/>
          <w:szCs w:val="28"/>
        </w:rPr>
        <w:t xml:space="preserve">  </w:t>
      </w:r>
      <w:r>
        <w:rPr>
          <w:u w:val="single"/>
        </w:rPr>
        <w:t>DEFICIT ACCOUNT BALANCE</w:t>
      </w:r>
    </w:p>
    <w:p w:rsidR="00392F48" w:rsidRDefault="00392F48">
      <w:pPr>
        <w:pStyle w:val="BodyTextIndent2"/>
        <w:keepNext/>
        <w:ind w:left="0" w:firstLine="0"/>
        <w:jc w:val="left"/>
      </w:pPr>
    </w:p>
    <w:p w:rsidR="00392F48" w:rsidRDefault="00392F48">
      <w:pPr>
        <w:pStyle w:val="BodyTextIndent2"/>
        <w:ind w:left="0" w:firstLine="720"/>
      </w:pPr>
      <w:r>
        <w:t>A deficit balance in an account is to be avoided.  However, at specific times during the school year (and possibly the end of the fiscal year), there may be a deficit in an account(s) that must eventually be cleared by, for example, a reimbursement, upcoming fundraiser, inventory sales, adjustment, or transfer of funds (from an appropriate account).</w:t>
      </w:r>
    </w:p>
    <w:p w:rsidR="00392F48" w:rsidRDefault="00392F48">
      <w:pPr>
        <w:pStyle w:val="BodyTextIndent2"/>
        <w:ind w:left="0" w:firstLine="720"/>
      </w:pPr>
    </w:p>
    <w:p w:rsidR="00392F48" w:rsidRDefault="00392F48">
      <w:pPr>
        <w:pStyle w:val="BodyTextIndent2"/>
        <w:ind w:left="0" w:firstLine="720"/>
      </w:pPr>
      <w:r>
        <w:t xml:space="preserve">However, transfers to self-supporting or profit generating activity accounts (e.g., yearbook, clubs, fundraisers, concessions) may mask a problem and, therefore, are </w:t>
      </w:r>
      <w:r w:rsidRPr="00593043">
        <w:rPr>
          <w:u w:val="single"/>
        </w:rPr>
        <w:t>not</w:t>
      </w:r>
      <w:r>
        <w:t xml:space="preserve"> permitted, except at the end of the fiscal year (if necessary (e.g., remaining inventory will </w:t>
      </w:r>
      <w:r w:rsidRPr="00593043">
        <w:rPr>
          <w:u w:val="single"/>
        </w:rPr>
        <w:t>not</w:t>
      </w:r>
      <w:r>
        <w:t xml:space="preserve"> generate adequate receipts)).</w:t>
      </w:r>
    </w:p>
    <w:p w:rsidR="00392F48" w:rsidRDefault="00392F48">
      <w:pPr>
        <w:pStyle w:val="BodyTextIndent2"/>
        <w:ind w:left="0" w:firstLine="0"/>
        <w:rPr>
          <w:u w:val="single"/>
        </w:rPr>
      </w:pPr>
    </w:p>
    <w:p w:rsidR="00392F48" w:rsidRDefault="00392F48">
      <w:pPr>
        <w:pStyle w:val="BodyTextIndent2"/>
        <w:keepNext/>
        <w:ind w:left="0" w:firstLine="0"/>
        <w:rPr>
          <w:u w:val="single"/>
        </w:rPr>
      </w:pPr>
      <w:r>
        <w:rPr>
          <w:sz w:val="28"/>
          <w:szCs w:val="28"/>
        </w:rPr>
        <w:t>10.1</w:t>
      </w:r>
      <w:r w:rsidR="00FD702F">
        <w:rPr>
          <w:sz w:val="28"/>
          <w:szCs w:val="28"/>
        </w:rPr>
        <w:t>2</w:t>
      </w:r>
      <w:r>
        <w:rPr>
          <w:sz w:val="28"/>
          <w:szCs w:val="28"/>
        </w:rPr>
        <w:t xml:space="preserve">  </w:t>
      </w:r>
      <w:r>
        <w:rPr>
          <w:u w:val="single"/>
        </w:rPr>
        <w:t>STAFF WELFARE ACCOUNT</w:t>
      </w:r>
    </w:p>
    <w:p w:rsidR="00392F48" w:rsidRDefault="00392F48">
      <w:pPr>
        <w:pStyle w:val="BodyTextIndent2"/>
        <w:keepNext/>
        <w:ind w:left="0" w:firstLine="0"/>
      </w:pPr>
    </w:p>
    <w:p w:rsidR="00392F48" w:rsidRDefault="00392F48" w:rsidP="0099596E">
      <w:pPr>
        <w:keepNext/>
        <w:ind w:firstLine="720"/>
        <w:jc w:val="both"/>
        <w:rPr>
          <w:rFonts w:ascii="CG Times" w:hAnsi="CG Times"/>
          <w:b/>
          <w:sz w:val="24"/>
        </w:rPr>
      </w:pPr>
      <w:r>
        <w:rPr>
          <w:rFonts w:ascii="CG Times" w:hAnsi="CG Times"/>
          <w:b/>
          <w:sz w:val="24"/>
        </w:rPr>
        <w:t>The following provides certain requirements of the Staff Welfare Account:</w:t>
      </w:r>
    </w:p>
    <w:p w:rsidR="00392F48" w:rsidRDefault="00392F48" w:rsidP="0099596E">
      <w:pPr>
        <w:keepNext/>
        <w:ind w:firstLine="720"/>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Dues may be collected and deposited, and/or funds may be transferred from Staff Concession (and/or Vending Operations – Staff) to the Staff Welfare Account to benefit the staff (e.g., cards, flowers, memorial donations, recognitions).</w:t>
      </w:r>
    </w:p>
    <w:p w:rsidR="00392F48" w:rsidRDefault="00392F48" w:rsidP="0099596E">
      <w:pPr>
        <w:ind w:left="720"/>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Transfers from other school activity accounts are prohibited (except as defined under the Bank Interest Account and (A) above).</w:t>
      </w:r>
    </w:p>
    <w:p w:rsidR="00392F48" w:rsidRDefault="00392F48" w:rsidP="0099596E">
      <w:pPr>
        <w:ind w:left="720"/>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 xml:space="preserve">There must be an established committee </w:t>
      </w:r>
      <w:r w:rsidR="006B1DF1">
        <w:rPr>
          <w:rFonts w:ascii="CG Times" w:hAnsi="CG Times"/>
          <w:b/>
          <w:sz w:val="24"/>
        </w:rPr>
        <w:t>(i.e., Staff Welfare Comm</w:t>
      </w:r>
      <w:r w:rsidR="00A35F2D">
        <w:rPr>
          <w:rFonts w:ascii="CG Times" w:hAnsi="CG Times"/>
          <w:b/>
          <w:sz w:val="24"/>
        </w:rPr>
        <w:t xml:space="preserve">ittee) </w:t>
      </w:r>
      <w:r>
        <w:rPr>
          <w:rFonts w:ascii="CG Times" w:hAnsi="CG Times"/>
          <w:b/>
          <w:sz w:val="24"/>
        </w:rPr>
        <w:t>that makes recommendations to the principal for disbursements from this account.</w:t>
      </w:r>
    </w:p>
    <w:p w:rsidR="00392F48" w:rsidRDefault="00392F48" w:rsidP="0099596E">
      <w:pPr>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These disbursements are subject to the Sales Tax.</w:t>
      </w:r>
    </w:p>
    <w:p w:rsidR="00392F48" w:rsidRDefault="00392F48" w:rsidP="0099596E">
      <w:pPr>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The purchase of alcoholic beverages is prohibited.</w:t>
      </w:r>
    </w:p>
    <w:p w:rsidR="00392F48" w:rsidRDefault="00392F48" w:rsidP="0099596E">
      <w:pPr>
        <w:ind w:left="1440" w:hanging="360"/>
        <w:jc w:val="both"/>
        <w:rPr>
          <w:rFonts w:ascii="CG Times" w:hAnsi="CG Times"/>
          <w:b/>
          <w:i/>
          <w:sz w:val="24"/>
        </w:rPr>
      </w:pPr>
    </w:p>
    <w:p w:rsidR="00392F48" w:rsidRPr="005B0FD6" w:rsidRDefault="00392F48" w:rsidP="0099596E">
      <w:pPr>
        <w:ind w:left="1440" w:hanging="360"/>
        <w:jc w:val="both"/>
        <w:rPr>
          <w:rFonts w:ascii="CG Times" w:hAnsi="CG Times"/>
          <w:b/>
          <w:i/>
          <w:color w:val="0000FF"/>
          <w:sz w:val="24"/>
          <w:u w:val="single"/>
        </w:rPr>
      </w:pPr>
      <w:r w:rsidRPr="005B0FD6">
        <w:rPr>
          <w:rFonts w:ascii="CG Times" w:hAnsi="CG Times"/>
          <w:b/>
          <w:i/>
          <w:color w:val="0000FF"/>
          <w:sz w:val="24"/>
          <w:u w:val="single"/>
        </w:rPr>
        <w:t>See Section 1.2 – Introduction (Schools and Central Offices – Public Trust B) for further information.</w:t>
      </w:r>
    </w:p>
    <w:p w:rsidR="00392F48" w:rsidRDefault="00392F48" w:rsidP="0099596E">
      <w:pPr>
        <w:ind w:left="1080"/>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lastRenderedPageBreak/>
        <w:t>Any disbursements connected to a gambling outfit (e.g., Atlantic City, Colonial Downs) are prohibited.</w:t>
      </w:r>
    </w:p>
    <w:p w:rsidR="00392F48" w:rsidRDefault="00392F48" w:rsidP="0099596E">
      <w:pPr>
        <w:ind w:left="720"/>
        <w:jc w:val="both"/>
        <w:rPr>
          <w:rFonts w:ascii="CG Times" w:hAnsi="CG Times"/>
          <w:b/>
          <w:sz w:val="24"/>
        </w:rPr>
      </w:pPr>
    </w:p>
    <w:p w:rsidR="00392F48" w:rsidRPr="005B0FD6" w:rsidRDefault="00392F48" w:rsidP="0099596E">
      <w:pPr>
        <w:ind w:left="1440" w:hanging="360"/>
        <w:jc w:val="both"/>
        <w:rPr>
          <w:rFonts w:ascii="CG Times" w:hAnsi="CG Times"/>
          <w:b/>
          <w:i/>
          <w:color w:val="0000FF"/>
          <w:sz w:val="24"/>
          <w:u w:val="single"/>
        </w:rPr>
      </w:pPr>
      <w:r w:rsidRPr="005B0FD6">
        <w:rPr>
          <w:rFonts w:ascii="CG Times" w:hAnsi="CG Times"/>
          <w:b/>
          <w:i/>
          <w:color w:val="0000FF"/>
          <w:sz w:val="24"/>
          <w:u w:val="single"/>
        </w:rPr>
        <w:t>See Section 1.2 – Introduction (Schools and Central Offices – Public Trust B) for further information.</w:t>
      </w:r>
    </w:p>
    <w:p w:rsidR="00392F48" w:rsidRDefault="00392F48" w:rsidP="0099596E">
      <w:pPr>
        <w:ind w:left="720"/>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 xml:space="preserve">A gift certificate or gift card may only be purchased from the Staff Welfare Account for a documented event of an employee occurrence (e.g., wedding, baby shower, hardship fundraiser, retirement, job transfer, leaving School Division, Teacher-of-the-Year).  This transaction must be </w:t>
      </w:r>
      <w:r w:rsidR="00A35F2D">
        <w:rPr>
          <w:rFonts w:ascii="CG Times" w:hAnsi="CG Times"/>
          <w:b/>
          <w:sz w:val="24"/>
        </w:rPr>
        <w:t>approved by</w:t>
      </w:r>
      <w:r>
        <w:rPr>
          <w:rFonts w:ascii="CG Times" w:hAnsi="CG Times"/>
          <w:b/>
          <w:sz w:val="24"/>
        </w:rPr>
        <w:t xml:space="preserve"> the Staff Welfare </w:t>
      </w:r>
      <w:r w:rsidR="00556921">
        <w:rPr>
          <w:rFonts w:ascii="CG Times" w:hAnsi="CG Times"/>
          <w:b/>
          <w:sz w:val="24"/>
        </w:rPr>
        <w:t>C</w:t>
      </w:r>
      <w:r>
        <w:rPr>
          <w:rFonts w:ascii="CG Times" w:hAnsi="CG Times"/>
          <w:b/>
          <w:sz w:val="24"/>
        </w:rPr>
        <w:t xml:space="preserve">ommittee </w:t>
      </w:r>
      <w:r w:rsidR="00A35F2D">
        <w:rPr>
          <w:rFonts w:ascii="CG Times" w:hAnsi="CG Times"/>
          <w:b/>
          <w:sz w:val="24"/>
        </w:rPr>
        <w:t xml:space="preserve">(in the </w:t>
      </w:r>
      <w:r>
        <w:rPr>
          <w:rFonts w:ascii="CG Times" w:hAnsi="CG Times"/>
          <w:b/>
          <w:sz w:val="24"/>
        </w:rPr>
        <w:t>meeting minutes</w:t>
      </w:r>
      <w:r w:rsidR="00A35F2D">
        <w:rPr>
          <w:rFonts w:ascii="CG Times" w:hAnsi="CG Times"/>
          <w:b/>
          <w:sz w:val="24"/>
        </w:rPr>
        <w:t xml:space="preserve">) to recommend and submit to </w:t>
      </w:r>
      <w:r>
        <w:rPr>
          <w:rFonts w:ascii="CG Times" w:hAnsi="CG Times"/>
          <w:b/>
          <w:sz w:val="24"/>
        </w:rPr>
        <w:t>the principal</w:t>
      </w:r>
      <w:r w:rsidR="00A35F2D">
        <w:rPr>
          <w:rFonts w:ascii="CG Times" w:hAnsi="CG Times"/>
          <w:b/>
          <w:sz w:val="24"/>
        </w:rPr>
        <w:t xml:space="preserve"> for approval</w:t>
      </w:r>
      <w:r>
        <w:rPr>
          <w:rFonts w:ascii="CG Times" w:hAnsi="CG Times"/>
          <w:b/>
          <w:sz w:val="24"/>
        </w:rPr>
        <w:t>.</w:t>
      </w:r>
    </w:p>
    <w:p w:rsidR="006B1DF1" w:rsidRDefault="006B1DF1" w:rsidP="00767DDB">
      <w:pPr>
        <w:ind w:left="1080"/>
        <w:jc w:val="both"/>
        <w:rPr>
          <w:rFonts w:ascii="CG Times" w:hAnsi="CG Times"/>
          <w:b/>
          <w:sz w:val="24"/>
        </w:rPr>
      </w:pPr>
    </w:p>
    <w:p w:rsidR="006B1DF1" w:rsidRDefault="00AA6011" w:rsidP="00D84687">
      <w:pPr>
        <w:numPr>
          <w:ilvl w:val="0"/>
          <w:numId w:val="200"/>
        </w:numPr>
        <w:tabs>
          <w:tab w:val="clear" w:pos="1170"/>
        </w:tabs>
        <w:ind w:left="1080"/>
        <w:jc w:val="both"/>
        <w:rPr>
          <w:rFonts w:ascii="CG Times" w:hAnsi="CG Times"/>
          <w:b/>
          <w:sz w:val="24"/>
        </w:rPr>
      </w:pPr>
      <w:r>
        <w:rPr>
          <w:rFonts w:ascii="CG Times" w:hAnsi="CG Times"/>
          <w:b/>
          <w:sz w:val="24"/>
        </w:rPr>
        <w:t xml:space="preserve">Normally, a retirement gift is funded </w:t>
      </w:r>
      <w:r w:rsidR="00A44663">
        <w:rPr>
          <w:rFonts w:ascii="CG Times" w:hAnsi="CG Times"/>
          <w:b/>
          <w:sz w:val="24"/>
        </w:rPr>
        <w:t>off</w:t>
      </w:r>
      <w:r>
        <w:rPr>
          <w:rFonts w:ascii="CG Times" w:hAnsi="CG Times"/>
          <w:b/>
          <w:sz w:val="24"/>
        </w:rPr>
        <w:t xml:space="preserve"> the school books; however, a</w:t>
      </w:r>
      <w:r w:rsidR="006B1DF1">
        <w:rPr>
          <w:rFonts w:ascii="CG Times" w:hAnsi="CG Times"/>
          <w:b/>
          <w:sz w:val="24"/>
        </w:rPr>
        <w:t xml:space="preserve"> retirement gift may be </w:t>
      </w:r>
      <w:r>
        <w:rPr>
          <w:rFonts w:ascii="CG Times" w:hAnsi="CG Times"/>
          <w:b/>
          <w:sz w:val="24"/>
        </w:rPr>
        <w:t xml:space="preserve">partially or fully funded </w:t>
      </w:r>
      <w:r w:rsidRPr="00767DDB">
        <w:rPr>
          <w:rFonts w:ascii="CG Times" w:hAnsi="CG Times"/>
          <w:b/>
          <w:sz w:val="24"/>
          <w:u w:val="single"/>
        </w:rPr>
        <w:t>only</w:t>
      </w:r>
      <w:r>
        <w:rPr>
          <w:rFonts w:ascii="CG Times" w:hAnsi="CG Times"/>
          <w:b/>
          <w:sz w:val="24"/>
        </w:rPr>
        <w:t xml:space="preserve"> </w:t>
      </w:r>
      <w:r w:rsidR="006B1DF1">
        <w:rPr>
          <w:rFonts w:ascii="CG Times" w:hAnsi="CG Times"/>
          <w:b/>
          <w:sz w:val="24"/>
        </w:rPr>
        <w:t>from the Staff Welfare Account</w:t>
      </w:r>
      <w:r w:rsidR="00A35F2D">
        <w:rPr>
          <w:rFonts w:ascii="CG Times" w:hAnsi="CG Times"/>
          <w:b/>
          <w:sz w:val="24"/>
        </w:rPr>
        <w:t xml:space="preserve">.  </w:t>
      </w:r>
      <w:r w:rsidRPr="00AA6011">
        <w:rPr>
          <w:rFonts w:ascii="CG Times" w:hAnsi="CG Times"/>
          <w:b/>
          <w:sz w:val="24"/>
        </w:rPr>
        <w:t xml:space="preserve">This transaction must be approved by the Staff Welfare </w:t>
      </w:r>
      <w:r w:rsidR="00556921">
        <w:rPr>
          <w:rFonts w:ascii="CG Times" w:hAnsi="CG Times"/>
          <w:b/>
          <w:sz w:val="24"/>
        </w:rPr>
        <w:t>C</w:t>
      </w:r>
      <w:r w:rsidRPr="00AA6011">
        <w:rPr>
          <w:rFonts w:ascii="CG Times" w:hAnsi="CG Times"/>
          <w:b/>
          <w:sz w:val="24"/>
        </w:rPr>
        <w:t>ommittee (in the meeting minutes) to recommend and submit to the principal for approval.</w:t>
      </w:r>
    </w:p>
    <w:p w:rsidR="00392F48" w:rsidRDefault="00392F48" w:rsidP="0099596E">
      <w:pPr>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If the Staff Welfare Account is reflected on the school’s books, it is subject to all School Board policies, regulations, and restrictions.</w:t>
      </w:r>
    </w:p>
    <w:p w:rsidR="00392F48" w:rsidRDefault="00392F48" w:rsidP="007D2470">
      <w:pPr>
        <w:jc w:val="both"/>
        <w:rPr>
          <w:rFonts w:ascii="CG Times" w:hAnsi="CG Times"/>
          <w:b/>
          <w:sz w:val="24"/>
        </w:rPr>
      </w:pPr>
    </w:p>
    <w:p w:rsidR="00392F48" w:rsidRPr="007D2470" w:rsidRDefault="00392F48" w:rsidP="00D84687">
      <w:pPr>
        <w:numPr>
          <w:ilvl w:val="0"/>
          <w:numId w:val="200"/>
        </w:numPr>
        <w:tabs>
          <w:tab w:val="clear" w:pos="1170"/>
        </w:tabs>
        <w:ind w:left="1080"/>
        <w:jc w:val="both"/>
        <w:rPr>
          <w:rFonts w:ascii="CG Times" w:hAnsi="CG Times"/>
          <w:b/>
          <w:sz w:val="24"/>
        </w:rPr>
      </w:pPr>
      <w:r w:rsidRPr="007D2470">
        <w:rPr>
          <w:rFonts w:ascii="CG Times" w:hAnsi="CG Times"/>
          <w:b/>
          <w:sz w:val="24"/>
        </w:rPr>
        <w:t xml:space="preserve">If recognitions are accounted for in a separate Staff Recognition account, or there is a Hospitality account, or similar staff account(s), then </w:t>
      </w:r>
      <w:r>
        <w:rPr>
          <w:rFonts w:ascii="CG Times" w:hAnsi="CG Times"/>
          <w:b/>
          <w:sz w:val="24"/>
        </w:rPr>
        <w:t xml:space="preserve">A. through H. above </w:t>
      </w:r>
      <w:r w:rsidRPr="007D2470">
        <w:rPr>
          <w:rFonts w:ascii="CG Times" w:hAnsi="CG Times"/>
          <w:b/>
          <w:sz w:val="24"/>
        </w:rPr>
        <w:t>are applicable.</w:t>
      </w:r>
    </w:p>
    <w:p w:rsidR="00392F48" w:rsidRDefault="00392F48" w:rsidP="0099596E">
      <w:pPr>
        <w:jc w:val="both"/>
        <w:rPr>
          <w:rFonts w:ascii="CG Times" w:hAnsi="CG Times"/>
          <w:b/>
          <w:sz w:val="24"/>
        </w:rPr>
      </w:pPr>
    </w:p>
    <w:p w:rsidR="00392F48" w:rsidRDefault="00392F48" w:rsidP="00D84687">
      <w:pPr>
        <w:numPr>
          <w:ilvl w:val="0"/>
          <w:numId w:val="200"/>
        </w:numPr>
        <w:tabs>
          <w:tab w:val="clear" w:pos="1170"/>
        </w:tabs>
        <w:ind w:left="1080"/>
        <w:jc w:val="both"/>
        <w:rPr>
          <w:rFonts w:ascii="CG Times" w:hAnsi="CG Times"/>
          <w:b/>
          <w:sz w:val="24"/>
        </w:rPr>
      </w:pPr>
      <w:r>
        <w:rPr>
          <w:rFonts w:ascii="CG Times" w:hAnsi="CG Times"/>
          <w:b/>
          <w:sz w:val="24"/>
        </w:rPr>
        <w:t xml:space="preserve">If the Staff Welfare Account is taken off of the school books, handled by one of the staff, and there is </w:t>
      </w:r>
      <w:r w:rsidRPr="001B12ED">
        <w:rPr>
          <w:rFonts w:ascii="CG Times" w:hAnsi="CG Times"/>
          <w:b/>
          <w:sz w:val="24"/>
          <w:u w:val="single"/>
        </w:rPr>
        <w:t>no</w:t>
      </w:r>
      <w:r>
        <w:rPr>
          <w:rFonts w:ascii="CG Times" w:hAnsi="CG Times"/>
          <w:b/>
          <w:sz w:val="24"/>
        </w:rPr>
        <w:t xml:space="preserve"> school administrative involvement from the school staff (e.g., bookkeeper), then the account is </w:t>
      </w:r>
      <w:r w:rsidRPr="00593043">
        <w:rPr>
          <w:rFonts w:ascii="CG Times" w:hAnsi="CG Times"/>
          <w:b/>
          <w:sz w:val="24"/>
          <w:u w:val="single"/>
        </w:rPr>
        <w:t>not</w:t>
      </w:r>
      <w:r>
        <w:rPr>
          <w:rFonts w:ascii="CG Times" w:hAnsi="CG Times"/>
          <w:b/>
          <w:sz w:val="24"/>
        </w:rPr>
        <w:t xml:space="preserve"> subject to School Board policies, regulations, and restrictions.  This option only relates to those unspent proceeds directly contributed by the staff (e.g., dues, special staff collections) and </w:t>
      </w:r>
      <w:r w:rsidRPr="00593043">
        <w:rPr>
          <w:rFonts w:ascii="CG Times" w:hAnsi="CG Times"/>
          <w:b/>
          <w:sz w:val="24"/>
          <w:u w:val="single"/>
        </w:rPr>
        <w:t>not</w:t>
      </w:r>
      <w:r>
        <w:rPr>
          <w:rFonts w:ascii="CG Times" w:hAnsi="CG Times"/>
          <w:b/>
          <w:sz w:val="24"/>
        </w:rPr>
        <w:t>, for example, other proceeds (e.g., Staff Concessions, Vending Operations - Staff) which are monies that may be spent at the discretion of the principal.  Hence, for example, staff concession proceeds must be accounted for on the school’s books.  In order to remove the separate Staff Welfare Account from the school’s records, the following steps must be followed:</w:t>
      </w:r>
    </w:p>
    <w:p w:rsidR="00392F48" w:rsidRDefault="00392F48">
      <w:pPr>
        <w:jc w:val="both"/>
        <w:rPr>
          <w:rFonts w:ascii="CG Times" w:hAnsi="CG Times"/>
          <w:b/>
          <w:sz w:val="24"/>
        </w:rPr>
      </w:pPr>
    </w:p>
    <w:p w:rsidR="00392F48" w:rsidRDefault="00392F48" w:rsidP="00676EC3">
      <w:pPr>
        <w:numPr>
          <w:ilvl w:val="0"/>
          <w:numId w:val="78"/>
        </w:numPr>
        <w:tabs>
          <w:tab w:val="clear" w:pos="360"/>
        </w:tabs>
        <w:ind w:left="1440"/>
        <w:jc w:val="both"/>
        <w:rPr>
          <w:rFonts w:ascii="CG Times" w:hAnsi="CG Times"/>
          <w:b/>
          <w:sz w:val="24"/>
        </w:rPr>
      </w:pPr>
      <w:r>
        <w:rPr>
          <w:rFonts w:ascii="CG Times" w:hAnsi="CG Times"/>
          <w:b/>
          <w:sz w:val="24"/>
        </w:rPr>
        <w:t>Staff Welfare committee has obtained a consensus from the participating staff (e.g., written survey)</w:t>
      </w:r>
    </w:p>
    <w:p w:rsidR="00392F48" w:rsidRDefault="00392F48" w:rsidP="00F77EE9">
      <w:pPr>
        <w:ind w:left="1080"/>
        <w:jc w:val="both"/>
        <w:rPr>
          <w:rFonts w:ascii="CG Times" w:hAnsi="CG Times"/>
          <w:b/>
          <w:sz w:val="24"/>
        </w:rPr>
      </w:pPr>
    </w:p>
    <w:p w:rsidR="00392F48" w:rsidRDefault="00392F48" w:rsidP="00676EC3">
      <w:pPr>
        <w:numPr>
          <w:ilvl w:val="0"/>
          <w:numId w:val="78"/>
        </w:numPr>
        <w:tabs>
          <w:tab w:val="clear" w:pos="360"/>
        </w:tabs>
        <w:ind w:left="1440"/>
        <w:jc w:val="both"/>
        <w:rPr>
          <w:rFonts w:ascii="CG Times" w:hAnsi="CG Times"/>
          <w:b/>
          <w:sz w:val="24"/>
        </w:rPr>
      </w:pPr>
      <w:r>
        <w:rPr>
          <w:rFonts w:ascii="CG Times" w:hAnsi="CG Times"/>
          <w:b/>
          <w:sz w:val="24"/>
        </w:rPr>
        <w:t>Record in the minutes of the staff welfare committee meeting that a particular staff member has been designated to receive the proceeds and deposit it in a separate non-school bank account (can</w:t>
      </w:r>
      <w:r w:rsidRPr="00013588">
        <w:rPr>
          <w:rFonts w:ascii="CG Times" w:hAnsi="CG Times"/>
          <w:b/>
          <w:sz w:val="24"/>
          <w:u w:val="single"/>
        </w:rPr>
        <w:t>not</w:t>
      </w:r>
      <w:r>
        <w:rPr>
          <w:rFonts w:ascii="CG Times" w:hAnsi="CG Times"/>
          <w:b/>
          <w:sz w:val="24"/>
        </w:rPr>
        <w:t xml:space="preserve"> include the school’s name), accordingly</w:t>
      </w:r>
    </w:p>
    <w:p w:rsidR="00392F48" w:rsidRDefault="00392F48" w:rsidP="00676EC3">
      <w:pPr>
        <w:ind w:left="1440"/>
        <w:jc w:val="both"/>
        <w:rPr>
          <w:rFonts w:ascii="CG Times" w:hAnsi="CG Times"/>
          <w:b/>
          <w:sz w:val="24"/>
        </w:rPr>
      </w:pPr>
    </w:p>
    <w:p w:rsidR="00392F48" w:rsidRDefault="00392F48" w:rsidP="00676EC3">
      <w:pPr>
        <w:numPr>
          <w:ilvl w:val="0"/>
          <w:numId w:val="78"/>
        </w:numPr>
        <w:tabs>
          <w:tab w:val="clear" w:pos="360"/>
        </w:tabs>
        <w:ind w:left="1440"/>
        <w:jc w:val="both"/>
        <w:rPr>
          <w:rFonts w:ascii="CG Times" w:hAnsi="CG Times"/>
          <w:b/>
          <w:sz w:val="24"/>
        </w:rPr>
      </w:pPr>
      <w:r>
        <w:rPr>
          <w:rFonts w:ascii="CG Times" w:hAnsi="CG Times"/>
          <w:b/>
          <w:sz w:val="24"/>
        </w:rPr>
        <w:t>The minutes must be signed by the committee officers (or the entire committee)</w:t>
      </w:r>
    </w:p>
    <w:p w:rsidR="00392F48" w:rsidRDefault="00392F48" w:rsidP="00676EC3">
      <w:pPr>
        <w:ind w:left="1440"/>
        <w:jc w:val="both"/>
        <w:rPr>
          <w:rFonts w:ascii="CG Times" w:hAnsi="CG Times"/>
          <w:b/>
          <w:sz w:val="24"/>
        </w:rPr>
      </w:pPr>
    </w:p>
    <w:p w:rsidR="00392F48" w:rsidRDefault="00392F48" w:rsidP="00676EC3">
      <w:pPr>
        <w:numPr>
          <w:ilvl w:val="0"/>
          <w:numId w:val="78"/>
        </w:numPr>
        <w:tabs>
          <w:tab w:val="clear" w:pos="360"/>
        </w:tabs>
        <w:ind w:left="1440"/>
        <w:jc w:val="both"/>
        <w:rPr>
          <w:rFonts w:ascii="CG Times" w:hAnsi="CG Times"/>
          <w:b/>
          <w:sz w:val="24"/>
        </w:rPr>
      </w:pPr>
      <w:r>
        <w:rPr>
          <w:rFonts w:ascii="CG Times" w:hAnsi="CG Times"/>
          <w:b/>
          <w:sz w:val="24"/>
        </w:rPr>
        <w:t>The Staff Welfare committee must forward a letter to the principal indicating their desire to no longer have the account handled within the school’s books.  This must be accompanied by a purchase order requesting the balance of the Staff Welfare Account.</w:t>
      </w:r>
    </w:p>
    <w:p w:rsidR="00392F48" w:rsidRDefault="00392F48" w:rsidP="00676EC3">
      <w:pPr>
        <w:ind w:left="1440"/>
        <w:jc w:val="both"/>
        <w:rPr>
          <w:rFonts w:ascii="CG Times" w:hAnsi="CG Times"/>
          <w:b/>
          <w:sz w:val="24"/>
        </w:rPr>
      </w:pPr>
    </w:p>
    <w:p w:rsidR="00392F48" w:rsidRDefault="00392F48" w:rsidP="00676EC3">
      <w:pPr>
        <w:numPr>
          <w:ilvl w:val="0"/>
          <w:numId w:val="78"/>
        </w:numPr>
        <w:tabs>
          <w:tab w:val="clear" w:pos="360"/>
        </w:tabs>
        <w:ind w:left="1440"/>
        <w:jc w:val="both"/>
        <w:rPr>
          <w:rFonts w:ascii="CG Times" w:hAnsi="CG Times"/>
          <w:b/>
          <w:sz w:val="24"/>
        </w:rPr>
      </w:pPr>
      <w:r>
        <w:rPr>
          <w:rFonts w:ascii="CG Times" w:hAnsi="CG Times"/>
          <w:b/>
          <w:sz w:val="24"/>
        </w:rPr>
        <w:t xml:space="preserve">The bookkeeper must verify the amount requested by making sure there are </w:t>
      </w:r>
      <w:r w:rsidRPr="001B12ED">
        <w:rPr>
          <w:rFonts w:ascii="CG Times" w:hAnsi="CG Times"/>
          <w:b/>
          <w:sz w:val="24"/>
          <w:u w:val="single"/>
        </w:rPr>
        <w:t>no</w:t>
      </w:r>
      <w:r>
        <w:rPr>
          <w:rFonts w:ascii="CG Times" w:hAnsi="CG Times"/>
          <w:b/>
          <w:sz w:val="24"/>
        </w:rPr>
        <w:t xml:space="preserve"> outstanding purchase orders or unpaid bills for this account; and that the balance requested consist of proceeds directly contributed by the staff (e.g., dues, special staff collections)</w:t>
      </w:r>
    </w:p>
    <w:p w:rsidR="00392F48" w:rsidRDefault="00392F48" w:rsidP="00676EC3">
      <w:pPr>
        <w:ind w:left="1440"/>
        <w:jc w:val="both"/>
        <w:rPr>
          <w:rFonts w:ascii="CG Times" w:hAnsi="CG Times"/>
          <w:b/>
          <w:sz w:val="24"/>
        </w:rPr>
      </w:pPr>
    </w:p>
    <w:p w:rsidR="00392F48" w:rsidRDefault="00392F48" w:rsidP="00676EC3">
      <w:pPr>
        <w:numPr>
          <w:ilvl w:val="0"/>
          <w:numId w:val="78"/>
        </w:numPr>
        <w:tabs>
          <w:tab w:val="clear" w:pos="360"/>
        </w:tabs>
        <w:ind w:left="1440"/>
        <w:jc w:val="both"/>
        <w:rPr>
          <w:rFonts w:ascii="CG Times" w:hAnsi="CG Times"/>
          <w:b/>
          <w:sz w:val="24"/>
        </w:rPr>
      </w:pPr>
      <w:r>
        <w:rPr>
          <w:rFonts w:ascii="CG Times" w:hAnsi="CG Times"/>
          <w:b/>
          <w:sz w:val="24"/>
        </w:rPr>
        <w:t>Once the principal has approved the purchase order, the bookkeeper must issue the check payable to the staff member, and the staff member must deposit the funds in a separate non-school bank account (the School Division’s Federal Identification Number can</w:t>
      </w:r>
      <w:r>
        <w:rPr>
          <w:rFonts w:ascii="CG Times" w:hAnsi="CG Times"/>
          <w:b/>
          <w:sz w:val="24"/>
          <w:u w:val="single"/>
        </w:rPr>
        <w:t>not</w:t>
      </w:r>
      <w:r>
        <w:rPr>
          <w:rFonts w:ascii="CG Times" w:hAnsi="CG Times"/>
          <w:b/>
          <w:sz w:val="24"/>
        </w:rPr>
        <w:t xml:space="preserve"> be used)</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10.1</w:t>
      </w:r>
      <w:r w:rsidR="00FD702F">
        <w:rPr>
          <w:sz w:val="28"/>
          <w:szCs w:val="28"/>
        </w:rPr>
        <w:t>3</w:t>
      </w:r>
      <w:r>
        <w:rPr>
          <w:sz w:val="28"/>
          <w:szCs w:val="28"/>
        </w:rPr>
        <w:t xml:space="preserve">  </w:t>
      </w:r>
      <w:r>
        <w:rPr>
          <w:u w:val="single"/>
        </w:rPr>
        <w:t>SCHOLARSHIP ACCOUNTS</w:t>
      </w:r>
    </w:p>
    <w:p w:rsidR="00392F48" w:rsidRDefault="00392F48">
      <w:pPr>
        <w:pStyle w:val="BodyTextIndent2"/>
        <w:keepNext/>
        <w:ind w:left="0" w:firstLine="0"/>
      </w:pPr>
    </w:p>
    <w:p w:rsidR="00392F48" w:rsidRDefault="00392F48">
      <w:pPr>
        <w:pStyle w:val="BodyTextIndent2"/>
        <w:ind w:left="0" w:firstLine="720"/>
      </w:pPr>
      <w:r>
        <w:t>Scholarship funds must be used in accordance with each donor agreement (e.g., donor letter).  There must be an application process with an appropriate committee that will judge the student applicants based on the pre-established criteria.  All scholarship payments must be made directly to the recipient’s accredited post-secondary school, college or university (</w:t>
      </w:r>
      <w:r w:rsidRPr="0038577D">
        <w:rPr>
          <w:u w:val="single"/>
        </w:rPr>
        <w:t>not</w:t>
      </w:r>
      <w:r>
        <w:t xml:space="preserve"> the recipient).</w:t>
      </w:r>
    </w:p>
    <w:p w:rsidR="00392F48" w:rsidRDefault="00392F48">
      <w:pPr>
        <w:pStyle w:val="BodyTextIndent2"/>
        <w:ind w:left="0" w:firstLine="720"/>
      </w:pPr>
    </w:p>
    <w:p w:rsidR="00392F48" w:rsidRDefault="00392F48">
      <w:pPr>
        <w:pStyle w:val="BodyTextIndent2"/>
        <w:ind w:left="0" w:firstLine="720"/>
      </w:pPr>
      <w:r>
        <w:t>The accredited post-secondary school, college or university must provide an original invoice of appropriate charges (e.g., tuition, room and board), which is equal to or greater than the amount of the scholarship award, to the school for audit purposes.  However, if the accredited post-secondary school, college or university can</w:t>
      </w:r>
      <w:r>
        <w:rPr>
          <w:u w:val="single"/>
        </w:rPr>
        <w:t>not</w:t>
      </w:r>
      <w:r>
        <w:t xml:space="preserve"> provide this documentation, other documentation (e.g., acceptance letter, semester registration) must be obtained.  A letter from the school principal must accompany the scholarship payment to </w:t>
      </w:r>
      <w:r>
        <w:lastRenderedPageBreak/>
        <w:t xml:space="preserve">the accredited post-secondary school, college or university stating that any of the scholarship proceeds </w:t>
      </w:r>
      <w:r w:rsidRPr="00593043">
        <w:rPr>
          <w:u w:val="single"/>
        </w:rPr>
        <w:t>not</w:t>
      </w:r>
      <w:r>
        <w:t xml:space="preserve"> used by the intended student must be returned to the school within 30 days after graduation or withdrawal from the accredited post-secondary school, college or university.</w:t>
      </w:r>
    </w:p>
    <w:p w:rsidR="00392F48" w:rsidRDefault="00392F48">
      <w:pPr>
        <w:pStyle w:val="BodyTextIndent2"/>
        <w:ind w:left="0" w:firstLine="720"/>
      </w:pPr>
    </w:p>
    <w:p w:rsidR="00392F48" w:rsidRDefault="00392F48">
      <w:pPr>
        <w:pStyle w:val="BodyTextIndent2"/>
        <w:ind w:left="0" w:firstLine="720"/>
      </w:pPr>
      <w:r>
        <w:t>In the event that documentation can</w:t>
      </w:r>
      <w:r>
        <w:rPr>
          <w:u w:val="single"/>
        </w:rPr>
        <w:t>not</w:t>
      </w:r>
      <w:r>
        <w:t xml:space="preserve"> be found on or a request is made to disburse the balance (or portion thereof) and relinquish control of (or a portion thereof) a specific scholarship account, a report must be prepared by the principal with the input, in writing, of as many internal witnesses as possible who were involved in the initial set-up (to document their understanding of this scholarship account).  This report should include the originator and initial purpose/intent, selection criteria and process, initial and subsequent funding sources, names of external and internal parties involved in the initial set-up, and other pertinent information.  The Director of Business Services must be contacted for review and possible legal advice/opinion from the City Attorney’s Office. </w:t>
      </w:r>
    </w:p>
    <w:p w:rsidR="00392F48" w:rsidRDefault="00392F48">
      <w:pPr>
        <w:pStyle w:val="BodyTextIndent2"/>
        <w:ind w:left="0" w:firstLine="0"/>
      </w:pPr>
    </w:p>
    <w:p w:rsidR="00392F48" w:rsidRDefault="00392F48" w:rsidP="000D008F">
      <w:pPr>
        <w:pStyle w:val="BodyTextIndent2"/>
        <w:keepNext/>
        <w:ind w:left="1080" w:hanging="1080"/>
        <w:jc w:val="left"/>
        <w:rPr>
          <w:u w:val="single"/>
        </w:rPr>
      </w:pPr>
      <w:r>
        <w:rPr>
          <w:sz w:val="28"/>
          <w:szCs w:val="28"/>
        </w:rPr>
        <w:t>10.1</w:t>
      </w:r>
      <w:r w:rsidR="00FD702F">
        <w:rPr>
          <w:sz w:val="28"/>
          <w:szCs w:val="28"/>
        </w:rPr>
        <w:t>4</w:t>
      </w:r>
      <w:r>
        <w:rPr>
          <w:sz w:val="28"/>
          <w:szCs w:val="28"/>
        </w:rPr>
        <w:t xml:space="preserve">  </w:t>
      </w:r>
      <w:r>
        <w:rPr>
          <w:u w:val="single"/>
        </w:rPr>
        <w:t>SENIOR “CLASS OF” ACCOUNT – REMAINING CASH BALANCE DISPOSITION</w:t>
      </w:r>
    </w:p>
    <w:p w:rsidR="00392F48" w:rsidRDefault="00392F48">
      <w:pPr>
        <w:pStyle w:val="BodyTextIndent2"/>
        <w:keepNext/>
        <w:ind w:left="0" w:firstLine="0"/>
        <w:rPr>
          <w:u w:val="single"/>
        </w:rPr>
      </w:pPr>
    </w:p>
    <w:p w:rsidR="00392F48" w:rsidRDefault="00392F48">
      <w:pPr>
        <w:pStyle w:val="BodyTextIndent2"/>
        <w:ind w:left="0" w:firstLine="720"/>
      </w:pPr>
      <w:r>
        <w:t xml:space="preserve">The senior class may vote to allocate the remaining cash balance of the senior “Class of” account for a certain specific purpose(s).  Typical purposes, by broad category, include (but </w:t>
      </w:r>
      <w:r w:rsidRPr="00593043">
        <w:rPr>
          <w:u w:val="single"/>
        </w:rPr>
        <w:t>not</w:t>
      </w:r>
      <w:r>
        <w:t xml:space="preserve"> limited to) the following:</w:t>
      </w:r>
    </w:p>
    <w:p w:rsidR="00392F48" w:rsidRDefault="00392F48">
      <w:pPr>
        <w:ind w:firstLine="720"/>
        <w:jc w:val="both"/>
        <w:rPr>
          <w:rFonts w:ascii="CG Times" w:hAnsi="CG Times"/>
          <w:b/>
          <w:color w:val="00008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 xml:space="preserve">Donate to the school with </w:t>
      </w:r>
      <w:r w:rsidRPr="001B12ED">
        <w:rPr>
          <w:rFonts w:ascii="CG Times" w:hAnsi="CG Times"/>
          <w:b/>
          <w:color w:val="000000"/>
          <w:sz w:val="24"/>
          <w:u w:val="single"/>
        </w:rPr>
        <w:t>no</w:t>
      </w:r>
      <w:r>
        <w:rPr>
          <w:rFonts w:ascii="CG Times" w:hAnsi="CG Times"/>
          <w:b/>
          <w:color w:val="000000"/>
          <w:sz w:val="24"/>
        </w:rPr>
        <w:t xml:space="preserve"> restrictions (however, the principal must transfer and use for student purposes)</w:t>
      </w:r>
    </w:p>
    <w:p w:rsidR="00392F48" w:rsidRDefault="00392F48">
      <w:pPr>
        <w:ind w:left="720"/>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Donate to the school with restrictions (e.g., athletic program)</w:t>
      </w:r>
    </w:p>
    <w:p w:rsidR="00392F48" w:rsidRDefault="00392F48">
      <w:pPr>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Establish a scholarship account with no restrictions (however, the principal must develop the criteria to be used in the awarding of a college/university scholarship(s))</w:t>
      </w:r>
    </w:p>
    <w:p w:rsidR="00392F48" w:rsidRDefault="00392F48">
      <w:pPr>
        <w:ind w:left="720"/>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Establish a scholarship account with restrictions (e.g., post-secondary vocational programs, low-income/indigent student(s), in-state colleges/universities)</w:t>
      </w:r>
    </w:p>
    <w:p w:rsidR="00392F48" w:rsidRDefault="00392F48">
      <w:pPr>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 xml:space="preserve">Transfer to the rising senior class account with </w:t>
      </w:r>
      <w:r w:rsidRPr="001B12ED">
        <w:rPr>
          <w:rFonts w:ascii="CG Times" w:hAnsi="CG Times"/>
          <w:b/>
          <w:color w:val="000000"/>
          <w:sz w:val="24"/>
          <w:u w:val="single"/>
        </w:rPr>
        <w:t>no</w:t>
      </w:r>
      <w:r>
        <w:rPr>
          <w:rFonts w:ascii="CG Times" w:hAnsi="CG Times"/>
          <w:b/>
          <w:color w:val="000000"/>
          <w:sz w:val="24"/>
        </w:rPr>
        <w:t xml:space="preserve"> restrictions</w:t>
      </w:r>
    </w:p>
    <w:p w:rsidR="00392F48" w:rsidRDefault="00392F48">
      <w:pPr>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Transfer to the rising senior class account with restrictions (e.g., senior trip, combine for specific senior gift, senior prom)</w:t>
      </w:r>
    </w:p>
    <w:p w:rsidR="00392F48" w:rsidRDefault="00392F48">
      <w:pPr>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Maintain balance for a special event</w:t>
      </w:r>
    </w:p>
    <w:p w:rsidR="00392F48" w:rsidRDefault="00392F48">
      <w:pPr>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Maintain balance for the first class reunion (i.e., 5</w:t>
      </w:r>
      <w:r>
        <w:rPr>
          <w:rFonts w:ascii="CG Times" w:hAnsi="CG Times"/>
          <w:b/>
          <w:color w:val="000000"/>
          <w:sz w:val="24"/>
          <w:vertAlign w:val="superscript"/>
        </w:rPr>
        <w:t>th</w:t>
      </w:r>
      <w:r>
        <w:rPr>
          <w:rFonts w:ascii="CG Times" w:hAnsi="CG Times"/>
          <w:b/>
          <w:color w:val="000000"/>
          <w:sz w:val="24"/>
        </w:rPr>
        <w:t xml:space="preserve"> or 10</w:t>
      </w:r>
      <w:r>
        <w:rPr>
          <w:rFonts w:ascii="CG Times" w:hAnsi="CG Times"/>
          <w:b/>
          <w:color w:val="000000"/>
          <w:sz w:val="24"/>
          <w:vertAlign w:val="superscript"/>
        </w:rPr>
        <w:t>th</w:t>
      </w:r>
      <w:r>
        <w:rPr>
          <w:rFonts w:ascii="CG Times" w:hAnsi="CG Times"/>
          <w:b/>
          <w:color w:val="000000"/>
          <w:sz w:val="24"/>
        </w:rPr>
        <w:t xml:space="preserve"> reunion)</w:t>
      </w:r>
    </w:p>
    <w:p w:rsidR="00392F48" w:rsidRDefault="00392F48">
      <w:pPr>
        <w:jc w:val="both"/>
        <w:rPr>
          <w:rFonts w:ascii="CG Times" w:hAnsi="CG Times"/>
          <w:b/>
          <w:color w:val="000000"/>
          <w:sz w:val="24"/>
        </w:rPr>
      </w:pPr>
    </w:p>
    <w:p w:rsidR="00392F48" w:rsidRDefault="00392F48" w:rsidP="002344BC">
      <w:pPr>
        <w:numPr>
          <w:ilvl w:val="0"/>
          <w:numId w:val="125"/>
        </w:numPr>
        <w:tabs>
          <w:tab w:val="clear" w:pos="720"/>
        </w:tabs>
        <w:ind w:left="1080"/>
        <w:jc w:val="both"/>
        <w:rPr>
          <w:rFonts w:ascii="CG Times" w:hAnsi="CG Times"/>
          <w:b/>
          <w:color w:val="000000"/>
          <w:sz w:val="24"/>
        </w:rPr>
      </w:pPr>
      <w:r>
        <w:rPr>
          <w:rFonts w:ascii="CG Times" w:hAnsi="CG Times"/>
          <w:b/>
          <w:color w:val="000000"/>
          <w:sz w:val="24"/>
        </w:rPr>
        <w:t>A combination of any of the above</w:t>
      </w:r>
    </w:p>
    <w:p w:rsidR="00392F48" w:rsidRDefault="00392F48">
      <w:pPr>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The above decision by the senior class must be in writing and signed by the senior class officers, class sponsor, and principal.  However, in the absence of any direction, in writing, from the senior class on the disposition of the remaining cash balance, the principal must select one of the above purposes.</w:t>
      </w:r>
    </w:p>
    <w:p w:rsidR="00392F48" w:rsidRDefault="00392F48">
      <w:pPr>
        <w:pStyle w:val="BodyTextIndent2"/>
        <w:keepNext/>
        <w:ind w:left="0" w:firstLine="0"/>
        <w:rPr>
          <w:color w:val="000000"/>
          <w:u w:val="single"/>
        </w:rPr>
      </w:pPr>
    </w:p>
    <w:p w:rsidR="00392F48" w:rsidRDefault="00392F48">
      <w:pPr>
        <w:pStyle w:val="BodyTextIndent2"/>
        <w:keepNext/>
        <w:ind w:left="0" w:firstLine="0"/>
        <w:rPr>
          <w:u w:val="single"/>
        </w:rPr>
      </w:pPr>
      <w:r>
        <w:rPr>
          <w:sz w:val="28"/>
          <w:szCs w:val="28"/>
        </w:rPr>
        <w:t>10.1</w:t>
      </w:r>
      <w:r w:rsidR="00FD702F">
        <w:rPr>
          <w:sz w:val="28"/>
          <w:szCs w:val="28"/>
        </w:rPr>
        <w:t>5</w:t>
      </w:r>
      <w:r>
        <w:rPr>
          <w:sz w:val="28"/>
          <w:szCs w:val="28"/>
        </w:rPr>
        <w:t xml:space="preserve">  </w:t>
      </w:r>
      <w:r>
        <w:rPr>
          <w:u w:val="single"/>
        </w:rPr>
        <w:t>INACTIVE ACCOUNTS</w:t>
      </w:r>
    </w:p>
    <w:p w:rsidR="00392F48" w:rsidRDefault="00392F48">
      <w:pPr>
        <w:pStyle w:val="BodyTextIndent2"/>
        <w:keepNext/>
        <w:ind w:left="0" w:firstLine="0"/>
        <w:rPr>
          <w:u w:val="single"/>
        </w:rPr>
      </w:pPr>
    </w:p>
    <w:p w:rsidR="00392F48" w:rsidRDefault="00392F48">
      <w:pPr>
        <w:pStyle w:val="BodyTextIndent2"/>
        <w:ind w:left="0" w:firstLine="0"/>
      </w:pPr>
      <w:r>
        <w:tab/>
        <w:t xml:space="preserve">An account with </w:t>
      </w:r>
      <w:r w:rsidRPr="001B12ED">
        <w:rPr>
          <w:u w:val="single"/>
        </w:rPr>
        <w:t>no</w:t>
      </w:r>
      <w:r>
        <w:t xml:space="preserve"> activity for more than one school year must be analyzed for possible closing (i.e., transfer of the remaining balance to a similar active account(s) and the deletion of the inactive account).  Research must be conducted by the principal, bookkeeper, teacher/sponsor, and other appropriate employees to determine the appropriateness of the inactivity.</w:t>
      </w:r>
    </w:p>
    <w:p w:rsidR="00392F48" w:rsidRDefault="00392F48">
      <w:pPr>
        <w:pStyle w:val="BodyTextIndent2"/>
        <w:ind w:left="0" w:firstLine="0"/>
      </w:pPr>
    </w:p>
    <w:p w:rsidR="00392F48" w:rsidRDefault="00392F48">
      <w:pPr>
        <w:pStyle w:val="BodyTextIndent2"/>
        <w:ind w:left="0" w:firstLine="720"/>
      </w:pPr>
      <w:r>
        <w:t>The research must include reviewing prior year(s) financial records and conducting inquiries to determine the original purpose/intent, source(s) of receipts, typical disbursements, sponsor participation, history, By-laws, fundraisers held, student involvement, and similar determinations.  Based on the research (in writing), the principal must decide a course of action on the inactive account (e.g., re-activate the account for similar use (e.g., re-establish the club), transfer the balance to a similar active account and close the inactive account).</w:t>
      </w:r>
    </w:p>
    <w:p w:rsidR="00392F48" w:rsidRDefault="00392F48">
      <w:pPr>
        <w:pStyle w:val="BodyTextIndent2"/>
        <w:ind w:left="0" w:firstLine="0"/>
      </w:pPr>
    </w:p>
    <w:p w:rsidR="00392F48" w:rsidRDefault="00392F48">
      <w:pPr>
        <w:pStyle w:val="BodyTextIndent2"/>
        <w:ind w:left="0" w:firstLine="720"/>
      </w:pPr>
      <w:r>
        <w:t>However, if the school activity (e.g., club) that established the activity account is still active, then the Receipts Retention Limit must be followed (i.e., documentation on the merit of the account balance carryover).</w:t>
      </w:r>
    </w:p>
    <w:p w:rsidR="00392F48" w:rsidRDefault="00392F48">
      <w:pPr>
        <w:pStyle w:val="BodyTextIndent2"/>
        <w:ind w:left="0" w:firstLine="720"/>
      </w:pPr>
    </w:p>
    <w:p w:rsidR="00392F48" w:rsidRDefault="00392F48" w:rsidP="003373DE">
      <w:pPr>
        <w:pStyle w:val="BodyTextIndent2"/>
        <w:keepNext/>
        <w:ind w:left="0" w:firstLine="0"/>
        <w:jc w:val="left"/>
        <w:rPr>
          <w:b w:val="0"/>
        </w:rPr>
      </w:pPr>
      <w:r>
        <w:rPr>
          <w:sz w:val="28"/>
          <w:szCs w:val="28"/>
        </w:rPr>
        <w:t>10.1</w:t>
      </w:r>
      <w:r w:rsidR="00FD702F">
        <w:rPr>
          <w:sz w:val="28"/>
          <w:szCs w:val="28"/>
        </w:rPr>
        <w:t>6</w:t>
      </w:r>
      <w:r>
        <w:rPr>
          <w:sz w:val="28"/>
          <w:szCs w:val="28"/>
        </w:rPr>
        <w:t xml:space="preserve">  </w:t>
      </w:r>
      <w:r>
        <w:rPr>
          <w:u w:val="single"/>
        </w:rPr>
        <w:t>PRINTING SERVICES</w:t>
      </w:r>
    </w:p>
    <w:p w:rsidR="00392F48" w:rsidRDefault="00392F48" w:rsidP="003373DE">
      <w:pPr>
        <w:pStyle w:val="BodyTextIndent2"/>
        <w:keepNext/>
        <w:ind w:left="0" w:firstLine="0"/>
        <w:jc w:val="left"/>
        <w:rPr>
          <w:b w:val="0"/>
        </w:rPr>
      </w:pPr>
    </w:p>
    <w:p w:rsidR="00392F48" w:rsidRDefault="00392F48">
      <w:pPr>
        <w:pStyle w:val="BodyTextIndent2"/>
        <w:ind w:left="0" w:firstLine="720"/>
      </w:pPr>
      <w:r>
        <w:t xml:space="preserve">Printing service orders received from the school by the City/School Print Services Division on or before April 22 will be charged to the designated School Board Allocation Draw account or billed to the school, at the discretion of the principal, once the print job is </w:t>
      </w:r>
      <w:r>
        <w:lastRenderedPageBreak/>
        <w:t>complete.  However, printing service orders received after April 22 will be billed to the school (once the print job is complete) or cancelled, at the discretion of the principal.</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10.1</w:t>
      </w:r>
      <w:r w:rsidR="00FD702F">
        <w:rPr>
          <w:sz w:val="28"/>
          <w:szCs w:val="28"/>
        </w:rPr>
        <w:t>7</w:t>
      </w:r>
      <w:r>
        <w:rPr>
          <w:sz w:val="28"/>
          <w:szCs w:val="28"/>
        </w:rPr>
        <w:t xml:space="preserve">  </w:t>
      </w:r>
      <w:r>
        <w:rPr>
          <w:u w:val="single"/>
        </w:rPr>
        <w:t>POSTAL SERVICES</w:t>
      </w:r>
    </w:p>
    <w:p w:rsidR="00392F48" w:rsidRDefault="00392F48">
      <w:pPr>
        <w:pStyle w:val="BodyTextIndent2"/>
        <w:keepNext/>
        <w:ind w:left="0" w:firstLine="0"/>
        <w:rPr>
          <w:u w:val="single"/>
        </w:rPr>
      </w:pPr>
    </w:p>
    <w:p w:rsidR="00392F48" w:rsidRPr="00B310B3" w:rsidRDefault="00392F48">
      <w:pPr>
        <w:keepNext/>
        <w:ind w:left="360"/>
        <w:jc w:val="both"/>
        <w:outlineLvl w:val="0"/>
        <w:rPr>
          <w:rFonts w:ascii="CG Times" w:hAnsi="CG Times"/>
          <w:b/>
          <w:color w:val="000000"/>
          <w:sz w:val="24"/>
          <w:szCs w:val="24"/>
          <w:u w:val="single"/>
        </w:rPr>
      </w:pPr>
      <w:r>
        <w:rPr>
          <w:rFonts w:ascii="CG Times" w:hAnsi="CG Times"/>
          <w:b/>
          <w:color w:val="000000"/>
          <w:sz w:val="28"/>
          <w:szCs w:val="28"/>
        </w:rPr>
        <w:t>10.1</w:t>
      </w:r>
      <w:r w:rsidR="00FD702F">
        <w:rPr>
          <w:rFonts w:ascii="CG Times" w:hAnsi="CG Times"/>
          <w:b/>
          <w:color w:val="000000"/>
          <w:sz w:val="28"/>
          <w:szCs w:val="28"/>
        </w:rPr>
        <w:t>8</w:t>
      </w:r>
      <w:r>
        <w:rPr>
          <w:rFonts w:ascii="CG Times" w:hAnsi="CG Times"/>
          <w:b/>
          <w:color w:val="000000"/>
          <w:sz w:val="28"/>
          <w:szCs w:val="28"/>
        </w:rPr>
        <w:t xml:space="preserve">  </w:t>
      </w:r>
      <w:r w:rsidRPr="00B310B3">
        <w:rPr>
          <w:rFonts w:ascii="CG Times" w:hAnsi="CG Times"/>
          <w:b/>
          <w:color w:val="000000"/>
          <w:sz w:val="24"/>
          <w:szCs w:val="24"/>
          <w:u w:val="single"/>
        </w:rPr>
        <w:t>P</w:t>
      </w:r>
      <w:r w:rsidR="00B310B3">
        <w:rPr>
          <w:rFonts w:ascii="CG Times" w:hAnsi="CG Times"/>
          <w:b/>
          <w:color w:val="000000"/>
          <w:sz w:val="24"/>
          <w:szCs w:val="24"/>
          <w:u w:val="single"/>
        </w:rPr>
        <w:t>OSTAL SERVICES – BULK MAIL</w:t>
      </w:r>
    </w:p>
    <w:p w:rsidR="00392F48" w:rsidRDefault="00392F48">
      <w:pPr>
        <w:keepNext/>
        <w:jc w:val="both"/>
        <w:rPr>
          <w:rFonts w:ascii="CG Times" w:hAnsi="CG Times"/>
          <w:b/>
          <w:color w:val="000000"/>
          <w:sz w:val="24"/>
        </w:rPr>
      </w:pPr>
    </w:p>
    <w:p w:rsidR="00392F48" w:rsidRDefault="00392F48" w:rsidP="00824348">
      <w:pPr>
        <w:ind w:firstLine="720"/>
        <w:jc w:val="both"/>
        <w:rPr>
          <w:rFonts w:ascii="CG Times" w:hAnsi="CG Times"/>
          <w:b/>
          <w:color w:val="000000"/>
          <w:sz w:val="24"/>
        </w:rPr>
      </w:pPr>
      <w:r>
        <w:rPr>
          <w:rFonts w:ascii="CG Times" w:hAnsi="CG Times"/>
          <w:b/>
          <w:color w:val="000000"/>
          <w:sz w:val="24"/>
        </w:rPr>
        <w:t>A bulk mail permit is available for use by all schools.  The Department of Administrative Support Services pays the annual fee for the permit.</w:t>
      </w:r>
    </w:p>
    <w:p w:rsidR="00392F48" w:rsidRDefault="00392F48">
      <w:pPr>
        <w:jc w:val="both"/>
        <w:rPr>
          <w:rFonts w:ascii="CG Times" w:hAnsi="CG Times"/>
          <w:b/>
          <w:color w:val="000000"/>
          <w:sz w:val="24"/>
        </w:rPr>
      </w:pPr>
    </w:p>
    <w:p w:rsidR="00392F48" w:rsidRDefault="00392F48" w:rsidP="00824348">
      <w:pPr>
        <w:ind w:firstLine="720"/>
        <w:jc w:val="both"/>
        <w:rPr>
          <w:rFonts w:ascii="CG Times" w:hAnsi="CG Times"/>
          <w:b/>
          <w:color w:val="000000"/>
          <w:sz w:val="24"/>
        </w:rPr>
      </w:pPr>
      <w:r>
        <w:rPr>
          <w:rFonts w:ascii="CG Times" w:hAnsi="CG Times"/>
          <w:b/>
          <w:color w:val="000000"/>
          <w:sz w:val="24"/>
        </w:rPr>
        <w:t xml:space="preserve">Contact the U. S. Postal Services/Mailing Requirements Office at (757) 486-6594 and/or the Director of Supply Services at (757) 263-2470 for further information. </w:t>
      </w:r>
    </w:p>
    <w:p w:rsidR="00392F48" w:rsidRDefault="00392F48">
      <w:pPr>
        <w:jc w:val="both"/>
        <w:rPr>
          <w:rFonts w:ascii="CG Times" w:hAnsi="CG Times"/>
          <w:b/>
          <w:color w:val="000000"/>
          <w:sz w:val="24"/>
        </w:rPr>
      </w:pPr>
      <w:r>
        <w:rPr>
          <w:rFonts w:ascii="CG Times" w:hAnsi="CG Times"/>
          <w:b/>
          <w:color w:val="000000"/>
          <w:sz w:val="24"/>
        </w:rPr>
        <w:t xml:space="preserve">           </w:t>
      </w:r>
    </w:p>
    <w:p w:rsidR="00392F48" w:rsidRDefault="00392F48" w:rsidP="005A3A76">
      <w:pPr>
        <w:pStyle w:val="BodyTextIndent2"/>
        <w:keepNext/>
        <w:ind w:left="360" w:firstLine="0"/>
        <w:rPr>
          <w:u w:val="single"/>
        </w:rPr>
      </w:pPr>
      <w:r>
        <w:rPr>
          <w:sz w:val="28"/>
          <w:szCs w:val="28"/>
        </w:rPr>
        <w:t xml:space="preserve">10.19  </w:t>
      </w:r>
      <w:r>
        <w:rPr>
          <w:u w:val="single"/>
        </w:rPr>
        <w:t>POSTAL SERVICES – MAILING PROCESS</w:t>
      </w:r>
    </w:p>
    <w:p w:rsidR="00392F48" w:rsidRDefault="00392F48" w:rsidP="001062D7">
      <w:pPr>
        <w:pStyle w:val="BodyTextIndent2"/>
        <w:keepNext/>
        <w:ind w:left="0" w:firstLine="0"/>
        <w:rPr>
          <w:u w:val="single"/>
        </w:rPr>
      </w:pPr>
    </w:p>
    <w:p w:rsidR="00392F48" w:rsidRPr="00496887" w:rsidRDefault="00392F48" w:rsidP="00824348">
      <w:pPr>
        <w:ind w:firstLine="720"/>
        <w:jc w:val="both"/>
        <w:rPr>
          <w:b/>
          <w:color w:val="000000"/>
          <w:sz w:val="24"/>
          <w:szCs w:val="24"/>
        </w:rPr>
      </w:pPr>
      <w:r w:rsidRPr="00496887">
        <w:rPr>
          <w:b/>
          <w:i/>
          <w:color w:val="000000"/>
          <w:sz w:val="24"/>
          <w:szCs w:val="24"/>
        </w:rPr>
        <w:t>Rocket Direct</w:t>
      </w:r>
      <w:r w:rsidRPr="00496887">
        <w:rPr>
          <w:b/>
          <w:color w:val="000000"/>
          <w:sz w:val="24"/>
          <w:szCs w:val="24"/>
        </w:rPr>
        <w:t xml:space="preserve"> is available for use by all schools</w:t>
      </w:r>
      <w:r>
        <w:rPr>
          <w:b/>
          <w:color w:val="000000"/>
          <w:sz w:val="24"/>
          <w:szCs w:val="24"/>
        </w:rPr>
        <w:t xml:space="preserve"> for mailing purposes</w:t>
      </w:r>
      <w:r w:rsidRPr="00496887">
        <w:rPr>
          <w:b/>
          <w:color w:val="000000"/>
          <w:sz w:val="24"/>
          <w:szCs w:val="24"/>
        </w:rPr>
        <w:t>.</w:t>
      </w:r>
      <w:r w:rsidR="00BA569D">
        <w:rPr>
          <w:b/>
          <w:color w:val="000000"/>
          <w:sz w:val="24"/>
          <w:szCs w:val="24"/>
        </w:rPr>
        <w:t xml:space="preserve">  The purchasing of stamps through the U.S. Postal Service should be done only when there is an urgent need</w:t>
      </w:r>
      <w:r w:rsidR="00E12AA4">
        <w:rPr>
          <w:b/>
          <w:color w:val="000000"/>
          <w:sz w:val="24"/>
          <w:szCs w:val="24"/>
        </w:rPr>
        <w:t xml:space="preserve"> that day (e.g., W-2s).</w:t>
      </w:r>
    </w:p>
    <w:p w:rsidR="00392F48" w:rsidRDefault="00392F48" w:rsidP="00496887">
      <w:pPr>
        <w:jc w:val="both"/>
        <w:rPr>
          <w:b/>
          <w:color w:val="000000"/>
          <w:sz w:val="24"/>
          <w:szCs w:val="24"/>
        </w:rPr>
      </w:pPr>
    </w:p>
    <w:p w:rsidR="00392F48" w:rsidRPr="00496887" w:rsidRDefault="00392F48" w:rsidP="00D84687">
      <w:pPr>
        <w:numPr>
          <w:ilvl w:val="0"/>
          <w:numId w:val="275"/>
        </w:numPr>
        <w:tabs>
          <w:tab w:val="clear" w:pos="360"/>
        </w:tabs>
        <w:ind w:left="1080" w:hanging="360"/>
        <w:jc w:val="both"/>
        <w:rPr>
          <w:b/>
          <w:color w:val="000000"/>
          <w:sz w:val="24"/>
          <w:szCs w:val="24"/>
        </w:rPr>
      </w:pPr>
      <w:r w:rsidRPr="00496887">
        <w:rPr>
          <w:b/>
          <w:color w:val="000000"/>
          <w:sz w:val="24"/>
          <w:szCs w:val="24"/>
        </w:rPr>
        <w:t>Prepaid Accounts</w:t>
      </w:r>
    </w:p>
    <w:p w:rsidR="00392F48" w:rsidRPr="00496887" w:rsidRDefault="00392F48" w:rsidP="00656B77">
      <w:pPr>
        <w:ind w:left="1080" w:firstLine="360"/>
        <w:jc w:val="both"/>
        <w:rPr>
          <w:b/>
          <w:color w:val="000000"/>
          <w:sz w:val="24"/>
          <w:szCs w:val="24"/>
          <w:u w:val="single"/>
        </w:rPr>
      </w:pPr>
    </w:p>
    <w:p w:rsidR="00392F48" w:rsidRPr="00496887" w:rsidRDefault="00392F48" w:rsidP="00D84687">
      <w:pPr>
        <w:numPr>
          <w:ilvl w:val="1"/>
          <w:numId w:val="275"/>
        </w:numPr>
        <w:tabs>
          <w:tab w:val="clear" w:pos="1080"/>
        </w:tabs>
        <w:ind w:left="1440" w:hanging="360"/>
        <w:jc w:val="both"/>
        <w:rPr>
          <w:b/>
          <w:color w:val="000000"/>
          <w:sz w:val="24"/>
          <w:szCs w:val="24"/>
        </w:rPr>
      </w:pPr>
      <w:r w:rsidRPr="00496887">
        <w:rPr>
          <w:b/>
          <w:color w:val="000000"/>
          <w:sz w:val="24"/>
          <w:szCs w:val="24"/>
        </w:rPr>
        <w:t xml:space="preserve">Each school </w:t>
      </w:r>
      <w:r>
        <w:rPr>
          <w:b/>
          <w:color w:val="000000"/>
          <w:sz w:val="24"/>
          <w:szCs w:val="24"/>
        </w:rPr>
        <w:t>must</w:t>
      </w:r>
      <w:r w:rsidRPr="00496887">
        <w:rPr>
          <w:b/>
          <w:color w:val="000000"/>
          <w:sz w:val="24"/>
          <w:szCs w:val="24"/>
        </w:rPr>
        <w:t xml:space="preserve"> set up a prepaid account identified by the school</w:t>
      </w:r>
      <w:r>
        <w:rPr>
          <w:b/>
          <w:color w:val="000000"/>
          <w:sz w:val="24"/>
          <w:szCs w:val="24"/>
        </w:rPr>
        <w:t>’</w:t>
      </w:r>
      <w:r w:rsidRPr="00496887">
        <w:rPr>
          <w:b/>
          <w:color w:val="000000"/>
          <w:sz w:val="24"/>
          <w:szCs w:val="24"/>
        </w:rPr>
        <w:t xml:space="preserve">s name followed by their postage account code provided by </w:t>
      </w:r>
      <w:r w:rsidRPr="00496887">
        <w:rPr>
          <w:b/>
          <w:i/>
          <w:color w:val="000000"/>
          <w:sz w:val="24"/>
          <w:szCs w:val="24"/>
        </w:rPr>
        <w:t>Rocket Direct</w:t>
      </w:r>
      <w:r w:rsidRPr="00496887">
        <w:rPr>
          <w:b/>
          <w:color w:val="000000"/>
          <w:sz w:val="24"/>
          <w:szCs w:val="24"/>
        </w:rPr>
        <w:t xml:space="preserve">.  </w:t>
      </w:r>
    </w:p>
    <w:p w:rsidR="00392F48" w:rsidRPr="00496887" w:rsidRDefault="00392F48" w:rsidP="00656B77">
      <w:pPr>
        <w:ind w:left="1080" w:firstLine="360"/>
        <w:jc w:val="both"/>
        <w:rPr>
          <w:b/>
          <w:color w:val="000000"/>
          <w:sz w:val="24"/>
          <w:szCs w:val="24"/>
        </w:rPr>
      </w:pPr>
    </w:p>
    <w:p w:rsidR="00392F48" w:rsidRDefault="00392F48" w:rsidP="00D84687">
      <w:pPr>
        <w:numPr>
          <w:ilvl w:val="1"/>
          <w:numId w:val="275"/>
        </w:numPr>
        <w:tabs>
          <w:tab w:val="clear" w:pos="1080"/>
        </w:tabs>
        <w:ind w:left="1440" w:hanging="360"/>
        <w:jc w:val="both"/>
        <w:rPr>
          <w:b/>
          <w:color w:val="000000"/>
          <w:sz w:val="24"/>
          <w:szCs w:val="24"/>
        </w:rPr>
      </w:pPr>
      <w:r w:rsidRPr="00496887">
        <w:rPr>
          <w:b/>
          <w:color w:val="000000"/>
          <w:sz w:val="24"/>
          <w:szCs w:val="24"/>
        </w:rPr>
        <w:t>The minimum amount required to open an account is $100.</w:t>
      </w:r>
    </w:p>
    <w:p w:rsidR="00392F48" w:rsidRDefault="00392F48" w:rsidP="0031634D">
      <w:pPr>
        <w:jc w:val="both"/>
        <w:rPr>
          <w:b/>
          <w:color w:val="000000"/>
          <w:sz w:val="24"/>
          <w:szCs w:val="24"/>
        </w:rPr>
      </w:pPr>
    </w:p>
    <w:p w:rsidR="00392F48" w:rsidRDefault="00392F48" w:rsidP="00D84687">
      <w:pPr>
        <w:numPr>
          <w:ilvl w:val="1"/>
          <w:numId w:val="275"/>
        </w:numPr>
        <w:tabs>
          <w:tab w:val="clear" w:pos="1080"/>
        </w:tabs>
        <w:ind w:left="1440" w:hanging="360"/>
        <w:jc w:val="both"/>
        <w:rPr>
          <w:b/>
          <w:color w:val="000000"/>
          <w:sz w:val="24"/>
          <w:szCs w:val="24"/>
        </w:rPr>
      </w:pPr>
      <w:r w:rsidRPr="00496887">
        <w:rPr>
          <w:b/>
          <w:color w:val="000000"/>
          <w:sz w:val="24"/>
          <w:szCs w:val="24"/>
        </w:rPr>
        <w:t xml:space="preserve">Prior to opening an account, the school </w:t>
      </w:r>
      <w:r>
        <w:rPr>
          <w:b/>
          <w:color w:val="000000"/>
          <w:sz w:val="24"/>
          <w:szCs w:val="24"/>
        </w:rPr>
        <w:t>must</w:t>
      </w:r>
      <w:r w:rsidRPr="00496887">
        <w:rPr>
          <w:b/>
          <w:color w:val="000000"/>
          <w:sz w:val="24"/>
          <w:szCs w:val="24"/>
        </w:rPr>
        <w:t xml:space="preserve"> contact</w:t>
      </w:r>
      <w:r>
        <w:rPr>
          <w:b/>
          <w:color w:val="000000"/>
          <w:sz w:val="24"/>
          <w:szCs w:val="24"/>
        </w:rPr>
        <w:t>:</w:t>
      </w:r>
    </w:p>
    <w:p w:rsidR="00392F48" w:rsidRDefault="00392F48" w:rsidP="000822F2">
      <w:pPr>
        <w:jc w:val="both"/>
        <w:rPr>
          <w:b/>
          <w:color w:val="000000"/>
          <w:sz w:val="24"/>
          <w:szCs w:val="24"/>
        </w:rPr>
      </w:pPr>
    </w:p>
    <w:p w:rsidR="00392F48" w:rsidRDefault="00392F48" w:rsidP="000822F2">
      <w:pPr>
        <w:ind w:left="1440"/>
        <w:jc w:val="both"/>
        <w:rPr>
          <w:b/>
          <w:color w:val="000000"/>
          <w:sz w:val="24"/>
          <w:szCs w:val="24"/>
        </w:rPr>
      </w:pPr>
      <w:r w:rsidRPr="00496887">
        <w:rPr>
          <w:b/>
          <w:color w:val="000000"/>
          <w:sz w:val="24"/>
          <w:szCs w:val="24"/>
        </w:rPr>
        <w:t>Gloria Blanchard (</w:t>
      </w:r>
      <w:hyperlink r:id="rId42" w:history="1">
        <w:r w:rsidRPr="00496887">
          <w:rPr>
            <w:rStyle w:val="Hyperlink"/>
            <w:b/>
            <w:color w:val="000000"/>
            <w:sz w:val="24"/>
            <w:szCs w:val="24"/>
          </w:rPr>
          <w:t>gloria@rocketdirectmail.com</w:t>
        </w:r>
      </w:hyperlink>
      <w:r w:rsidRPr="00496887">
        <w:rPr>
          <w:b/>
          <w:color w:val="000000"/>
          <w:sz w:val="24"/>
          <w:szCs w:val="24"/>
        </w:rPr>
        <w:t>)</w:t>
      </w:r>
    </w:p>
    <w:p w:rsidR="00392F48" w:rsidRPr="00496887" w:rsidRDefault="00392F48" w:rsidP="000822F2">
      <w:pPr>
        <w:ind w:left="1800"/>
        <w:jc w:val="both"/>
        <w:rPr>
          <w:b/>
          <w:color w:val="000000"/>
          <w:sz w:val="24"/>
          <w:szCs w:val="24"/>
        </w:rPr>
      </w:pPr>
      <w:r w:rsidRPr="00496887">
        <w:rPr>
          <w:b/>
          <w:color w:val="000000"/>
          <w:sz w:val="24"/>
          <w:szCs w:val="24"/>
        </w:rPr>
        <w:t xml:space="preserve">at </w:t>
      </w:r>
      <w:r w:rsidRPr="00496887">
        <w:rPr>
          <w:b/>
          <w:i/>
          <w:color w:val="000000"/>
          <w:sz w:val="24"/>
          <w:szCs w:val="24"/>
        </w:rPr>
        <w:t xml:space="preserve">Rocket Direct </w:t>
      </w:r>
      <w:r w:rsidRPr="00496887">
        <w:rPr>
          <w:b/>
          <w:color w:val="000000"/>
          <w:sz w:val="24"/>
          <w:szCs w:val="24"/>
        </w:rPr>
        <w:t xml:space="preserve">by phone </w:t>
      </w:r>
      <w:r w:rsidR="0009728A">
        <w:rPr>
          <w:b/>
          <w:color w:val="000000"/>
          <w:sz w:val="24"/>
          <w:szCs w:val="24"/>
        </w:rPr>
        <w:t xml:space="preserve">(463-9161) </w:t>
      </w:r>
      <w:r w:rsidRPr="00496887">
        <w:rPr>
          <w:b/>
          <w:color w:val="000000"/>
          <w:sz w:val="24"/>
          <w:szCs w:val="24"/>
        </w:rPr>
        <w:t>or email for guidance.</w:t>
      </w:r>
    </w:p>
    <w:p w:rsidR="00392F48" w:rsidRPr="00496887" w:rsidRDefault="00392F48" w:rsidP="00656B77">
      <w:pPr>
        <w:jc w:val="both"/>
        <w:rPr>
          <w:b/>
          <w:color w:val="000000"/>
          <w:sz w:val="24"/>
          <w:szCs w:val="24"/>
        </w:rPr>
      </w:pPr>
    </w:p>
    <w:p w:rsidR="00392F48" w:rsidRDefault="00392F48" w:rsidP="00D84687">
      <w:pPr>
        <w:keepNext/>
        <w:numPr>
          <w:ilvl w:val="1"/>
          <w:numId w:val="275"/>
        </w:numPr>
        <w:tabs>
          <w:tab w:val="clear" w:pos="1080"/>
        </w:tabs>
        <w:ind w:left="1440" w:hanging="360"/>
        <w:jc w:val="both"/>
        <w:rPr>
          <w:b/>
          <w:color w:val="000000"/>
          <w:sz w:val="24"/>
          <w:szCs w:val="24"/>
        </w:rPr>
      </w:pPr>
      <w:r w:rsidRPr="00496887">
        <w:rPr>
          <w:b/>
          <w:color w:val="000000"/>
          <w:sz w:val="24"/>
          <w:szCs w:val="24"/>
        </w:rPr>
        <w:t>To open an account, follow the below process:</w:t>
      </w:r>
    </w:p>
    <w:p w:rsidR="00392F48" w:rsidRPr="00496887" w:rsidRDefault="00392F48" w:rsidP="00656B77">
      <w:pPr>
        <w:keepNext/>
        <w:jc w:val="both"/>
        <w:rPr>
          <w:b/>
          <w:color w:val="000000"/>
          <w:sz w:val="24"/>
          <w:szCs w:val="24"/>
        </w:rPr>
      </w:pPr>
    </w:p>
    <w:p w:rsidR="00392F48" w:rsidRPr="00496887" w:rsidRDefault="00392F48" w:rsidP="00D84687">
      <w:pPr>
        <w:keepNext/>
        <w:numPr>
          <w:ilvl w:val="0"/>
          <w:numId w:val="274"/>
        </w:numPr>
        <w:tabs>
          <w:tab w:val="clear" w:pos="1080"/>
        </w:tabs>
        <w:ind w:left="1800"/>
        <w:jc w:val="both"/>
        <w:rPr>
          <w:b/>
          <w:color w:val="000000"/>
          <w:sz w:val="24"/>
          <w:szCs w:val="24"/>
        </w:rPr>
      </w:pPr>
      <w:r w:rsidRPr="00496887">
        <w:rPr>
          <w:b/>
          <w:color w:val="000000"/>
          <w:sz w:val="24"/>
          <w:szCs w:val="24"/>
        </w:rPr>
        <w:t xml:space="preserve">Contact </w:t>
      </w:r>
      <w:r w:rsidRPr="00496887">
        <w:rPr>
          <w:b/>
          <w:i/>
          <w:color w:val="000000"/>
          <w:sz w:val="24"/>
          <w:szCs w:val="24"/>
        </w:rPr>
        <w:t>Rocket Direct</w:t>
      </w:r>
    </w:p>
    <w:p w:rsidR="00392F48" w:rsidRPr="00496887" w:rsidRDefault="00392F48" w:rsidP="0031634D">
      <w:pPr>
        <w:keepNext/>
        <w:ind w:left="1800"/>
        <w:jc w:val="both"/>
        <w:rPr>
          <w:b/>
          <w:color w:val="000000"/>
          <w:sz w:val="24"/>
          <w:szCs w:val="24"/>
        </w:rPr>
      </w:pPr>
    </w:p>
    <w:p w:rsidR="00392F48" w:rsidRDefault="00392F48" w:rsidP="00D84687">
      <w:pPr>
        <w:numPr>
          <w:ilvl w:val="0"/>
          <w:numId w:val="274"/>
        </w:numPr>
        <w:tabs>
          <w:tab w:val="clear" w:pos="1080"/>
        </w:tabs>
        <w:ind w:left="1800"/>
        <w:jc w:val="both"/>
        <w:rPr>
          <w:b/>
          <w:color w:val="000000"/>
          <w:sz w:val="24"/>
          <w:szCs w:val="24"/>
        </w:rPr>
      </w:pPr>
      <w:r w:rsidRPr="00496887">
        <w:rPr>
          <w:b/>
          <w:color w:val="000000"/>
          <w:sz w:val="24"/>
          <w:szCs w:val="24"/>
        </w:rPr>
        <w:t>Write a check payable to Rocket Direct</w:t>
      </w:r>
    </w:p>
    <w:p w:rsidR="00392F48" w:rsidRDefault="00392F48" w:rsidP="0031634D">
      <w:pPr>
        <w:ind w:left="1800"/>
        <w:jc w:val="both"/>
        <w:rPr>
          <w:b/>
          <w:color w:val="000000"/>
          <w:sz w:val="24"/>
          <w:szCs w:val="24"/>
        </w:rPr>
      </w:pPr>
    </w:p>
    <w:p w:rsidR="00392F48" w:rsidRDefault="00392F48" w:rsidP="00D84687">
      <w:pPr>
        <w:numPr>
          <w:ilvl w:val="0"/>
          <w:numId w:val="274"/>
        </w:numPr>
        <w:tabs>
          <w:tab w:val="clear" w:pos="1080"/>
        </w:tabs>
        <w:ind w:left="1800"/>
        <w:jc w:val="both"/>
        <w:rPr>
          <w:b/>
          <w:color w:val="000000"/>
          <w:sz w:val="24"/>
          <w:szCs w:val="24"/>
        </w:rPr>
      </w:pPr>
      <w:r w:rsidRPr="00496887">
        <w:rPr>
          <w:b/>
          <w:color w:val="000000"/>
          <w:sz w:val="24"/>
          <w:szCs w:val="24"/>
        </w:rPr>
        <w:lastRenderedPageBreak/>
        <w:t>Provide a contact person’s name</w:t>
      </w:r>
      <w:r w:rsidR="00D838FB">
        <w:rPr>
          <w:b/>
          <w:color w:val="000000"/>
          <w:sz w:val="24"/>
          <w:szCs w:val="24"/>
        </w:rPr>
        <w:t>, phone number, and e-mail address</w:t>
      </w:r>
    </w:p>
    <w:p w:rsidR="00392F48" w:rsidRDefault="00392F48" w:rsidP="0031634D">
      <w:pPr>
        <w:ind w:left="1800"/>
        <w:jc w:val="both"/>
        <w:rPr>
          <w:b/>
          <w:color w:val="000000"/>
          <w:sz w:val="24"/>
          <w:szCs w:val="24"/>
        </w:rPr>
      </w:pPr>
    </w:p>
    <w:p w:rsidR="00392F48" w:rsidRPr="00496887" w:rsidRDefault="00392F48" w:rsidP="00D84687">
      <w:pPr>
        <w:numPr>
          <w:ilvl w:val="0"/>
          <w:numId w:val="274"/>
        </w:numPr>
        <w:tabs>
          <w:tab w:val="clear" w:pos="1080"/>
        </w:tabs>
        <w:ind w:left="1800"/>
        <w:jc w:val="both"/>
        <w:rPr>
          <w:b/>
          <w:color w:val="000000"/>
          <w:sz w:val="24"/>
          <w:szCs w:val="24"/>
        </w:rPr>
      </w:pPr>
      <w:r w:rsidRPr="00496887">
        <w:rPr>
          <w:b/>
          <w:color w:val="000000"/>
          <w:sz w:val="24"/>
          <w:szCs w:val="24"/>
        </w:rPr>
        <w:t>Make sure a receipt is received</w:t>
      </w:r>
    </w:p>
    <w:p w:rsidR="00392F48" w:rsidRDefault="00392F48" w:rsidP="00496887">
      <w:pPr>
        <w:jc w:val="both"/>
        <w:rPr>
          <w:b/>
          <w:color w:val="000000"/>
          <w:sz w:val="24"/>
          <w:szCs w:val="24"/>
        </w:rPr>
      </w:pPr>
    </w:p>
    <w:p w:rsidR="00392F48" w:rsidRPr="00496887" w:rsidRDefault="00392F48" w:rsidP="00D84687">
      <w:pPr>
        <w:numPr>
          <w:ilvl w:val="0"/>
          <w:numId w:val="275"/>
        </w:numPr>
        <w:tabs>
          <w:tab w:val="clear" w:pos="360"/>
        </w:tabs>
        <w:ind w:left="1080" w:hanging="360"/>
        <w:jc w:val="both"/>
        <w:rPr>
          <w:b/>
          <w:color w:val="000000"/>
          <w:sz w:val="24"/>
          <w:szCs w:val="24"/>
        </w:rPr>
      </w:pPr>
      <w:r w:rsidRPr="00496887">
        <w:rPr>
          <w:b/>
          <w:i/>
          <w:color w:val="000000"/>
          <w:sz w:val="24"/>
          <w:szCs w:val="24"/>
        </w:rPr>
        <w:t>Rocket Direct</w:t>
      </w:r>
      <w:r w:rsidRPr="00496887">
        <w:rPr>
          <w:b/>
          <w:color w:val="000000"/>
          <w:sz w:val="24"/>
          <w:szCs w:val="24"/>
        </w:rPr>
        <w:t xml:space="preserve"> Mailing Process:</w:t>
      </w:r>
    </w:p>
    <w:p w:rsidR="00392F48" w:rsidRPr="00496887" w:rsidRDefault="00392F48" w:rsidP="00B415A4">
      <w:pPr>
        <w:jc w:val="both"/>
        <w:rPr>
          <w:b/>
          <w:color w:val="000000"/>
          <w:sz w:val="24"/>
          <w:szCs w:val="24"/>
        </w:rPr>
      </w:pPr>
    </w:p>
    <w:p w:rsidR="00392F48" w:rsidRDefault="00392F48" w:rsidP="00D84687">
      <w:pPr>
        <w:numPr>
          <w:ilvl w:val="3"/>
          <w:numId w:val="275"/>
        </w:numPr>
        <w:tabs>
          <w:tab w:val="clear" w:pos="2520"/>
        </w:tabs>
        <w:ind w:left="1440"/>
        <w:jc w:val="both"/>
        <w:rPr>
          <w:b/>
          <w:color w:val="000000"/>
          <w:sz w:val="24"/>
          <w:szCs w:val="24"/>
        </w:rPr>
      </w:pPr>
      <w:r w:rsidRPr="00496887">
        <w:rPr>
          <w:b/>
          <w:color w:val="000000"/>
          <w:sz w:val="24"/>
          <w:szCs w:val="24"/>
        </w:rPr>
        <w:t xml:space="preserve">Each school will be given carbon copied pick-up tickets to place with all mail for </w:t>
      </w:r>
      <w:r w:rsidRPr="00496887">
        <w:rPr>
          <w:b/>
          <w:i/>
          <w:color w:val="000000"/>
          <w:sz w:val="24"/>
          <w:szCs w:val="24"/>
        </w:rPr>
        <w:t>Rocket Direct</w:t>
      </w:r>
      <w:r w:rsidRPr="00496887">
        <w:rPr>
          <w:b/>
          <w:color w:val="000000"/>
          <w:sz w:val="24"/>
          <w:szCs w:val="24"/>
        </w:rPr>
        <w:t>.</w:t>
      </w:r>
    </w:p>
    <w:p w:rsidR="00392F48" w:rsidRDefault="00392F48" w:rsidP="002242C7">
      <w:pPr>
        <w:ind w:left="1080"/>
        <w:jc w:val="both"/>
        <w:rPr>
          <w:b/>
          <w:color w:val="000000"/>
          <w:sz w:val="24"/>
          <w:szCs w:val="24"/>
        </w:rPr>
      </w:pPr>
    </w:p>
    <w:p w:rsidR="00392F48" w:rsidRDefault="00392F48" w:rsidP="00D84687">
      <w:pPr>
        <w:numPr>
          <w:ilvl w:val="4"/>
          <w:numId w:val="275"/>
        </w:numPr>
        <w:tabs>
          <w:tab w:val="clear" w:pos="3240"/>
        </w:tabs>
        <w:ind w:left="1800" w:hanging="360"/>
        <w:jc w:val="both"/>
        <w:rPr>
          <w:b/>
          <w:color w:val="000000"/>
          <w:sz w:val="24"/>
          <w:szCs w:val="24"/>
        </w:rPr>
      </w:pPr>
      <w:r>
        <w:rPr>
          <w:b/>
          <w:color w:val="000000"/>
          <w:sz w:val="24"/>
          <w:szCs w:val="24"/>
        </w:rPr>
        <w:t>All pick-up tickets must be signed.  The customer signature block is located below the FOR SUPPLY USE ONLY section of the pick-up ticket.</w:t>
      </w:r>
    </w:p>
    <w:p w:rsidR="00392F48" w:rsidRDefault="00392F48" w:rsidP="002242C7">
      <w:pPr>
        <w:ind w:left="1440"/>
        <w:jc w:val="both"/>
        <w:rPr>
          <w:b/>
          <w:color w:val="000000"/>
          <w:sz w:val="24"/>
          <w:szCs w:val="24"/>
        </w:rPr>
      </w:pPr>
    </w:p>
    <w:p w:rsidR="00392F48" w:rsidRDefault="00392F48" w:rsidP="00D84687">
      <w:pPr>
        <w:numPr>
          <w:ilvl w:val="4"/>
          <w:numId w:val="275"/>
        </w:numPr>
        <w:tabs>
          <w:tab w:val="clear" w:pos="3240"/>
        </w:tabs>
        <w:ind w:left="1800" w:hanging="360"/>
        <w:jc w:val="both"/>
        <w:rPr>
          <w:b/>
          <w:color w:val="000000"/>
          <w:sz w:val="24"/>
          <w:szCs w:val="24"/>
        </w:rPr>
      </w:pPr>
      <w:r>
        <w:rPr>
          <w:b/>
          <w:color w:val="000000"/>
          <w:sz w:val="24"/>
          <w:szCs w:val="24"/>
        </w:rPr>
        <w:t>The customer I.D. code must be written and correct on the pick-up ticket for accurate billing for each school</w:t>
      </w:r>
    </w:p>
    <w:p w:rsidR="00392F48" w:rsidRPr="00496887" w:rsidRDefault="00392F48" w:rsidP="00656B77">
      <w:pPr>
        <w:ind w:left="1440" w:hanging="360"/>
        <w:jc w:val="both"/>
        <w:rPr>
          <w:b/>
          <w:color w:val="000000"/>
          <w:sz w:val="24"/>
          <w:szCs w:val="24"/>
        </w:rPr>
      </w:pPr>
    </w:p>
    <w:p w:rsidR="00392F48" w:rsidRDefault="00392F48" w:rsidP="00D84687">
      <w:pPr>
        <w:numPr>
          <w:ilvl w:val="3"/>
          <w:numId w:val="275"/>
        </w:numPr>
        <w:tabs>
          <w:tab w:val="clear" w:pos="2520"/>
        </w:tabs>
        <w:ind w:left="1440"/>
        <w:jc w:val="both"/>
        <w:rPr>
          <w:b/>
          <w:color w:val="000000"/>
          <w:sz w:val="24"/>
          <w:szCs w:val="24"/>
        </w:rPr>
      </w:pPr>
      <w:r>
        <w:rPr>
          <w:b/>
          <w:color w:val="000000"/>
          <w:sz w:val="24"/>
          <w:szCs w:val="24"/>
        </w:rPr>
        <w:t>The s</w:t>
      </w:r>
      <w:r w:rsidRPr="00496887">
        <w:rPr>
          <w:b/>
          <w:color w:val="000000"/>
          <w:sz w:val="24"/>
          <w:szCs w:val="24"/>
        </w:rPr>
        <w:t>chool will place the white copy with outgoing mail and keep the golden rod copy for record.</w:t>
      </w:r>
    </w:p>
    <w:p w:rsidR="00392F48" w:rsidRDefault="00392F48" w:rsidP="00656B77">
      <w:pPr>
        <w:ind w:left="1440" w:hanging="360"/>
        <w:jc w:val="both"/>
        <w:rPr>
          <w:b/>
          <w:color w:val="000000"/>
          <w:sz w:val="24"/>
          <w:szCs w:val="24"/>
        </w:rPr>
      </w:pPr>
    </w:p>
    <w:p w:rsidR="00392F48" w:rsidRDefault="00392F48" w:rsidP="00D84687">
      <w:pPr>
        <w:numPr>
          <w:ilvl w:val="3"/>
          <w:numId w:val="275"/>
        </w:numPr>
        <w:tabs>
          <w:tab w:val="clear" w:pos="2520"/>
        </w:tabs>
        <w:ind w:left="1440"/>
        <w:jc w:val="both"/>
        <w:rPr>
          <w:b/>
          <w:color w:val="000000"/>
          <w:sz w:val="24"/>
          <w:szCs w:val="24"/>
        </w:rPr>
      </w:pPr>
      <w:r w:rsidRPr="00496887">
        <w:rPr>
          <w:b/>
          <w:color w:val="000000"/>
          <w:sz w:val="24"/>
          <w:szCs w:val="24"/>
        </w:rPr>
        <w:t>Supply Services will pick up daily school business and bulk mail via Pony drivers.</w:t>
      </w:r>
    </w:p>
    <w:p w:rsidR="00392F48" w:rsidRDefault="00392F48" w:rsidP="00656B77">
      <w:pPr>
        <w:ind w:left="1440" w:hanging="360"/>
        <w:jc w:val="both"/>
        <w:rPr>
          <w:b/>
          <w:color w:val="000000"/>
          <w:sz w:val="24"/>
          <w:szCs w:val="24"/>
        </w:rPr>
      </w:pPr>
    </w:p>
    <w:p w:rsidR="00392F48" w:rsidRDefault="00392F48" w:rsidP="00D84687">
      <w:pPr>
        <w:numPr>
          <w:ilvl w:val="3"/>
          <w:numId w:val="275"/>
        </w:numPr>
        <w:tabs>
          <w:tab w:val="clear" w:pos="2520"/>
        </w:tabs>
        <w:ind w:left="1440"/>
        <w:jc w:val="both"/>
        <w:rPr>
          <w:b/>
          <w:color w:val="000000"/>
          <w:sz w:val="24"/>
          <w:szCs w:val="24"/>
        </w:rPr>
      </w:pPr>
      <w:r w:rsidRPr="00496887">
        <w:rPr>
          <w:b/>
          <w:color w:val="000000"/>
          <w:sz w:val="24"/>
          <w:szCs w:val="24"/>
        </w:rPr>
        <w:t xml:space="preserve">Presorted first-class mail, which is daily mail, will be sent out </w:t>
      </w:r>
      <w:r>
        <w:rPr>
          <w:b/>
          <w:color w:val="000000"/>
          <w:sz w:val="24"/>
          <w:szCs w:val="24"/>
        </w:rPr>
        <w:t xml:space="preserve">the </w:t>
      </w:r>
      <w:r w:rsidRPr="00496887">
        <w:rPr>
          <w:b/>
          <w:color w:val="000000"/>
          <w:sz w:val="24"/>
          <w:szCs w:val="24"/>
        </w:rPr>
        <w:t>same day.</w:t>
      </w:r>
    </w:p>
    <w:p w:rsidR="00392F48" w:rsidRDefault="00392F48" w:rsidP="00656B77">
      <w:pPr>
        <w:ind w:left="1440" w:hanging="360"/>
        <w:jc w:val="both"/>
        <w:rPr>
          <w:b/>
          <w:color w:val="000000"/>
          <w:sz w:val="24"/>
          <w:szCs w:val="24"/>
        </w:rPr>
      </w:pPr>
    </w:p>
    <w:p w:rsidR="00392F48" w:rsidRDefault="00392F48" w:rsidP="00D84687">
      <w:pPr>
        <w:numPr>
          <w:ilvl w:val="3"/>
          <w:numId w:val="275"/>
        </w:numPr>
        <w:tabs>
          <w:tab w:val="clear" w:pos="2520"/>
        </w:tabs>
        <w:ind w:left="1440"/>
        <w:jc w:val="both"/>
        <w:rPr>
          <w:b/>
          <w:color w:val="000000"/>
          <w:sz w:val="24"/>
          <w:szCs w:val="24"/>
        </w:rPr>
      </w:pPr>
      <w:r w:rsidRPr="00496887">
        <w:rPr>
          <w:b/>
          <w:i/>
          <w:color w:val="000000"/>
          <w:sz w:val="24"/>
          <w:szCs w:val="24"/>
        </w:rPr>
        <w:t>Rocket Direct</w:t>
      </w:r>
      <w:r w:rsidRPr="00496887">
        <w:rPr>
          <w:b/>
          <w:color w:val="000000"/>
          <w:sz w:val="24"/>
          <w:szCs w:val="24"/>
        </w:rPr>
        <w:t xml:space="preserve"> will send an account balance at the end of each month.</w:t>
      </w:r>
    </w:p>
    <w:p w:rsidR="00392F48" w:rsidRPr="00496887" w:rsidRDefault="00392F48" w:rsidP="00656B77">
      <w:pPr>
        <w:ind w:left="1440" w:hanging="360"/>
        <w:jc w:val="both"/>
        <w:rPr>
          <w:b/>
          <w:color w:val="000000"/>
          <w:sz w:val="24"/>
          <w:szCs w:val="24"/>
        </w:rPr>
      </w:pPr>
    </w:p>
    <w:p w:rsidR="00392F48" w:rsidRDefault="00392F48" w:rsidP="00D84687">
      <w:pPr>
        <w:numPr>
          <w:ilvl w:val="3"/>
          <w:numId w:val="275"/>
        </w:numPr>
        <w:tabs>
          <w:tab w:val="clear" w:pos="2520"/>
        </w:tabs>
        <w:ind w:left="1440"/>
        <w:jc w:val="both"/>
        <w:rPr>
          <w:b/>
          <w:color w:val="000000"/>
          <w:sz w:val="24"/>
          <w:szCs w:val="24"/>
        </w:rPr>
      </w:pPr>
      <w:r w:rsidRPr="00496887">
        <w:rPr>
          <w:b/>
          <w:color w:val="000000"/>
          <w:sz w:val="24"/>
          <w:szCs w:val="24"/>
        </w:rPr>
        <w:t xml:space="preserve">To replenish the account, schools </w:t>
      </w:r>
      <w:r>
        <w:rPr>
          <w:b/>
          <w:color w:val="000000"/>
          <w:sz w:val="24"/>
          <w:szCs w:val="24"/>
        </w:rPr>
        <w:t>must</w:t>
      </w:r>
      <w:r w:rsidRPr="00496887">
        <w:rPr>
          <w:b/>
          <w:color w:val="000000"/>
          <w:sz w:val="24"/>
          <w:szCs w:val="24"/>
        </w:rPr>
        <w:t xml:space="preserve"> send a check to </w:t>
      </w:r>
      <w:r w:rsidRPr="00496887">
        <w:rPr>
          <w:b/>
          <w:i/>
          <w:color w:val="000000"/>
          <w:sz w:val="24"/>
          <w:szCs w:val="24"/>
        </w:rPr>
        <w:t>Rocket Direct</w:t>
      </w:r>
      <w:r w:rsidRPr="00496887">
        <w:rPr>
          <w:b/>
          <w:color w:val="000000"/>
          <w:sz w:val="24"/>
          <w:szCs w:val="24"/>
        </w:rPr>
        <w:t>.</w:t>
      </w:r>
    </w:p>
    <w:p w:rsidR="00B33E16" w:rsidRDefault="00B33E16">
      <w:pPr>
        <w:pStyle w:val="ListParagraph"/>
        <w:rPr>
          <w:b/>
          <w:color w:val="000000"/>
          <w:sz w:val="24"/>
          <w:szCs w:val="24"/>
        </w:rPr>
      </w:pPr>
    </w:p>
    <w:p w:rsidR="00D838FB" w:rsidRDefault="00D838FB" w:rsidP="00D84687">
      <w:pPr>
        <w:numPr>
          <w:ilvl w:val="3"/>
          <w:numId w:val="275"/>
        </w:numPr>
        <w:tabs>
          <w:tab w:val="clear" w:pos="2520"/>
        </w:tabs>
        <w:ind w:left="1440"/>
        <w:jc w:val="both"/>
        <w:rPr>
          <w:b/>
          <w:color w:val="000000"/>
          <w:sz w:val="24"/>
          <w:szCs w:val="24"/>
        </w:rPr>
      </w:pPr>
      <w:r>
        <w:rPr>
          <w:b/>
          <w:color w:val="000000"/>
          <w:sz w:val="24"/>
          <w:szCs w:val="24"/>
        </w:rPr>
        <w:t>Special mailings that are paid by Supply Services must be kept separate from regular mail.</w:t>
      </w:r>
    </w:p>
    <w:p w:rsidR="00B33E16" w:rsidRDefault="00B33E16">
      <w:pPr>
        <w:pStyle w:val="ListParagraph"/>
        <w:rPr>
          <w:b/>
          <w:color w:val="000000"/>
          <w:sz w:val="24"/>
          <w:szCs w:val="24"/>
        </w:rPr>
      </w:pPr>
    </w:p>
    <w:p w:rsidR="00D838FB" w:rsidRDefault="00D838FB" w:rsidP="00D84687">
      <w:pPr>
        <w:numPr>
          <w:ilvl w:val="3"/>
          <w:numId w:val="275"/>
        </w:numPr>
        <w:tabs>
          <w:tab w:val="clear" w:pos="2520"/>
        </w:tabs>
        <w:ind w:left="1440"/>
        <w:jc w:val="both"/>
        <w:rPr>
          <w:b/>
          <w:color w:val="000000"/>
          <w:sz w:val="24"/>
          <w:szCs w:val="24"/>
        </w:rPr>
      </w:pPr>
      <w:r>
        <w:rPr>
          <w:b/>
          <w:color w:val="000000"/>
          <w:sz w:val="24"/>
          <w:szCs w:val="24"/>
        </w:rPr>
        <w:t xml:space="preserve">Do </w:t>
      </w:r>
      <w:r w:rsidR="0096727A">
        <w:rPr>
          <w:b/>
          <w:color w:val="000000"/>
          <w:sz w:val="24"/>
          <w:szCs w:val="24"/>
          <w:u w:val="single"/>
        </w:rPr>
        <w:t>not</w:t>
      </w:r>
      <w:r>
        <w:rPr>
          <w:b/>
          <w:color w:val="000000"/>
          <w:sz w:val="24"/>
          <w:szCs w:val="24"/>
        </w:rPr>
        <w:t xml:space="preserve"> use self-adhesive envelopes.</w:t>
      </w:r>
    </w:p>
    <w:p w:rsidR="00D41A9A" w:rsidRDefault="00D41A9A" w:rsidP="00767DDB">
      <w:pPr>
        <w:pStyle w:val="ListParagraph"/>
        <w:rPr>
          <w:b/>
          <w:color w:val="000000"/>
          <w:sz w:val="24"/>
          <w:szCs w:val="24"/>
        </w:rPr>
      </w:pPr>
    </w:p>
    <w:p w:rsidR="00D41A9A" w:rsidRDefault="00D41A9A" w:rsidP="00D84687">
      <w:pPr>
        <w:numPr>
          <w:ilvl w:val="3"/>
          <w:numId w:val="275"/>
        </w:numPr>
        <w:tabs>
          <w:tab w:val="clear" w:pos="2520"/>
        </w:tabs>
        <w:ind w:left="1440"/>
        <w:jc w:val="both"/>
        <w:rPr>
          <w:b/>
          <w:color w:val="000000"/>
          <w:sz w:val="24"/>
          <w:szCs w:val="24"/>
        </w:rPr>
      </w:pPr>
      <w:r>
        <w:rPr>
          <w:b/>
          <w:color w:val="000000"/>
          <w:sz w:val="24"/>
          <w:szCs w:val="24"/>
        </w:rPr>
        <w:t xml:space="preserve">Do </w:t>
      </w:r>
      <w:r w:rsidRPr="00767DDB">
        <w:rPr>
          <w:b/>
          <w:color w:val="000000"/>
          <w:sz w:val="24"/>
          <w:szCs w:val="24"/>
          <w:u w:val="single"/>
        </w:rPr>
        <w:t>not</w:t>
      </w:r>
      <w:r>
        <w:rPr>
          <w:b/>
          <w:color w:val="000000"/>
          <w:sz w:val="24"/>
          <w:szCs w:val="24"/>
        </w:rPr>
        <w:t xml:space="preserve"> use staples.</w:t>
      </w:r>
    </w:p>
    <w:p w:rsidR="00D41A9A" w:rsidRDefault="00D41A9A" w:rsidP="00767DDB">
      <w:pPr>
        <w:pStyle w:val="ListParagraph"/>
        <w:rPr>
          <w:b/>
          <w:color w:val="000000"/>
          <w:sz w:val="24"/>
          <w:szCs w:val="24"/>
        </w:rPr>
      </w:pPr>
    </w:p>
    <w:p w:rsidR="00D41A9A" w:rsidRDefault="00D41A9A" w:rsidP="00D84687">
      <w:pPr>
        <w:numPr>
          <w:ilvl w:val="3"/>
          <w:numId w:val="275"/>
        </w:numPr>
        <w:tabs>
          <w:tab w:val="clear" w:pos="2520"/>
        </w:tabs>
        <w:ind w:left="1440"/>
        <w:jc w:val="both"/>
        <w:rPr>
          <w:b/>
          <w:color w:val="000000"/>
          <w:sz w:val="24"/>
          <w:szCs w:val="24"/>
        </w:rPr>
      </w:pPr>
      <w:r>
        <w:rPr>
          <w:b/>
          <w:color w:val="000000"/>
          <w:sz w:val="24"/>
          <w:szCs w:val="24"/>
        </w:rPr>
        <w:t xml:space="preserve">Keep envelopes unsealed and flaps down (do </w:t>
      </w:r>
      <w:r w:rsidRPr="00767DDB">
        <w:rPr>
          <w:b/>
          <w:color w:val="000000"/>
          <w:sz w:val="24"/>
          <w:szCs w:val="24"/>
          <w:u w:val="single"/>
        </w:rPr>
        <w:t>not</w:t>
      </w:r>
      <w:r>
        <w:rPr>
          <w:b/>
          <w:color w:val="000000"/>
          <w:sz w:val="24"/>
          <w:szCs w:val="24"/>
        </w:rPr>
        <w:t xml:space="preserve"> tuck flaps).</w:t>
      </w:r>
    </w:p>
    <w:p w:rsidR="00D41A9A" w:rsidRDefault="00D41A9A" w:rsidP="00767DDB">
      <w:pPr>
        <w:jc w:val="both"/>
        <w:rPr>
          <w:b/>
          <w:color w:val="000000"/>
          <w:sz w:val="24"/>
          <w:szCs w:val="24"/>
        </w:rPr>
      </w:pPr>
    </w:p>
    <w:p w:rsidR="00392F48" w:rsidRDefault="00392F48" w:rsidP="00752660">
      <w:pPr>
        <w:pStyle w:val="BodyTextIndent2"/>
        <w:keepNext/>
        <w:ind w:left="0" w:firstLine="720"/>
        <w:rPr>
          <w:szCs w:val="24"/>
        </w:rPr>
      </w:pPr>
      <w:r w:rsidRPr="00A429BD">
        <w:rPr>
          <w:szCs w:val="24"/>
        </w:rPr>
        <w:lastRenderedPageBreak/>
        <w:t xml:space="preserve">For more information, contact </w:t>
      </w:r>
      <w:r w:rsidR="008D2E20">
        <w:rPr>
          <w:szCs w:val="24"/>
        </w:rPr>
        <w:t>Karen Ransom</w:t>
      </w:r>
      <w:r w:rsidRPr="00A429BD">
        <w:rPr>
          <w:szCs w:val="24"/>
        </w:rPr>
        <w:t xml:space="preserve"> in Supply Services at (757) 263-2474 or</w:t>
      </w:r>
      <w:r w:rsidR="008D5405">
        <w:rPr>
          <w:szCs w:val="24"/>
        </w:rPr>
        <w:t xml:space="preserve"> </w:t>
      </w:r>
      <w:hyperlink r:id="rId43" w:history="1"/>
      <w:hyperlink r:id="rId44" w:history="1">
        <w:r w:rsidR="008D5405" w:rsidRPr="003C5E93">
          <w:rPr>
            <w:rStyle w:val="Hyperlink"/>
            <w:szCs w:val="24"/>
          </w:rPr>
          <w:t>karen.ransom@vbschools.com</w:t>
        </w:r>
      </w:hyperlink>
      <w:r w:rsidR="008D2E20">
        <w:rPr>
          <w:szCs w:val="24"/>
        </w:rPr>
        <w:t xml:space="preserve">, </w:t>
      </w:r>
      <w:r w:rsidRPr="00A429BD">
        <w:rPr>
          <w:szCs w:val="24"/>
        </w:rPr>
        <w:t xml:space="preserve">and/or </w:t>
      </w:r>
      <w:r w:rsidRPr="00A429BD">
        <w:rPr>
          <w:i/>
          <w:szCs w:val="24"/>
        </w:rPr>
        <w:t>Rocket Direct</w:t>
      </w:r>
      <w:r w:rsidRPr="00A429BD">
        <w:rPr>
          <w:szCs w:val="24"/>
        </w:rPr>
        <w:t xml:space="preserve"> at (757) 463-9161 or visit the </w:t>
      </w:r>
      <w:r w:rsidRPr="00A429BD">
        <w:rPr>
          <w:i/>
          <w:szCs w:val="24"/>
        </w:rPr>
        <w:t>Rocket Direct</w:t>
      </w:r>
      <w:r w:rsidRPr="00A429BD">
        <w:rPr>
          <w:szCs w:val="24"/>
        </w:rPr>
        <w:t xml:space="preserve"> Website at </w:t>
      </w:r>
      <w:hyperlink r:id="rId45" w:tooltip="blocked::http://www.rocketdirectmail.com/" w:history="1">
        <w:r w:rsidRPr="00A429BD">
          <w:rPr>
            <w:rStyle w:val="Hyperlink"/>
            <w:color w:val="000000"/>
            <w:szCs w:val="24"/>
          </w:rPr>
          <w:t>www.rocketdirectmail.com</w:t>
        </w:r>
      </w:hyperlink>
      <w:r w:rsidRPr="00A429BD">
        <w:rPr>
          <w:szCs w:val="24"/>
        </w:rPr>
        <w:t>.</w:t>
      </w:r>
    </w:p>
    <w:p w:rsidR="00392F48" w:rsidRDefault="00392F48" w:rsidP="00752660">
      <w:pPr>
        <w:pStyle w:val="BodyTextIndent2"/>
        <w:keepNext/>
        <w:ind w:left="0" w:firstLine="720"/>
        <w:rPr>
          <w:u w:val="single"/>
        </w:rPr>
      </w:pPr>
    </w:p>
    <w:p w:rsidR="00392F48" w:rsidRDefault="00392F48">
      <w:pPr>
        <w:pStyle w:val="BodyTextIndent2"/>
        <w:keepNext/>
        <w:ind w:left="0" w:firstLine="0"/>
        <w:rPr>
          <w:u w:val="single"/>
        </w:rPr>
      </w:pPr>
      <w:r>
        <w:rPr>
          <w:sz w:val="28"/>
          <w:szCs w:val="28"/>
        </w:rPr>
        <w:t xml:space="preserve">10.20  </w:t>
      </w:r>
      <w:r>
        <w:rPr>
          <w:u w:val="single"/>
        </w:rPr>
        <w:t>EXTERNAL PARENT ORGANIZATIONS - DISBURSEMENTS</w:t>
      </w:r>
    </w:p>
    <w:p w:rsidR="00392F48" w:rsidRDefault="00392F48">
      <w:pPr>
        <w:pStyle w:val="BodyTextIndent2"/>
        <w:keepNext/>
        <w:ind w:left="0" w:firstLine="0"/>
        <w:rPr>
          <w:u w:val="single"/>
        </w:rPr>
      </w:pPr>
    </w:p>
    <w:p w:rsidR="00FE7B83" w:rsidRDefault="00392F48">
      <w:pPr>
        <w:pStyle w:val="BodyTextIndent2"/>
        <w:numPr>
          <w:ilvl w:val="12"/>
          <w:numId w:val="0"/>
        </w:numPr>
        <w:ind w:firstLine="720"/>
      </w:pPr>
      <w:r>
        <w:t xml:space="preserve">Checks charging any school activity account must </w:t>
      </w:r>
      <w:r w:rsidRPr="00593043">
        <w:rPr>
          <w:u w:val="single"/>
        </w:rPr>
        <w:t>not</w:t>
      </w:r>
      <w:r>
        <w:t xml:space="preserve"> be made payable to any external parent organization (e.g., PTA).  Contact the Office of Business Services/School Business Division for further information and/or clarification</w:t>
      </w:r>
      <w:r w:rsidR="00FE7B83">
        <w:t xml:space="preserve">, and to </w:t>
      </w:r>
      <w:r>
        <w:t>obtain guidance and approval via e-mail based on an unusual business transaction for audit purposes.</w:t>
      </w:r>
    </w:p>
    <w:p w:rsidR="00FE7B83" w:rsidRDefault="00FE7B83">
      <w:pPr>
        <w:pStyle w:val="BodyTextIndent2"/>
        <w:numPr>
          <w:ilvl w:val="12"/>
          <w:numId w:val="0"/>
        </w:numPr>
        <w:ind w:firstLine="720"/>
      </w:pPr>
    </w:p>
    <w:p w:rsidR="00392F48" w:rsidRDefault="00FE7B83" w:rsidP="00767DDB">
      <w:pPr>
        <w:pStyle w:val="BodyTextIndent2"/>
        <w:keepNext/>
        <w:numPr>
          <w:ilvl w:val="12"/>
          <w:numId w:val="0"/>
        </w:numPr>
        <w:ind w:firstLine="720"/>
      </w:pPr>
      <w:r>
        <w:t>The following are examples (</w:t>
      </w:r>
      <w:r w:rsidRPr="00767DDB">
        <w:rPr>
          <w:u w:val="single"/>
        </w:rPr>
        <w:t>not</w:t>
      </w:r>
      <w:r>
        <w:t xml:space="preserve"> all-inclusive) of an unusual business transaction:</w:t>
      </w:r>
    </w:p>
    <w:p w:rsidR="00FE7B83" w:rsidRDefault="00FE7B83" w:rsidP="00767DDB">
      <w:pPr>
        <w:pStyle w:val="BodyTextIndent2"/>
        <w:keepNext/>
        <w:numPr>
          <w:ilvl w:val="12"/>
          <w:numId w:val="0"/>
        </w:numPr>
        <w:ind w:firstLine="720"/>
      </w:pPr>
    </w:p>
    <w:p w:rsidR="00FE7B83" w:rsidRDefault="009949F4" w:rsidP="00767DDB">
      <w:pPr>
        <w:pStyle w:val="BodyTextIndent2"/>
        <w:numPr>
          <w:ilvl w:val="0"/>
          <w:numId w:val="331"/>
        </w:numPr>
      </w:pPr>
      <w:r>
        <w:t xml:space="preserve">Payment </w:t>
      </w:r>
      <w:r w:rsidR="006721D7">
        <w:t xml:space="preserve">of applicable senior fees collected by the school </w:t>
      </w:r>
      <w:r>
        <w:t xml:space="preserve">to the PTA for </w:t>
      </w:r>
      <w:r w:rsidR="00FE7B83">
        <w:t>a PTA sponsored All Night Grad event</w:t>
      </w:r>
      <w:r w:rsidR="00A77743">
        <w:t>, yard signs, and similar activities</w:t>
      </w:r>
      <w:r w:rsidR="00FB731A">
        <w:t>/items</w:t>
      </w:r>
      <w:r w:rsidR="00FE7B83">
        <w:t xml:space="preserve"> </w:t>
      </w:r>
      <w:r>
        <w:t xml:space="preserve">where the </w:t>
      </w:r>
      <w:r w:rsidR="006721D7">
        <w:t xml:space="preserve">applicable senior </w:t>
      </w:r>
      <w:r w:rsidR="00FE7B83">
        <w:t>fee</w:t>
      </w:r>
      <w:r w:rsidR="006721D7">
        <w:t>s</w:t>
      </w:r>
      <w:r w:rsidR="00FE7B83">
        <w:t xml:space="preserve"> </w:t>
      </w:r>
      <w:r>
        <w:t>w</w:t>
      </w:r>
      <w:r w:rsidR="006721D7">
        <w:t>ere</w:t>
      </w:r>
      <w:r>
        <w:t xml:space="preserve"> part of </w:t>
      </w:r>
      <w:r w:rsidR="006721D7">
        <w:t>a</w:t>
      </w:r>
      <w:r>
        <w:t xml:space="preserve"> Senior Bundle </w:t>
      </w:r>
      <w:r w:rsidR="006721D7">
        <w:t xml:space="preserve">package </w:t>
      </w:r>
      <w:r>
        <w:t>price</w:t>
      </w:r>
      <w:r w:rsidR="006721D7">
        <w:t xml:space="preserve"> as stipulated in a </w:t>
      </w:r>
      <w:r w:rsidR="00FE7B83">
        <w:t>written agreement</w:t>
      </w:r>
      <w:r>
        <w:t xml:space="preserve"> </w:t>
      </w:r>
      <w:r w:rsidR="00FE7B83">
        <w:t>previously signed by the school principal and an authorized PTA offic</w:t>
      </w:r>
      <w:r w:rsidR="00FB731A">
        <w:t>ial</w:t>
      </w:r>
    </w:p>
    <w:p w:rsidR="00FE7B83" w:rsidRDefault="00FE7B83" w:rsidP="00767DDB">
      <w:pPr>
        <w:pStyle w:val="BodyTextIndent2"/>
        <w:ind w:firstLine="0"/>
      </w:pPr>
    </w:p>
    <w:p w:rsidR="008B6184" w:rsidRDefault="00FE7B83" w:rsidP="00767DDB">
      <w:pPr>
        <w:pStyle w:val="BodyTextIndent2"/>
        <w:numPr>
          <w:ilvl w:val="0"/>
          <w:numId w:val="331"/>
        </w:numPr>
      </w:pPr>
      <w:r>
        <w:t xml:space="preserve">Reimbursement to the PTA for </w:t>
      </w:r>
      <w:r w:rsidR="00972BA0">
        <w:t>disbursements</w:t>
      </w:r>
      <w:r w:rsidR="008B6184">
        <w:t xml:space="preserve"> </w:t>
      </w:r>
      <w:r w:rsidR="00972BA0">
        <w:t xml:space="preserve">by the PTA </w:t>
      </w:r>
      <w:r w:rsidR="008B6184">
        <w:t>relating to</w:t>
      </w:r>
      <w:r>
        <w:t xml:space="preserve"> </w:t>
      </w:r>
      <w:r w:rsidR="008B6184">
        <w:t xml:space="preserve">a </w:t>
      </w:r>
      <w:r>
        <w:t>PTA sponsored All Night Grad event</w:t>
      </w:r>
      <w:r w:rsidR="008B6184">
        <w:t>, yard signs, and similar activities</w:t>
      </w:r>
      <w:r w:rsidR="00FB731A">
        <w:t>/items</w:t>
      </w:r>
      <w:r w:rsidR="008B6184">
        <w:t xml:space="preserve"> where the Senior Bundle </w:t>
      </w:r>
      <w:r w:rsidR="006721D7">
        <w:t xml:space="preserve">package </w:t>
      </w:r>
      <w:r w:rsidR="008B6184">
        <w:t xml:space="preserve">price included </w:t>
      </w:r>
      <w:r w:rsidR="00506364">
        <w:t xml:space="preserve">applicable senior </w:t>
      </w:r>
      <w:r w:rsidR="008B6184">
        <w:t>fee</w:t>
      </w:r>
      <w:r w:rsidR="00506364">
        <w:t>s</w:t>
      </w:r>
      <w:r w:rsidR="008B6184">
        <w:t xml:space="preserve"> for such activities</w:t>
      </w:r>
      <w:r w:rsidR="00FB731A">
        <w:t>/items</w:t>
      </w:r>
      <w:r w:rsidR="00430150">
        <w:t xml:space="preserve"> (original receipts and proof of payment are required)</w:t>
      </w:r>
    </w:p>
    <w:p w:rsidR="00972BA0" w:rsidRDefault="00972BA0" w:rsidP="00767DDB">
      <w:pPr>
        <w:pStyle w:val="ListParagraph"/>
      </w:pPr>
    </w:p>
    <w:p w:rsidR="00972BA0" w:rsidRDefault="00972BA0" w:rsidP="00767DDB">
      <w:pPr>
        <w:pStyle w:val="BodyTextIndent2"/>
        <w:numPr>
          <w:ilvl w:val="0"/>
          <w:numId w:val="331"/>
        </w:numPr>
      </w:pPr>
      <w:r>
        <w:t>Reimbursement to the PTA for disbursements (e.g., food) by the PTA for a Beach District event (e.g., One Act Play Festival) (original receipts and proof of payment are required)</w:t>
      </w:r>
    </w:p>
    <w:p w:rsidR="00452C3A" w:rsidRDefault="00452C3A" w:rsidP="00767DDB">
      <w:pPr>
        <w:pStyle w:val="ListParagraph"/>
      </w:pPr>
    </w:p>
    <w:p w:rsidR="00452C3A" w:rsidRDefault="00452C3A" w:rsidP="00767DDB">
      <w:pPr>
        <w:pStyle w:val="BodyTextIndent2"/>
        <w:numPr>
          <w:ilvl w:val="0"/>
          <w:numId w:val="331"/>
        </w:numPr>
      </w:pPr>
      <w:r w:rsidRPr="00767DDB">
        <w:t xml:space="preserve">Reimbursement </w:t>
      </w:r>
      <w:r w:rsidR="00972BA0">
        <w:t xml:space="preserve">to a Booster Club for disbursements by </w:t>
      </w:r>
      <w:r w:rsidR="00F063CA">
        <w:t xml:space="preserve">a Booster Club </w:t>
      </w:r>
      <w:r w:rsidRPr="00767DDB">
        <w:t>relat</w:t>
      </w:r>
      <w:r>
        <w:t>ing</w:t>
      </w:r>
      <w:r w:rsidRPr="00767DDB">
        <w:t xml:space="preserve"> to </w:t>
      </w:r>
      <w:r w:rsidR="00D56ED5">
        <w:t xml:space="preserve">a </w:t>
      </w:r>
      <w:r w:rsidRPr="00452C3A">
        <w:t>Theatrical and Musical Contract</w:t>
      </w:r>
    </w:p>
    <w:p w:rsidR="00D56ED5" w:rsidRDefault="00D56ED5" w:rsidP="00D56ED5">
      <w:pPr>
        <w:pStyle w:val="BodyTextIndent2"/>
        <w:ind w:firstLine="0"/>
      </w:pPr>
    </w:p>
    <w:p w:rsidR="00F063CA" w:rsidRPr="00F063CA" w:rsidRDefault="00F063CA" w:rsidP="00767DDB">
      <w:pPr>
        <w:pStyle w:val="BodyTextIndent2"/>
        <w:ind w:left="2160" w:hanging="360"/>
        <w:rPr>
          <w:i/>
          <w:u w:val="single"/>
        </w:rPr>
      </w:pPr>
      <w:r>
        <w:rPr>
          <w:i/>
          <w:u w:val="single"/>
        </w:rPr>
        <w:t xml:space="preserve">See </w:t>
      </w:r>
      <w:r w:rsidRPr="00F063CA">
        <w:rPr>
          <w:i/>
          <w:u w:val="single"/>
        </w:rPr>
        <w:t xml:space="preserve">Section </w:t>
      </w:r>
      <w:r>
        <w:rPr>
          <w:i/>
          <w:u w:val="single"/>
        </w:rPr>
        <w:t>19.5</w:t>
      </w:r>
      <w:r w:rsidRPr="00F063CA">
        <w:rPr>
          <w:i/>
          <w:u w:val="single"/>
        </w:rPr>
        <w:t xml:space="preserve"> – </w:t>
      </w:r>
      <w:r>
        <w:rPr>
          <w:i/>
          <w:u w:val="single"/>
        </w:rPr>
        <w:t>Contracts</w:t>
      </w:r>
      <w:r w:rsidRPr="00F063CA">
        <w:rPr>
          <w:i/>
          <w:u w:val="single"/>
        </w:rPr>
        <w:t xml:space="preserve"> (Schools </w:t>
      </w:r>
      <w:r>
        <w:rPr>
          <w:i/>
          <w:u w:val="single"/>
        </w:rPr>
        <w:t xml:space="preserve">and Central Offices </w:t>
      </w:r>
      <w:r w:rsidRPr="00F063CA">
        <w:rPr>
          <w:i/>
          <w:u w:val="single"/>
        </w:rPr>
        <w:t>– Theatrical and Musical Contract</w:t>
      </w:r>
      <w:r>
        <w:rPr>
          <w:i/>
          <w:u w:val="single"/>
        </w:rPr>
        <w:t>s</w:t>
      </w:r>
      <w:r w:rsidR="002D4D9A">
        <w:rPr>
          <w:i/>
          <w:u w:val="single"/>
        </w:rPr>
        <w:t>)</w:t>
      </w:r>
      <w:r>
        <w:rPr>
          <w:i/>
          <w:u w:val="single"/>
        </w:rPr>
        <w:t xml:space="preserve"> for further information.</w:t>
      </w:r>
    </w:p>
    <w:p w:rsidR="00D56ED5" w:rsidRDefault="00D56ED5" w:rsidP="00767DDB">
      <w:pPr>
        <w:pStyle w:val="ListParagraph"/>
      </w:pPr>
    </w:p>
    <w:p w:rsidR="00392F48" w:rsidRDefault="00392F48" w:rsidP="00FE7B83">
      <w:pPr>
        <w:keepNext/>
        <w:numPr>
          <w:ilvl w:val="12"/>
          <w:numId w:val="0"/>
        </w:numPr>
        <w:ind w:left="720"/>
        <w:jc w:val="both"/>
        <w:rPr>
          <w:rFonts w:ascii="CG Times" w:hAnsi="CG Times"/>
          <w:b/>
          <w:i/>
          <w:sz w:val="24"/>
        </w:rPr>
      </w:pPr>
      <w:r>
        <w:rPr>
          <w:rFonts w:ascii="CG Times" w:hAnsi="CG Times"/>
          <w:b/>
          <w:i/>
          <w:sz w:val="24"/>
        </w:rPr>
        <w:t>See the following for further information:</w:t>
      </w:r>
    </w:p>
    <w:p w:rsidR="00392F48" w:rsidRDefault="00392F48" w:rsidP="00FE7B83">
      <w:pPr>
        <w:pStyle w:val="BodyTextIndent2"/>
        <w:keepNext/>
        <w:ind w:left="1080" w:hanging="360"/>
        <w:rPr>
          <w:i/>
        </w:rPr>
      </w:pPr>
    </w:p>
    <w:p w:rsidR="00392F48" w:rsidRPr="005B0FD6" w:rsidRDefault="00392F48" w:rsidP="00A029A6">
      <w:pPr>
        <w:pStyle w:val="BodyTextIndent2"/>
        <w:ind w:hanging="360"/>
        <w:rPr>
          <w:i/>
          <w:color w:val="0000FF"/>
          <w:u w:val="single"/>
        </w:rPr>
      </w:pPr>
      <w:r w:rsidRPr="005B0FD6">
        <w:rPr>
          <w:i/>
          <w:color w:val="0000FF"/>
          <w:u w:val="single"/>
        </w:rPr>
        <w:t>Section 9.22 – Receipts/Revenues (Schools – External Parent Organizations – Receipts)</w:t>
      </w:r>
    </w:p>
    <w:p w:rsidR="00392F48" w:rsidRDefault="00392F48" w:rsidP="00A029A6">
      <w:pPr>
        <w:pStyle w:val="BodyTextIndent2"/>
        <w:ind w:firstLine="0"/>
      </w:pPr>
    </w:p>
    <w:p w:rsidR="00392F48" w:rsidRPr="005B0FD6" w:rsidRDefault="00392F48" w:rsidP="005D22B8">
      <w:pPr>
        <w:pStyle w:val="BodyTextIndent2"/>
        <w:ind w:hanging="360"/>
        <w:rPr>
          <w:i/>
          <w:color w:val="0000FF"/>
          <w:u w:val="single"/>
        </w:rPr>
      </w:pPr>
      <w:r w:rsidRPr="005B0FD6">
        <w:rPr>
          <w:i/>
          <w:color w:val="0000FF"/>
          <w:u w:val="single"/>
        </w:rPr>
        <w:t>Section 28 – External Parent Organizations (Schools)</w:t>
      </w:r>
    </w:p>
    <w:p w:rsidR="00392F48" w:rsidRDefault="00392F48" w:rsidP="00A029A6">
      <w:pPr>
        <w:pStyle w:val="BodyTextIndent2"/>
        <w:ind w:firstLine="0"/>
      </w:pPr>
    </w:p>
    <w:p w:rsidR="00392F48" w:rsidRPr="005B0FD6" w:rsidRDefault="00392F48" w:rsidP="00A029A6">
      <w:pPr>
        <w:pStyle w:val="BodyTextIndent2"/>
        <w:ind w:hanging="360"/>
        <w:rPr>
          <w:i/>
          <w:color w:val="0000FF"/>
          <w:u w:val="single"/>
        </w:rPr>
      </w:pPr>
      <w:r w:rsidRPr="005B0FD6">
        <w:rPr>
          <w:i/>
          <w:color w:val="0000FF"/>
          <w:u w:val="single"/>
        </w:rPr>
        <w:t xml:space="preserve">Appendix B – Business Forms/Documents (School Board Guidelines for Organizations Affiliated with the Virginia Beach City Public Schools (Brochure)) </w:t>
      </w:r>
    </w:p>
    <w:p w:rsidR="00392F48" w:rsidRDefault="00392F48">
      <w:pPr>
        <w:pStyle w:val="BodyTextIndent2"/>
        <w:ind w:left="0" w:firstLine="0"/>
      </w:pPr>
    </w:p>
    <w:p w:rsidR="00392F48" w:rsidRPr="00F841E7" w:rsidRDefault="00392F48" w:rsidP="0080336E">
      <w:pPr>
        <w:pStyle w:val="BodyTextIndent2"/>
        <w:keepNext/>
        <w:ind w:left="1710" w:hanging="1710"/>
        <w:rPr>
          <w:u w:val="single"/>
        </w:rPr>
      </w:pPr>
      <w:r>
        <w:rPr>
          <w:sz w:val="28"/>
          <w:szCs w:val="28"/>
        </w:rPr>
        <w:t xml:space="preserve">10.21  </w:t>
      </w:r>
      <w:r>
        <w:rPr>
          <w:u w:val="single"/>
        </w:rPr>
        <w:t>MUSIC EVENT HOSTING FOR STATE/DISTRICT</w:t>
      </w:r>
    </w:p>
    <w:p w:rsidR="00392F48" w:rsidRDefault="00392F48" w:rsidP="00BA0A10">
      <w:pPr>
        <w:pStyle w:val="BodyTextIndent2"/>
        <w:keepNext/>
        <w:ind w:left="0" w:firstLine="0"/>
      </w:pPr>
    </w:p>
    <w:p w:rsidR="00392F48" w:rsidRDefault="00392F48" w:rsidP="00F841E7">
      <w:pPr>
        <w:pStyle w:val="BodyTextIndent2"/>
        <w:ind w:left="0" w:firstLine="720"/>
      </w:pPr>
      <w:r>
        <w:t xml:space="preserve">The Virginia Music Educators Association (VMEA) annually sponsors a variety of events involving student participation.  These events include all-district performing groups, All-Virginia events, regional string events, adjudicated </w:t>
      </w:r>
      <w:r w:rsidR="005B03D8">
        <w:t>assessments</w:t>
      </w:r>
      <w:r>
        <w:t xml:space="preserve"> for large and small ensembles and soloists, marching band </w:t>
      </w:r>
      <w:r w:rsidR="005B03D8">
        <w:t>assessments</w:t>
      </w:r>
      <w:r>
        <w:t xml:space="preserve">, and, in conjunction with the annual </w:t>
      </w:r>
      <w:r w:rsidR="005B03D8">
        <w:t xml:space="preserve">VMEA </w:t>
      </w:r>
      <w:r>
        <w:t>In-Service Conference, Honors Choir.</w:t>
      </w:r>
    </w:p>
    <w:p w:rsidR="00392F48" w:rsidRDefault="00392F48" w:rsidP="00F841E7">
      <w:pPr>
        <w:pStyle w:val="BodyTextIndent2"/>
        <w:ind w:left="0" w:firstLine="720"/>
      </w:pPr>
    </w:p>
    <w:p w:rsidR="00392F48" w:rsidRDefault="00392F48" w:rsidP="00F841E7">
      <w:pPr>
        <w:pStyle w:val="BodyTextIndent2"/>
        <w:ind w:left="0" w:firstLine="720"/>
      </w:pPr>
      <w:r>
        <w:t>Each VMEA event is administered by a district Event Chair with teachers in each district assuming the various responsibilities that are associated with hosting an event.  Event Chairs receive reporting information, the VMEA Event Manual – Policies and Procedures</w:t>
      </w:r>
      <w:r w:rsidR="004D136A">
        <w:t xml:space="preserve"> (</w:t>
      </w:r>
      <w:hyperlink r:id="rId46" w:history="1">
        <w:r w:rsidR="004D136A" w:rsidRPr="00767DDB">
          <w:rPr>
            <w:rStyle w:val="Hyperlink"/>
            <w:rFonts w:ascii="Times New Roman" w:hAnsi="Times New Roman"/>
          </w:rPr>
          <w:t>http://www.vmea.com/index.php/event-manual.html</w:t>
        </w:r>
      </w:hyperlink>
      <w:r w:rsidR="004D136A">
        <w:rPr>
          <w:rFonts w:ascii="Calibri" w:hAnsi="Calibri"/>
        </w:rPr>
        <w:t>)</w:t>
      </w:r>
      <w:r>
        <w:t xml:space="preserve">, and other pertinent documents and information from the VMEA State Manager and the VMEA Web site: </w:t>
      </w:r>
      <w:hyperlink r:id="rId47" w:history="1">
        <w:r w:rsidRPr="000F6E0D">
          <w:rPr>
            <w:rStyle w:val="Hyperlink"/>
          </w:rPr>
          <w:t xml:space="preserve"> www.vmea.com</w:t>
        </w:r>
      </w:hyperlink>
      <w:r>
        <w:t>.</w:t>
      </w:r>
    </w:p>
    <w:p w:rsidR="00392F48" w:rsidRDefault="00392F48" w:rsidP="00F841E7">
      <w:pPr>
        <w:pStyle w:val="BodyTextIndent2"/>
        <w:ind w:left="0" w:firstLine="720"/>
      </w:pPr>
    </w:p>
    <w:p w:rsidR="00392F48" w:rsidRDefault="00392F48" w:rsidP="00F841E7">
      <w:pPr>
        <w:pStyle w:val="BodyTextIndent2"/>
        <w:ind w:left="0" w:firstLine="720"/>
      </w:pPr>
      <w:r>
        <w:t>When the Event Chair Person is from the school division, the host VBCPS school must use the VMEA contract attached to the VBCPS Non-Employee Contract for Services form for each judge.</w:t>
      </w:r>
    </w:p>
    <w:p w:rsidR="00392F48" w:rsidRDefault="00392F48" w:rsidP="00F841E7">
      <w:pPr>
        <w:pStyle w:val="BodyTextIndent2"/>
        <w:ind w:left="0" w:firstLine="720"/>
      </w:pPr>
    </w:p>
    <w:p w:rsidR="00392F48" w:rsidRDefault="00392F48" w:rsidP="00C0359C">
      <w:pPr>
        <w:pStyle w:val="BodyTextIndent2"/>
        <w:ind w:left="0" w:firstLine="720"/>
      </w:pPr>
      <w:r>
        <w:t>Disbursements and funds collected from schools and student fees are subject to strict accountability and must adhere to the requirements of this Business Manual (e.g., payments to School Board employees and retirees, contract processing), the VMEA Event Manual – Policies and Procedures, and other pertinent documents and applicable requirements.</w:t>
      </w:r>
    </w:p>
    <w:p w:rsidR="00392F48" w:rsidRDefault="00392F48" w:rsidP="00C0359C">
      <w:pPr>
        <w:pStyle w:val="BodyTextIndent2"/>
        <w:ind w:left="0" w:firstLine="720"/>
      </w:pPr>
    </w:p>
    <w:p w:rsidR="00392F48" w:rsidRPr="0084467B" w:rsidRDefault="00392F48" w:rsidP="00C0359C">
      <w:pPr>
        <w:pStyle w:val="BodyTextIndent2"/>
        <w:ind w:left="0" w:firstLine="720"/>
        <w:rPr>
          <w:i/>
        </w:rPr>
      </w:pPr>
      <w:r>
        <w:rPr>
          <w:i/>
        </w:rPr>
        <w:t>See the following in adhering to this Business Manual on payments to School Board employees and retirees, and contract processing:</w:t>
      </w:r>
    </w:p>
    <w:p w:rsidR="00392F48" w:rsidRDefault="00392F48" w:rsidP="0084467B">
      <w:pPr>
        <w:pStyle w:val="BodyTextIndent2"/>
        <w:ind w:left="0" w:firstLine="0"/>
        <w:rPr>
          <w:i/>
        </w:rPr>
      </w:pPr>
    </w:p>
    <w:p w:rsidR="00392F48" w:rsidRPr="005B0FD6" w:rsidRDefault="00392F48" w:rsidP="0084467B">
      <w:pPr>
        <w:pStyle w:val="BodyTextIndent2"/>
        <w:ind w:left="1080" w:hanging="360"/>
        <w:rPr>
          <w:i/>
          <w:color w:val="0000FF"/>
          <w:u w:val="single"/>
        </w:rPr>
      </w:pPr>
      <w:r w:rsidRPr="005B0FD6">
        <w:rPr>
          <w:i/>
          <w:color w:val="0000FF"/>
          <w:u w:val="single"/>
        </w:rPr>
        <w:t>Section 10.</w:t>
      </w:r>
      <w:r w:rsidR="007F4589">
        <w:rPr>
          <w:i/>
          <w:color w:val="0000FF"/>
          <w:u w:val="single"/>
        </w:rPr>
        <w:t>29</w:t>
      </w:r>
      <w:r w:rsidRPr="005B0FD6">
        <w:rPr>
          <w:i/>
          <w:color w:val="0000FF"/>
          <w:u w:val="single"/>
        </w:rPr>
        <w:t xml:space="preserve"> – Disbursements/Expenditures (Schools and Central Offices – Employee and Retiree Payments)</w:t>
      </w:r>
    </w:p>
    <w:p w:rsidR="00392F48" w:rsidRDefault="00392F48" w:rsidP="0084467B">
      <w:pPr>
        <w:pStyle w:val="BodyTextIndent2"/>
        <w:ind w:left="1080" w:hanging="360"/>
        <w:rPr>
          <w:i/>
        </w:rPr>
      </w:pPr>
    </w:p>
    <w:p w:rsidR="00392F48" w:rsidRPr="005B0FD6" w:rsidRDefault="00392F48" w:rsidP="000F6E0D">
      <w:pPr>
        <w:pStyle w:val="BodyTextIndent2"/>
        <w:numPr>
          <w:ins w:id="23" w:author="Unknown"/>
        </w:numPr>
        <w:ind w:left="1080" w:hanging="360"/>
        <w:rPr>
          <w:i/>
          <w:color w:val="0000FF"/>
          <w:u w:val="single"/>
        </w:rPr>
      </w:pPr>
      <w:r w:rsidRPr="005B0FD6">
        <w:rPr>
          <w:i/>
          <w:color w:val="0000FF"/>
          <w:u w:val="single"/>
        </w:rPr>
        <w:lastRenderedPageBreak/>
        <w:t>Section 19.1 – Contracts (Schools – Contract Execution Policy–Schools)</w:t>
      </w:r>
    </w:p>
    <w:p w:rsidR="00392F48" w:rsidRPr="000F6E0D" w:rsidRDefault="00392F48" w:rsidP="000F6E0D">
      <w:pPr>
        <w:pStyle w:val="BodyTextIndent2"/>
        <w:ind w:left="1080" w:hanging="360"/>
      </w:pPr>
    </w:p>
    <w:p w:rsidR="00392F48" w:rsidRDefault="00392F48" w:rsidP="00C87F1A">
      <w:pPr>
        <w:pStyle w:val="BodyTextIndent2"/>
        <w:keepNext/>
        <w:ind w:left="0" w:firstLine="0"/>
        <w:rPr>
          <w:u w:val="single"/>
        </w:rPr>
      </w:pPr>
      <w:r>
        <w:rPr>
          <w:sz w:val="28"/>
          <w:szCs w:val="28"/>
        </w:rPr>
        <w:t xml:space="preserve">10.22  </w:t>
      </w:r>
      <w:r>
        <w:rPr>
          <w:u w:val="single"/>
        </w:rPr>
        <w:t>MAINTENANCE AND REPAIR OF NON-CONFORMING EQUIPMENT</w:t>
      </w:r>
    </w:p>
    <w:p w:rsidR="00392F48" w:rsidRPr="00C87F1A" w:rsidRDefault="00392F48" w:rsidP="00C87F1A">
      <w:pPr>
        <w:pStyle w:val="BodyTextIndent2"/>
        <w:keepNext/>
        <w:ind w:left="0" w:firstLine="0"/>
      </w:pPr>
    </w:p>
    <w:p w:rsidR="00392F48" w:rsidRDefault="00392F48" w:rsidP="007349A6">
      <w:pPr>
        <w:pStyle w:val="BodyTextIndent2"/>
        <w:ind w:left="0" w:firstLine="720"/>
      </w:pPr>
      <w:r>
        <w:t xml:space="preserve">The purchase of non-conforming equipment is </w:t>
      </w:r>
      <w:r>
        <w:rPr>
          <w:u w:val="single"/>
        </w:rPr>
        <w:t>not</w:t>
      </w:r>
      <w:r>
        <w:t xml:space="preserve"> covered by a central maintenance/service contract, or maintained by the School Plant Office or Department of Technology.  Non-conforming equipment is considered to be equipment that does </w:t>
      </w:r>
      <w:r>
        <w:rPr>
          <w:u w:val="single"/>
        </w:rPr>
        <w:t>not</w:t>
      </w:r>
      <w:r>
        <w:t xml:space="preserve"> conform to established school division standards (e.g., quality and/or quantity).  The use of School Board allocation funds (i.e., 0600 and draw) and student related money is </w:t>
      </w:r>
      <w:r>
        <w:rPr>
          <w:u w:val="single"/>
        </w:rPr>
        <w:t>not</w:t>
      </w:r>
      <w:r>
        <w:t xml:space="preserve"> permitted for the cost of maintenance and repair of non-conforming equipment.</w:t>
      </w:r>
    </w:p>
    <w:p w:rsidR="00392F48" w:rsidRDefault="00392F48" w:rsidP="007349A6">
      <w:pPr>
        <w:pStyle w:val="BodyTextIndent2"/>
        <w:ind w:left="0" w:firstLine="0"/>
      </w:pPr>
    </w:p>
    <w:p w:rsidR="00E36284" w:rsidRDefault="00E36284" w:rsidP="00E36284">
      <w:pPr>
        <w:pStyle w:val="BodyTextIndent2"/>
        <w:ind w:left="0" w:firstLine="720"/>
      </w:pPr>
      <w:r>
        <w:t>However, the following is permitted for non-conforming technology equipment such as electronic devices (e.g., Apple IPods, Apple IPads, Amazon Kindles) used directly by the students and instructional staff in support of the instructional program.</w:t>
      </w:r>
    </w:p>
    <w:p w:rsidR="00E36284" w:rsidRDefault="00E36284" w:rsidP="00E36284">
      <w:pPr>
        <w:pStyle w:val="BodyTextIndent2"/>
        <w:ind w:left="0" w:firstLine="720"/>
      </w:pPr>
    </w:p>
    <w:p w:rsidR="00E36284" w:rsidRDefault="00E36284" w:rsidP="00E36284">
      <w:pPr>
        <w:pStyle w:val="BodyTextIndent2"/>
        <w:numPr>
          <w:ilvl w:val="0"/>
          <w:numId w:val="322"/>
        </w:numPr>
      </w:pPr>
      <w:r>
        <w:t>Staff and student related money for the cost of maintenance and repair (including a warranty, service agreement, or similar labor and parts coverage)</w:t>
      </w:r>
    </w:p>
    <w:p w:rsidR="00E36284" w:rsidRDefault="00E36284" w:rsidP="00E36284">
      <w:pPr>
        <w:pStyle w:val="BodyTextIndent2"/>
        <w:ind w:left="990" w:hanging="270"/>
      </w:pPr>
    </w:p>
    <w:p w:rsidR="00E36284" w:rsidRDefault="00E36284" w:rsidP="00E36284">
      <w:pPr>
        <w:pStyle w:val="BodyTextIndent2"/>
        <w:numPr>
          <w:ilvl w:val="0"/>
          <w:numId w:val="322"/>
        </w:numPr>
      </w:pPr>
      <w:r>
        <w:t xml:space="preserve">School Board allocation funds (i.e., 0600 and draw) for the cost of a warranty, service agreement, or similar labor and parts coverage at the time of the purchase </w:t>
      </w:r>
    </w:p>
    <w:p w:rsidR="00E36284" w:rsidRDefault="00E36284" w:rsidP="007349A6">
      <w:pPr>
        <w:pStyle w:val="BodyTextIndent2"/>
        <w:ind w:left="0" w:firstLine="0"/>
      </w:pPr>
    </w:p>
    <w:p w:rsidR="00392F48" w:rsidRDefault="00392F48" w:rsidP="007349A6">
      <w:pPr>
        <w:pStyle w:val="BodyTextIndent2"/>
        <w:ind w:left="0" w:firstLine="720"/>
      </w:pPr>
      <w:r>
        <w:t xml:space="preserve">For further information, contact </w:t>
      </w:r>
      <w:r w:rsidR="00E36284">
        <w:t xml:space="preserve">the Office of Business Services, </w:t>
      </w:r>
      <w:r>
        <w:t>the Purchasing Office, School Plant Office, or Department of Technology.</w:t>
      </w:r>
    </w:p>
    <w:p w:rsidR="00392F48" w:rsidRDefault="00392F48" w:rsidP="007349A6">
      <w:pPr>
        <w:pStyle w:val="BodyTextIndent2"/>
        <w:ind w:left="0" w:firstLine="720"/>
      </w:pPr>
    </w:p>
    <w:p w:rsidR="00392F48" w:rsidRDefault="00392F48" w:rsidP="00F118FC">
      <w:pPr>
        <w:pStyle w:val="BodyTextIndent2"/>
        <w:keepNext/>
        <w:ind w:left="0" w:firstLine="0"/>
        <w:rPr>
          <w:u w:val="single"/>
        </w:rPr>
      </w:pPr>
      <w:r>
        <w:rPr>
          <w:sz w:val="28"/>
          <w:szCs w:val="28"/>
        </w:rPr>
        <w:t xml:space="preserve">10.23  </w:t>
      </w:r>
      <w:r w:rsidRPr="0004558B">
        <w:rPr>
          <w:szCs w:val="24"/>
          <w:u w:val="single"/>
        </w:rPr>
        <w:t>CUSTODIAL SUPPLIES</w:t>
      </w:r>
    </w:p>
    <w:p w:rsidR="00392F48" w:rsidRDefault="00392F48" w:rsidP="007349A6">
      <w:pPr>
        <w:pStyle w:val="BodyTextIndent2"/>
        <w:ind w:left="0" w:firstLine="720"/>
      </w:pPr>
    </w:p>
    <w:p w:rsidR="00392F48" w:rsidRDefault="00392F48" w:rsidP="007349A6">
      <w:pPr>
        <w:pStyle w:val="BodyTextIndent2"/>
        <w:ind w:left="0" w:firstLine="720"/>
      </w:pPr>
      <w:r>
        <w:t xml:space="preserve">Custodial supplies must be ordered on the appropriate form and in a manner as prescribed by the Office of Custodial Services.  The use of school activity funds and school allocation draw accounts for the purchase of custodial supplies is </w:t>
      </w:r>
      <w:r w:rsidRPr="00F118FC">
        <w:rPr>
          <w:u w:val="single"/>
        </w:rPr>
        <w:t>not</w:t>
      </w:r>
      <w:r>
        <w:t xml:space="preserve"> permitted; however, an exception may be made for unusual circumstances with the approval by the Director of Custodial Services and Director of Business Services (in writing), and staff generated proceeds (e.g., vending operations – staff) are used.</w:t>
      </w:r>
    </w:p>
    <w:p w:rsidR="00392F48" w:rsidRPr="000F6E0D" w:rsidRDefault="00392F48" w:rsidP="000F6E0D">
      <w:pPr>
        <w:pStyle w:val="BodyTextIndent2"/>
        <w:ind w:left="0" w:firstLine="0"/>
      </w:pPr>
    </w:p>
    <w:p w:rsidR="00392F48" w:rsidRDefault="00392F48" w:rsidP="001651C2">
      <w:pPr>
        <w:pStyle w:val="BodyTextIndent2"/>
        <w:keepNext/>
        <w:ind w:left="0" w:firstLine="0"/>
        <w:rPr>
          <w:u w:val="single"/>
        </w:rPr>
      </w:pPr>
      <w:r>
        <w:rPr>
          <w:sz w:val="28"/>
          <w:szCs w:val="28"/>
        </w:rPr>
        <w:lastRenderedPageBreak/>
        <w:t xml:space="preserve">10.24  </w:t>
      </w:r>
      <w:r w:rsidRPr="0004558B">
        <w:rPr>
          <w:szCs w:val="24"/>
          <w:u w:val="single"/>
        </w:rPr>
        <w:t>LANDSCAPE EQUIPMENT AND SUPPLIES</w:t>
      </w:r>
    </w:p>
    <w:p w:rsidR="00392F48" w:rsidRDefault="00392F48" w:rsidP="001651C2">
      <w:pPr>
        <w:pStyle w:val="BodyTextIndent2"/>
        <w:keepNext/>
        <w:ind w:left="0" w:firstLine="0"/>
      </w:pPr>
    </w:p>
    <w:p w:rsidR="00392F48" w:rsidRDefault="00392F48" w:rsidP="00682893">
      <w:pPr>
        <w:pStyle w:val="BodyTextIndent2"/>
        <w:ind w:left="0" w:firstLine="720"/>
      </w:pPr>
      <w:r>
        <w:t xml:space="preserve">The use of school activity funds and school allocation draw accounts for the purchase of landscape equipment and supplies is </w:t>
      </w:r>
      <w:r w:rsidRPr="00682893">
        <w:rPr>
          <w:u w:val="single"/>
        </w:rPr>
        <w:t>not</w:t>
      </w:r>
      <w:r>
        <w:t xml:space="preserve"> permitted; however, an exception may be made for unusual circumstances (e.g., City/School Landscape Services Department can</w:t>
      </w:r>
      <w:r w:rsidRPr="00682893">
        <w:rPr>
          <w:u w:val="single"/>
        </w:rPr>
        <w:t>not</w:t>
      </w:r>
      <w:r>
        <w:t xml:space="preserve"> provide the required scheduled grass-cutting services), and athletic fundraising proceeds and/or the athletic draw account are used.</w:t>
      </w:r>
    </w:p>
    <w:p w:rsidR="00AB690A" w:rsidRDefault="00AB690A" w:rsidP="00682893">
      <w:pPr>
        <w:pStyle w:val="BodyTextIndent2"/>
        <w:ind w:left="0" w:firstLine="720"/>
      </w:pPr>
    </w:p>
    <w:p w:rsidR="00AB690A" w:rsidRDefault="00AB690A" w:rsidP="00AB690A">
      <w:pPr>
        <w:pStyle w:val="BodyTextIndent2"/>
        <w:keepNext/>
        <w:ind w:left="1080" w:hanging="1080"/>
        <w:jc w:val="left"/>
        <w:rPr>
          <w:szCs w:val="24"/>
          <w:u w:val="single"/>
        </w:rPr>
      </w:pPr>
      <w:r>
        <w:rPr>
          <w:sz w:val="28"/>
          <w:szCs w:val="28"/>
        </w:rPr>
        <w:t xml:space="preserve">10.25  </w:t>
      </w:r>
      <w:r>
        <w:rPr>
          <w:szCs w:val="24"/>
          <w:u w:val="single"/>
        </w:rPr>
        <w:t xml:space="preserve">BUILDING AND </w:t>
      </w:r>
      <w:r w:rsidRPr="00767DDB">
        <w:rPr>
          <w:color w:val="000000"/>
          <w:szCs w:val="24"/>
          <w:u w:val="single"/>
        </w:rPr>
        <w:t>GROUNDS</w:t>
      </w:r>
      <w:r>
        <w:rPr>
          <w:szCs w:val="24"/>
          <w:u w:val="single"/>
        </w:rPr>
        <w:t xml:space="preserve"> IMPROVEMENTS – DISBURSEMENTS/ EXPENDITURES</w:t>
      </w:r>
    </w:p>
    <w:p w:rsidR="00AB690A" w:rsidRDefault="00AB690A" w:rsidP="00AB690A">
      <w:pPr>
        <w:pStyle w:val="BodyTextIndent2"/>
        <w:keepNext/>
        <w:ind w:left="1080" w:hanging="1080"/>
        <w:jc w:val="left"/>
        <w:rPr>
          <w:u w:val="single"/>
        </w:rPr>
      </w:pPr>
    </w:p>
    <w:p w:rsidR="00816A1C" w:rsidRPr="00767DDB" w:rsidRDefault="00816A1C" w:rsidP="00AB690A">
      <w:pPr>
        <w:pStyle w:val="BodyTextIndent2"/>
        <w:ind w:left="1080" w:hanging="360"/>
        <w:rPr>
          <w:color w:val="000000"/>
        </w:rPr>
      </w:pPr>
      <w:r w:rsidRPr="00767DDB">
        <w:rPr>
          <w:color w:val="000000"/>
        </w:rPr>
        <w:t xml:space="preserve">See the below sections for </w:t>
      </w:r>
      <w:r w:rsidR="008C1FBE" w:rsidRPr="00767DDB">
        <w:rPr>
          <w:color w:val="000000"/>
        </w:rPr>
        <w:t>the allowable funding sources (</w:t>
      </w:r>
      <w:r w:rsidR="00996F99" w:rsidRPr="00767DDB">
        <w:rPr>
          <w:color w:val="000000"/>
        </w:rPr>
        <w:t xml:space="preserve">Section </w:t>
      </w:r>
      <w:r w:rsidR="008C1FBE" w:rsidRPr="00767DDB">
        <w:rPr>
          <w:color w:val="000000"/>
        </w:rPr>
        <w:t>16.3)</w:t>
      </w:r>
      <w:r w:rsidR="00132015" w:rsidRPr="00767DDB">
        <w:rPr>
          <w:color w:val="000000"/>
        </w:rPr>
        <w:t xml:space="preserve">, </w:t>
      </w:r>
      <w:r w:rsidR="008C1FBE" w:rsidRPr="00767DDB">
        <w:rPr>
          <w:color w:val="000000"/>
        </w:rPr>
        <w:t xml:space="preserve">the </w:t>
      </w:r>
      <w:r w:rsidR="00996F99" w:rsidRPr="00767DDB">
        <w:rPr>
          <w:color w:val="000000"/>
        </w:rPr>
        <w:t>pre-</w:t>
      </w:r>
      <w:r w:rsidR="008C1FBE" w:rsidRPr="00767DDB">
        <w:rPr>
          <w:color w:val="000000"/>
        </w:rPr>
        <w:t>approval process (</w:t>
      </w:r>
      <w:r w:rsidR="00996F99" w:rsidRPr="00767DDB">
        <w:rPr>
          <w:color w:val="000000"/>
        </w:rPr>
        <w:t xml:space="preserve">Section </w:t>
      </w:r>
      <w:r w:rsidR="008C1FBE" w:rsidRPr="00767DDB">
        <w:rPr>
          <w:color w:val="000000"/>
        </w:rPr>
        <w:t>12.9)</w:t>
      </w:r>
      <w:r w:rsidR="00132015" w:rsidRPr="00767DDB">
        <w:rPr>
          <w:color w:val="000000"/>
        </w:rPr>
        <w:t>, and further information</w:t>
      </w:r>
      <w:r w:rsidRPr="00767DDB">
        <w:rPr>
          <w:color w:val="000000"/>
        </w:rPr>
        <w:t>:</w:t>
      </w:r>
    </w:p>
    <w:p w:rsidR="00816A1C" w:rsidRDefault="00816A1C" w:rsidP="00AB690A">
      <w:pPr>
        <w:pStyle w:val="BodyTextIndent2"/>
        <w:ind w:left="1080" w:hanging="360"/>
        <w:rPr>
          <w:i/>
          <w:color w:val="0000FF"/>
          <w:u w:val="single"/>
        </w:rPr>
      </w:pPr>
    </w:p>
    <w:p w:rsidR="008C1FBE" w:rsidRDefault="00AB690A" w:rsidP="00767DDB">
      <w:pPr>
        <w:pStyle w:val="BodyTextIndent2"/>
        <w:ind w:hanging="360"/>
        <w:rPr>
          <w:i/>
          <w:color w:val="0000FF"/>
          <w:u w:val="single"/>
        </w:rPr>
      </w:pPr>
      <w:r w:rsidRPr="00A403F7">
        <w:rPr>
          <w:i/>
          <w:color w:val="0000FF"/>
          <w:u w:val="single"/>
        </w:rPr>
        <w:t>Section 16.3 – Budgeting (Schools – Building and Grounds Improvements-Budget)</w:t>
      </w:r>
    </w:p>
    <w:p w:rsidR="00AB690A" w:rsidRPr="00A403F7" w:rsidRDefault="00AB690A" w:rsidP="00767DDB">
      <w:pPr>
        <w:pStyle w:val="BodyTextIndent2"/>
        <w:ind w:hanging="360"/>
        <w:rPr>
          <w:i/>
          <w:color w:val="0000FF"/>
          <w:u w:val="single"/>
        </w:rPr>
      </w:pPr>
      <w:r w:rsidRPr="00A403F7">
        <w:rPr>
          <w:i/>
          <w:color w:val="0000FF"/>
          <w:u w:val="single"/>
        </w:rPr>
        <w:t xml:space="preserve"> </w:t>
      </w:r>
    </w:p>
    <w:p w:rsidR="00030B5E" w:rsidRPr="008A1FEF" w:rsidRDefault="00030B5E" w:rsidP="00767DDB">
      <w:pPr>
        <w:pStyle w:val="BodyTextIndent2"/>
        <w:ind w:hanging="360"/>
        <w:rPr>
          <w:i/>
          <w:color w:val="0000FF"/>
          <w:u w:val="single"/>
        </w:rPr>
      </w:pPr>
      <w:r w:rsidRPr="008A1FEF">
        <w:rPr>
          <w:i/>
          <w:color w:val="0000FF"/>
          <w:u w:val="single"/>
        </w:rPr>
        <w:t>Section 12.9 – Purchasing (Building and Grounds Improvements</w:t>
      </w:r>
      <w:r w:rsidR="00132015">
        <w:rPr>
          <w:i/>
          <w:color w:val="0000FF"/>
          <w:u w:val="single"/>
        </w:rPr>
        <w:t>-</w:t>
      </w:r>
      <w:r w:rsidRPr="008A1FEF">
        <w:rPr>
          <w:i/>
          <w:color w:val="0000FF"/>
          <w:u w:val="single"/>
        </w:rPr>
        <w:t>Purchasing)</w:t>
      </w:r>
    </w:p>
    <w:p w:rsidR="00AB690A" w:rsidRDefault="00AB690A" w:rsidP="00767DDB">
      <w:pPr>
        <w:pStyle w:val="BodyTextIndent2"/>
        <w:keepNext/>
        <w:ind w:left="1080" w:hanging="360"/>
        <w:jc w:val="left"/>
        <w:rPr>
          <w:u w:val="single"/>
        </w:rPr>
      </w:pPr>
    </w:p>
    <w:p w:rsidR="00AB690A" w:rsidRPr="000F6E0D" w:rsidRDefault="00AB690A" w:rsidP="00AB690A">
      <w:pPr>
        <w:pStyle w:val="BodyTextIndent2"/>
        <w:keepNext/>
        <w:ind w:left="0" w:firstLine="720"/>
      </w:pPr>
    </w:p>
    <w:p w:rsidR="00392F48" w:rsidRPr="0084467B" w:rsidRDefault="00392F48" w:rsidP="000F6E0D">
      <w:pPr>
        <w:pStyle w:val="BodyTextIndent2"/>
        <w:ind w:left="1080" w:hanging="360"/>
        <w:rPr>
          <w:i/>
        </w:rPr>
        <w:sectPr w:rsidR="00392F48" w:rsidRPr="0084467B" w:rsidSect="00FC56C5">
          <w:headerReference w:type="default" r:id="rId48"/>
          <w:pgSz w:w="12240" w:h="15840" w:code="1"/>
          <w:pgMar w:top="1440" w:right="1440" w:bottom="1872" w:left="1440" w:header="720" w:footer="720" w:gutter="0"/>
          <w:cols w:space="720"/>
        </w:sectPr>
      </w:pPr>
    </w:p>
    <w:p w:rsidR="00392F48" w:rsidRDefault="00392F48">
      <w:pPr>
        <w:pStyle w:val="BodyTextIndent2"/>
        <w:keepNext/>
        <w:ind w:left="0" w:firstLine="0"/>
        <w:rPr>
          <w:u w:val="single"/>
        </w:rPr>
      </w:pPr>
      <w:r>
        <w:rPr>
          <w:sz w:val="28"/>
          <w:szCs w:val="28"/>
        </w:rPr>
        <w:lastRenderedPageBreak/>
        <w:t>10.</w:t>
      </w:r>
      <w:r w:rsidR="00132015">
        <w:rPr>
          <w:sz w:val="28"/>
          <w:szCs w:val="28"/>
        </w:rPr>
        <w:t>26</w:t>
      </w:r>
      <w:r>
        <w:rPr>
          <w:sz w:val="28"/>
          <w:szCs w:val="28"/>
        </w:rPr>
        <w:t xml:space="preserve">  </w:t>
      </w:r>
      <w:r>
        <w:rPr>
          <w:u w:val="single"/>
        </w:rPr>
        <w:t>PROMPT PAYMENT REQUIREMENTS</w:t>
      </w:r>
    </w:p>
    <w:p w:rsidR="00392F48" w:rsidRDefault="00392F48">
      <w:pPr>
        <w:pStyle w:val="BodyTextIndent2"/>
        <w:keepNext/>
        <w:ind w:left="0" w:firstLine="0"/>
        <w:rPr>
          <w:u w:val="single"/>
        </w:rPr>
      </w:pPr>
    </w:p>
    <w:p w:rsidR="00392F48" w:rsidRDefault="00392F48" w:rsidP="00AD2BA0">
      <w:pPr>
        <w:pStyle w:val="BodyTextIndent2"/>
        <w:keepNext/>
        <w:ind w:left="0" w:firstLine="720"/>
      </w:pPr>
      <w:r>
        <w:t xml:space="preserve">Section </w:t>
      </w:r>
      <w:r w:rsidR="007F4589">
        <w:t>2.2-4352</w:t>
      </w:r>
      <w:r>
        <w:t xml:space="preserve"> in the Code of Virginia, as amended, states that:</w:t>
      </w:r>
    </w:p>
    <w:p w:rsidR="00392F48" w:rsidRDefault="00392F48" w:rsidP="00AD2BA0">
      <w:pPr>
        <w:pStyle w:val="BodyTextIndent2"/>
        <w:keepNext/>
        <w:ind w:left="0" w:firstLine="720"/>
      </w:pPr>
    </w:p>
    <w:p w:rsidR="00392F48" w:rsidRDefault="00392F48" w:rsidP="0003443D">
      <w:pPr>
        <w:pStyle w:val="BodyTextIndent2"/>
        <w:keepNext/>
        <w:ind w:left="1080" w:right="1080" w:firstLine="0"/>
      </w:pPr>
      <w:r>
        <w:t xml:space="preserve">“Every agency of local government that acquires goods or services, or conducts any other type of contractual business with a nongovernmental, privately owned enterprise, shall promptly pay for the completed delivered goods or services by the required payment date.  The required payment date shall be either: (i) the date on which payment is due under the terms of the contract for the provision of such goods or services; or (ii) if such date is </w:t>
      </w:r>
      <w:r w:rsidRPr="00593043">
        <w:rPr>
          <w:u w:val="single"/>
        </w:rPr>
        <w:t>not</w:t>
      </w:r>
      <w:r>
        <w:t xml:space="preserve"> established by contract, </w:t>
      </w:r>
      <w:r w:rsidRPr="00593043">
        <w:rPr>
          <w:u w:val="single"/>
        </w:rPr>
        <w:t>not</w:t>
      </w:r>
      <w:r>
        <w:t xml:space="preserve"> more than forty-five days after goods or services are received or </w:t>
      </w:r>
      <w:r w:rsidRPr="0038577D">
        <w:rPr>
          <w:u w:val="single"/>
        </w:rPr>
        <w:t>not</w:t>
      </w:r>
      <w:r>
        <w:t xml:space="preserve"> more than forty-five days after the invoice is rendered, whichever is later.</w:t>
      </w:r>
    </w:p>
    <w:p w:rsidR="00392F48" w:rsidRDefault="00392F48" w:rsidP="0003443D">
      <w:pPr>
        <w:pStyle w:val="BodyTextIndent2"/>
        <w:keepNext/>
        <w:ind w:left="1080" w:right="1080" w:firstLine="0"/>
      </w:pPr>
    </w:p>
    <w:p w:rsidR="00392F48" w:rsidRDefault="00392F48" w:rsidP="0003443D">
      <w:pPr>
        <w:pStyle w:val="BodyTextIndent2"/>
        <w:keepNext/>
        <w:ind w:left="1080" w:right="1080" w:firstLine="0"/>
      </w:pPr>
      <w:r>
        <w:t>Separate payment dates may be specified for contracts under which goods or services are provided in a series of partial executions or deliveries to the extent that the contract provides for separate payment for partial execution or delivery.</w:t>
      </w:r>
    </w:p>
    <w:p w:rsidR="00392F48" w:rsidRDefault="00392F48" w:rsidP="0003443D">
      <w:pPr>
        <w:pStyle w:val="BodyTextIndent2"/>
        <w:keepNext/>
        <w:ind w:left="1080" w:right="1080" w:firstLine="0"/>
      </w:pPr>
    </w:p>
    <w:p w:rsidR="00392F48" w:rsidRDefault="00392F48" w:rsidP="0003443D">
      <w:pPr>
        <w:pStyle w:val="BodyTextIndent2"/>
        <w:keepNext/>
        <w:ind w:left="1080" w:right="1080" w:firstLine="0"/>
      </w:pPr>
      <w:r>
        <w:t>Within twenty days after the receipt of the invoice or goods or services, the agency shall notify the business concern of any defect or impropriety that would prevent payment by the payment date.</w:t>
      </w:r>
    </w:p>
    <w:p w:rsidR="00392F48" w:rsidRDefault="00392F48" w:rsidP="0003443D">
      <w:pPr>
        <w:pStyle w:val="BodyTextIndent2"/>
        <w:keepNext/>
        <w:ind w:left="1080" w:right="1080" w:firstLine="0"/>
      </w:pPr>
    </w:p>
    <w:p w:rsidR="00392F48" w:rsidRPr="005242B9" w:rsidRDefault="00392F48" w:rsidP="0003443D">
      <w:pPr>
        <w:pStyle w:val="BodyTextIndent2"/>
        <w:keepNext/>
        <w:ind w:left="1080" w:right="1080" w:firstLine="0"/>
      </w:pPr>
      <w:r>
        <w:t xml:space="preserve">Unless otherwise provided under the terms of the contract for the provision of goods or services, every agency that fails to pay by the payment date shall pay any finance charges assessed by the business concern which do </w:t>
      </w:r>
      <w:r w:rsidRPr="0038577D">
        <w:rPr>
          <w:u w:val="single"/>
        </w:rPr>
        <w:t>not</w:t>
      </w:r>
      <w:r>
        <w:t xml:space="preserve"> exceed one percent per month.”</w:t>
      </w:r>
    </w:p>
    <w:p w:rsidR="00392F48" w:rsidRDefault="00392F48" w:rsidP="002C0491">
      <w:pPr>
        <w:pStyle w:val="BodyTextIndent2"/>
        <w:ind w:left="0" w:firstLine="0"/>
        <w:rPr>
          <w:u w:val="single"/>
        </w:rPr>
      </w:pPr>
    </w:p>
    <w:p w:rsidR="00392F48" w:rsidRPr="005B0FD6" w:rsidRDefault="00392F48" w:rsidP="002C0491">
      <w:pPr>
        <w:pStyle w:val="BodyTextIndent2"/>
        <w:ind w:right="1080" w:hanging="360"/>
        <w:rPr>
          <w:i/>
          <w:color w:val="0000FF"/>
          <w:u w:val="single"/>
        </w:rPr>
      </w:pPr>
      <w:r w:rsidRPr="005B0FD6">
        <w:rPr>
          <w:i/>
          <w:color w:val="0000FF"/>
          <w:u w:val="single"/>
        </w:rPr>
        <w:t>See School Policy 3-36 – Receiving/Paying for Goods and Services for further information.</w:t>
      </w:r>
    </w:p>
    <w:p w:rsidR="00392F48" w:rsidRDefault="00392F48" w:rsidP="002C0491">
      <w:pPr>
        <w:pStyle w:val="BodyTextIndent2"/>
        <w:ind w:left="0" w:firstLine="0"/>
        <w:rPr>
          <w:u w:val="single"/>
        </w:rPr>
      </w:pPr>
    </w:p>
    <w:p w:rsidR="00392F48" w:rsidRDefault="00392F48" w:rsidP="002C0491">
      <w:pPr>
        <w:pStyle w:val="BodyTextIndent2"/>
        <w:keepNext/>
        <w:ind w:left="0" w:firstLine="0"/>
        <w:rPr>
          <w:u w:val="single"/>
        </w:rPr>
      </w:pPr>
      <w:r>
        <w:rPr>
          <w:sz w:val="28"/>
          <w:szCs w:val="28"/>
        </w:rPr>
        <w:t>10.</w:t>
      </w:r>
      <w:r w:rsidR="00132015">
        <w:rPr>
          <w:sz w:val="28"/>
          <w:szCs w:val="28"/>
        </w:rPr>
        <w:t>27</w:t>
      </w:r>
      <w:r>
        <w:rPr>
          <w:sz w:val="28"/>
          <w:szCs w:val="28"/>
        </w:rPr>
        <w:t xml:space="preserve">  </w:t>
      </w:r>
      <w:r>
        <w:rPr>
          <w:u w:val="single"/>
        </w:rPr>
        <w:t>ORIGINAL VENDOR RECEIPT/INVOICE EXCEPTIONS</w:t>
      </w:r>
    </w:p>
    <w:p w:rsidR="00392F48" w:rsidRDefault="00392F48" w:rsidP="002C0491">
      <w:pPr>
        <w:pStyle w:val="BodyTextIndent2"/>
        <w:keepNext/>
        <w:ind w:left="0" w:firstLine="0"/>
        <w:rPr>
          <w:u w:val="single"/>
        </w:rPr>
      </w:pPr>
    </w:p>
    <w:p w:rsidR="00392F48" w:rsidRDefault="00392F48" w:rsidP="002C0491">
      <w:pPr>
        <w:keepNext/>
        <w:tabs>
          <w:tab w:val="left" w:pos="-1080"/>
          <w:tab w:val="left" w:pos="-900"/>
          <w:tab w:val="left" w:pos="-720"/>
        </w:tabs>
        <w:ind w:firstLine="720"/>
        <w:jc w:val="both"/>
        <w:rPr>
          <w:rFonts w:ascii="CG Times" w:hAnsi="CG Times"/>
          <w:b/>
          <w:sz w:val="24"/>
        </w:rPr>
      </w:pPr>
      <w:r>
        <w:rPr>
          <w:rFonts w:ascii="CG Times" w:hAnsi="CG Times"/>
          <w:b/>
          <w:sz w:val="24"/>
        </w:rPr>
        <w:t>The exceptions for an original vendor receipt/invoice are, as follows:</w:t>
      </w:r>
    </w:p>
    <w:p w:rsidR="00392F48" w:rsidRDefault="00392F48" w:rsidP="002C0491">
      <w:pPr>
        <w:keepNext/>
        <w:tabs>
          <w:tab w:val="left" w:pos="-1080"/>
          <w:tab w:val="left" w:pos="-900"/>
          <w:tab w:val="left" w:pos="-720"/>
        </w:tabs>
        <w:ind w:firstLine="720"/>
        <w:jc w:val="both"/>
        <w:rPr>
          <w:rFonts w:ascii="CG Times" w:hAnsi="CG Times"/>
          <w:b/>
          <w:sz w:val="24"/>
        </w:rPr>
      </w:pPr>
    </w:p>
    <w:p w:rsidR="00392F48" w:rsidRDefault="00392F48" w:rsidP="00D84687">
      <w:pPr>
        <w:numPr>
          <w:ilvl w:val="0"/>
          <w:numId w:val="192"/>
        </w:numPr>
        <w:tabs>
          <w:tab w:val="clear" w:pos="3600"/>
          <w:tab w:val="left" w:pos="-1080"/>
          <w:tab w:val="left" w:pos="-900"/>
          <w:tab w:val="left" w:pos="-720"/>
        </w:tabs>
        <w:ind w:left="1080"/>
        <w:jc w:val="both"/>
        <w:rPr>
          <w:rFonts w:ascii="CG Times" w:hAnsi="CG Times"/>
          <w:b/>
          <w:sz w:val="24"/>
        </w:rPr>
      </w:pPr>
      <w:r>
        <w:rPr>
          <w:rFonts w:ascii="CG Times" w:hAnsi="CG Times"/>
          <w:b/>
          <w:sz w:val="24"/>
        </w:rPr>
        <w:t xml:space="preserve">A vendor fundraising program (e.g., rebate, equipment credits) requires the return of the original receipt(s) to the vendor.  However, usually the vendor (at </w:t>
      </w:r>
      <w:r>
        <w:rPr>
          <w:rFonts w:ascii="CG Times" w:hAnsi="CG Times"/>
          <w:b/>
          <w:sz w:val="24"/>
        </w:rPr>
        <w:lastRenderedPageBreak/>
        <w:t>the time of purchase), if requested, will provide an extra original receipt marked for the specific rebate program.  A copy must be made of the original receipt and marked that the original receipt was returned under a specific vendor fundraising program.</w:t>
      </w:r>
    </w:p>
    <w:p w:rsidR="00392F48" w:rsidRDefault="00392F48" w:rsidP="00F059C2">
      <w:pPr>
        <w:tabs>
          <w:tab w:val="left" w:pos="-1080"/>
          <w:tab w:val="left" w:pos="-900"/>
          <w:tab w:val="left" w:pos="-720"/>
        </w:tabs>
        <w:ind w:left="1080"/>
        <w:jc w:val="both"/>
        <w:rPr>
          <w:rFonts w:ascii="CG Times" w:hAnsi="CG Times"/>
          <w:b/>
          <w:sz w:val="24"/>
        </w:rPr>
      </w:pPr>
    </w:p>
    <w:p w:rsidR="00392F48" w:rsidRDefault="00392F48" w:rsidP="00D84687">
      <w:pPr>
        <w:numPr>
          <w:ilvl w:val="0"/>
          <w:numId w:val="192"/>
        </w:numPr>
        <w:tabs>
          <w:tab w:val="clear" w:pos="3600"/>
          <w:tab w:val="left" w:pos="-1080"/>
          <w:tab w:val="left" w:pos="-900"/>
          <w:tab w:val="left" w:pos="-720"/>
        </w:tabs>
        <w:ind w:left="1080"/>
        <w:jc w:val="both"/>
        <w:rPr>
          <w:rFonts w:ascii="CG Times" w:hAnsi="CG Times"/>
          <w:b/>
          <w:sz w:val="24"/>
        </w:rPr>
      </w:pPr>
      <w:r>
        <w:rPr>
          <w:rFonts w:ascii="CG Times" w:hAnsi="CG Times"/>
          <w:b/>
          <w:sz w:val="24"/>
        </w:rPr>
        <w:t xml:space="preserve">Original receipts/invoices are required for reimbursement by a department (e.g., School Plant, </w:t>
      </w:r>
      <w:r w:rsidR="00DF1CD9">
        <w:rPr>
          <w:rFonts w:ascii="CG Times" w:hAnsi="CG Times"/>
          <w:b/>
          <w:sz w:val="24"/>
        </w:rPr>
        <w:t>Safety and Loss Control</w:t>
      </w:r>
      <w:r>
        <w:rPr>
          <w:rFonts w:ascii="CG Times" w:hAnsi="CG Times"/>
          <w:b/>
          <w:sz w:val="24"/>
        </w:rPr>
        <w:t>) or specific funding source (e.g., Title I, School Board Allocation Draw account).  A copy must be made of the original receipt and marked that the original receipt was submitted for reimbursement.</w:t>
      </w:r>
    </w:p>
    <w:p w:rsidR="002E2072" w:rsidRDefault="002E2072" w:rsidP="00767DDB">
      <w:pPr>
        <w:pStyle w:val="ListParagraph"/>
        <w:rPr>
          <w:rFonts w:ascii="CG Times" w:hAnsi="CG Times"/>
          <w:b/>
          <w:sz w:val="24"/>
        </w:rPr>
      </w:pPr>
    </w:p>
    <w:p w:rsidR="002E2072" w:rsidRDefault="002E2072" w:rsidP="00D84687">
      <w:pPr>
        <w:numPr>
          <w:ilvl w:val="0"/>
          <w:numId w:val="192"/>
        </w:numPr>
        <w:tabs>
          <w:tab w:val="clear" w:pos="3600"/>
          <w:tab w:val="left" w:pos="-1080"/>
          <w:tab w:val="left" w:pos="-900"/>
          <w:tab w:val="left" w:pos="-720"/>
        </w:tabs>
        <w:ind w:left="1080"/>
        <w:jc w:val="both"/>
        <w:rPr>
          <w:rFonts w:ascii="CG Times" w:hAnsi="CG Times"/>
          <w:b/>
          <w:sz w:val="24"/>
        </w:rPr>
      </w:pPr>
      <w:r>
        <w:rPr>
          <w:rFonts w:ascii="CG Times" w:hAnsi="CG Times"/>
          <w:b/>
          <w:sz w:val="24"/>
        </w:rPr>
        <w:t>Original receipts/invoices are required by the donor/grantor for verification purposes to confirm compliance with the donor/grantor provisions/intent of the donation/grant.</w:t>
      </w:r>
    </w:p>
    <w:p w:rsidR="00392F48" w:rsidRDefault="00392F48" w:rsidP="00F059C2">
      <w:pPr>
        <w:tabs>
          <w:tab w:val="left" w:pos="-1080"/>
          <w:tab w:val="left" w:pos="-900"/>
          <w:tab w:val="left" w:pos="-720"/>
        </w:tabs>
        <w:ind w:left="1080" w:firstLine="720"/>
        <w:jc w:val="both"/>
        <w:rPr>
          <w:rFonts w:ascii="CG Times" w:hAnsi="CG Times"/>
          <w:b/>
          <w:sz w:val="24"/>
        </w:rPr>
      </w:pPr>
    </w:p>
    <w:p w:rsidR="00392F48" w:rsidRDefault="00392F48" w:rsidP="00D84687">
      <w:pPr>
        <w:numPr>
          <w:ilvl w:val="0"/>
          <w:numId w:val="192"/>
        </w:numPr>
        <w:tabs>
          <w:tab w:val="clear" w:pos="3600"/>
          <w:tab w:val="left" w:pos="-1080"/>
          <w:tab w:val="left" w:pos="-900"/>
          <w:tab w:val="left" w:pos="-720"/>
        </w:tabs>
        <w:ind w:left="1080"/>
        <w:jc w:val="both"/>
        <w:rPr>
          <w:rFonts w:ascii="CG Times" w:hAnsi="CG Times"/>
          <w:b/>
          <w:sz w:val="24"/>
        </w:rPr>
      </w:pPr>
      <w:r>
        <w:rPr>
          <w:rFonts w:ascii="CG Times" w:hAnsi="CG Times"/>
          <w:b/>
          <w:sz w:val="24"/>
        </w:rPr>
        <w:t>A vendor routinely and systematically provides an electronic invoice (via e-mail, fax, website, etc.); however, the vendor must have an invoice numbering system that assigns a unique customer invoice number to each customer invoice.</w:t>
      </w:r>
    </w:p>
    <w:p w:rsidR="00392F48" w:rsidRDefault="00392F48" w:rsidP="00D153F7">
      <w:pPr>
        <w:tabs>
          <w:tab w:val="left" w:pos="-1080"/>
          <w:tab w:val="left" w:pos="-900"/>
          <w:tab w:val="left" w:pos="-720"/>
        </w:tabs>
        <w:jc w:val="both"/>
        <w:rPr>
          <w:rFonts w:ascii="CG Times" w:hAnsi="CG Times"/>
          <w:b/>
          <w:sz w:val="24"/>
        </w:rPr>
      </w:pPr>
    </w:p>
    <w:p w:rsidR="00392F48" w:rsidRDefault="00392F48" w:rsidP="00D84687">
      <w:pPr>
        <w:numPr>
          <w:ilvl w:val="0"/>
          <w:numId w:val="192"/>
        </w:numPr>
        <w:tabs>
          <w:tab w:val="clear" w:pos="3600"/>
          <w:tab w:val="left" w:pos="-1080"/>
          <w:tab w:val="left" w:pos="-900"/>
          <w:tab w:val="left" w:pos="-720"/>
        </w:tabs>
        <w:ind w:left="1080"/>
        <w:jc w:val="both"/>
        <w:rPr>
          <w:rFonts w:ascii="CG Times" w:hAnsi="CG Times"/>
          <w:b/>
          <w:sz w:val="24"/>
        </w:rPr>
      </w:pPr>
      <w:r>
        <w:rPr>
          <w:rFonts w:ascii="CG Times" w:hAnsi="CG Times"/>
          <w:b/>
          <w:sz w:val="24"/>
        </w:rPr>
        <w:t>An emergency, deadline, vendor billing limitation, or similar issue where an electronic invoice is temporarily used (via e-mail, fax, website, etc.); however, the vendor must have an invoice numbering system that assigns a unique customer invoice number to each customer invoice.</w:t>
      </w:r>
    </w:p>
    <w:p w:rsidR="00392F48" w:rsidRDefault="00392F48">
      <w:pPr>
        <w:pStyle w:val="BodyTextIndent2"/>
        <w:keepNext/>
        <w:ind w:left="0" w:firstLine="0"/>
        <w:rPr>
          <w:u w:val="single"/>
        </w:rPr>
      </w:pPr>
    </w:p>
    <w:p w:rsidR="00392F48" w:rsidRDefault="00392F48" w:rsidP="00767DDB">
      <w:pPr>
        <w:pStyle w:val="BodyTextIndent2"/>
        <w:keepNext/>
        <w:ind w:left="0" w:firstLine="0"/>
        <w:jc w:val="left"/>
        <w:rPr>
          <w:u w:val="single"/>
        </w:rPr>
      </w:pPr>
      <w:r>
        <w:rPr>
          <w:sz w:val="28"/>
          <w:szCs w:val="28"/>
        </w:rPr>
        <w:t>10.</w:t>
      </w:r>
      <w:r w:rsidR="00132015">
        <w:rPr>
          <w:sz w:val="28"/>
          <w:szCs w:val="28"/>
        </w:rPr>
        <w:t>28</w:t>
      </w:r>
      <w:r>
        <w:rPr>
          <w:sz w:val="28"/>
          <w:szCs w:val="28"/>
        </w:rPr>
        <w:t xml:space="preserve"> </w:t>
      </w:r>
      <w:r w:rsidR="00132015">
        <w:rPr>
          <w:sz w:val="28"/>
          <w:szCs w:val="28"/>
        </w:rPr>
        <w:t xml:space="preserve"> </w:t>
      </w:r>
      <w:r>
        <w:rPr>
          <w:u w:val="single"/>
        </w:rPr>
        <w:t>PREPAYMENTS TO VENDORS</w:t>
      </w:r>
    </w:p>
    <w:p w:rsidR="00392F48" w:rsidRDefault="00392F48">
      <w:pPr>
        <w:pStyle w:val="BodyTextIndent2"/>
        <w:keepNext/>
        <w:ind w:left="0" w:firstLine="0"/>
        <w:rPr>
          <w:u w:val="single"/>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 xml:space="preserve">Prepayments to vendors are </w:t>
      </w:r>
      <w:r w:rsidRPr="00593043">
        <w:rPr>
          <w:rFonts w:ascii="CG Times" w:hAnsi="CG Times"/>
          <w:b/>
          <w:sz w:val="24"/>
          <w:u w:val="single"/>
        </w:rPr>
        <w:t>not</w:t>
      </w:r>
      <w:r>
        <w:rPr>
          <w:rFonts w:ascii="CG Times" w:hAnsi="CG Times"/>
          <w:b/>
          <w:sz w:val="24"/>
        </w:rPr>
        <w:t xml:space="preserve"> recommended (reasonable deposits are appropriate, as an alternative).  However, the principal or central office administrator may consider approval of a prepayment, if one or more of the following conditions are met by the vendor (subject to the approval of the Office of Business Services/Accounts Payable Division):</w:t>
      </w:r>
    </w:p>
    <w:p w:rsidR="00392F48" w:rsidRDefault="00392F48">
      <w:pPr>
        <w:tabs>
          <w:tab w:val="left" w:pos="-1080"/>
          <w:tab w:val="left" w:pos="-900"/>
          <w:tab w:val="left" w:pos="-720"/>
        </w:tabs>
        <w:jc w:val="both"/>
        <w:rPr>
          <w:rFonts w:ascii="CG Times" w:hAnsi="CG Times"/>
          <w:b/>
          <w:sz w:val="24"/>
        </w:rPr>
      </w:pPr>
    </w:p>
    <w:p w:rsidR="00392F48" w:rsidRDefault="00392F48">
      <w:pPr>
        <w:numPr>
          <w:ilvl w:val="1"/>
          <w:numId w:val="100"/>
        </w:numPr>
        <w:tabs>
          <w:tab w:val="clear" w:pos="1440"/>
          <w:tab w:val="left" w:pos="-1080"/>
          <w:tab w:val="left" w:pos="-900"/>
          <w:tab w:val="left" w:pos="-720"/>
        </w:tabs>
        <w:ind w:left="1080"/>
        <w:jc w:val="both"/>
        <w:rPr>
          <w:rFonts w:ascii="CG Times" w:hAnsi="CG Times"/>
          <w:b/>
          <w:sz w:val="24"/>
        </w:rPr>
      </w:pPr>
      <w:r>
        <w:rPr>
          <w:rFonts w:ascii="CG Times" w:hAnsi="CG Times"/>
          <w:b/>
          <w:sz w:val="24"/>
        </w:rPr>
        <w:t>Price reduction (e.g., free shipping and handling, cash discount)</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1"/>
          <w:numId w:val="100"/>
        </w:numPr>
        <w:tabs>
          <w:tab w:val="clear" w:pos="1440"/>
          <w:tab w:val="left" w:pos="-1080"/>
          <w:tab w:val="left" w:pos="-900"/>
          <w:tab w:val="left" w:pos="-720"/>
        </w:tabs>
        <w:ind w:left="1080"/>
        <w:jc w:val="both"/>
        <w:rPr>
          <w:rFonts w:ascii="CG Times" w:hAnsi="CG Times"/>
          <w:b/>
          <w:sz w:val="24"/>
        </w:rPr>
      </w:pPr>
      <w:r>
        <w:rPr>
          <w:rFonts w:ascii="CG Times" w:hAnsi="CG Times"/>
          <w:b/>
          <w:sz w:val="24"/>
        </w:rPr>
        <w:t xml:space="preserve">Prior satisfactory service rendered </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1"/>
          <w:numId w:val="100"/>
        </w:numPr>
        <w:tabs>
          <w:tab w:val="clear" w:pos="1440"/>
          <w:tab w:val="left" w:pos="-1080"/>
          <w:tab w:val="left" w:pos="-900"/>
          <w:tab w:val="left" w:pos="-720"/>
        </w:tabs>
        <w:ind w:left="1080"/>
        <w:jc w:val="both"/>
        <w:rPr>
          <w:rFonts w:ascii="CG Times" w:hAnsi="CG Times"/>
          <w:b/>
          <w:sz w:val="24"/>
        </w:rPr>
      </w:pPr>
      <w:r>
        <w:rPr>
          <w:rFonts w:ascii="CG Times" w:hAnsi="CG Times"/>
          <w:b/>
          <w:sz w:val="24"/>
        </w:rPr>
        <w:t>Reputable vendor</w:t>
      </w:r>
    </w:p>
    <w:p w:rsidR="00392F48" w:rsidRDefault="00392F48" w:rsidP="00234570">
      <w:pPr>
        <w:tabs>
          <w:tab w:val="left" w:pos="-1080"/>
          <w:tab w:val="left" w:pos="-900"/>
          <w:tab w:val="left" w:pos="-720"/>
        </w:tabs>
        <w:jc w:val="both"/>
        <w:rPr>
          <w:rFonts w:ascii="CG Times" w:hAnsi="CG Times"/>
          <w:b/>
          <w:sz w:val="24"/>
        </w:rPr>
      </w:pPr>
    </w:p>
    <w:p w:rsidR="00392F48" w:rsidRDefault="00392F48">
      <w:pPr>
        <w:numPr>
          <w:ilvl w:val="1"/>
          <w:numId w:val="100"/>
        </w:numPr>
        <w:tabs>
          <w:tab w:val="clear" w:pos="1440"/>
          <w:tab w:val="left" w:pos="-1080"/>
          <w:tab w:val="left" w:pos="-900"/>
          <w:tab w:val="left" w:pos="-720"/>
        </w:tabs>
        <w:ind w:left="1080"/>
        <w:jc w:val="both"/>
        <w:rPr>
          <w:rFonts w:ascii="CG Times" w:hAnsi="CG Times"/>
          <w:b/>
          <w:sz w:val="24"/>
        </w:rPr>
      </w:pPr>
      <w:r>
        <w:rPr>
          <w:rFonts w:ascii="CG Times" w:hAnsi="CG Times"/>
          <w:b/>
          <w:sz w:val="24"/>
        </w:rPr>
        <w:t>Considered low risk</w:t>
      </w:r>
    </w:p>
    <w:p w:rsidR="00392F48" w:rsidRDefault="00392F48">
      <w:pPr>
        <w:tabs>
          <w:tab w:val="left" w:pos="-1080"/>
          <w:tab w:val="left" w:pos="-900"/>
          <w:tab w:val="left" w:pos="-720"/>
        </w:tabs>
        <w:jc w:val="both"/>
        <w:rPr>
          <w:rFonts w:ascii="CG Times" w:hAnsi="CG Times"/>
          <w:b/>
          <w:sz w:val="24"/>
        </w:rPr>
      </w:pPr>
    </w:p>
    <w:p w:rsidR="00392F48" w:rsidRDefault="00392F48">
      <w:pPr>
        <w:pStyle w:val="BodyTextIndent2"/>
        <w:ind w:left="0" w:firstLine="720"/>
      </w:pPr>
      <w:r>
        <w:t>In addition, the prepaid goods and/or services must be expected to be delivered before the end of the fiscal year.  However, if the services requested by a central office are occurring in the following fiscal year, the prepayment must be processed, as follows:</w:t>
      </w:r>
    </w:p>
    <w:p w:rsidR="00392F48" w:rsidRDefault="00392F48">
      <w:pPr>
        <w:pStyle w:val="BodyTextIndent2"/>
        <w:ind w:left="0" w:firstLine="720"/>
      </w:pPr>
    </w:p>
    <w:p w:rsidR="00392F48" w:rsidRDefault="00392F48" w:rsidP="00924A14">
      <w:pPr>
        <w:pStyle w:val="BodyTextIndent2"/>
        <w:numPr>
          <w:ilvl w:val="1"/>
          <w:numId w:val="115"/>
        </w:numPr>
        <w:tabs>
          <w:tab w:val="clear" w:pos="1440"/>
        </w:tabs>
        <w:ind w:left="1080"/>
      </w:pPr>
      <w:r>
        <w:t xml:space="preserve">Submit a payment request coded to the appropriate account for the next fiscal year to the Office of Business Services/Accounts Payable Division.  The payment request will be processed and paid; however, the appropriate account will </w:t>
      </w:r>
      <w:r w:rsidRPr="00593043">
        <w:rPr>
          <w:u w:val="single"/>
        </w:rPr>
        <w:t>not</w:t>
      </w:r>
      <w:r>
        <w:t xml:space="preserve"> be charged until the following fiscal year.</w:t>
      </w:r>
      <w:r w:rsidR="004871DC">
        <w:t xml:space="preserve">  The charge will appear on the appropriate account detail as a manual journal entry.</w:t>
      </w:r>
    </w:p>
    <w:p w:rsidR="00392F48" w:rsidRDefault="00392F48">
      <w:pPr>
        <w:keepNext/>
        <w:numPr>
          <w:ilvl w:val="12"/>
          <w:numId w:val="0"/>
        </w:numPr>
        <w:jc w:val="both"/>
        <w:rPr>
          <w:rFonts w:ascii="CG Times" w:hAnsi="CG Times"/>
          <w:b/>
          <w:sz w:val="24"/>
          <w:u w:val="single"/>
        </w:rPr>
      </w:pPr>
    </w:p>
    <w:p w:rsidR="00392F48" w:rsidRDefault="00392F48" w:rsidP="003B3062">
      <w:pPr>
        <w:pStyle w:val="BodyTextIndent2"/>
        <w:keepNext/>
        <w:ind w:left="1800" w:hanging="1800"/>
        <w:rPr>
          <w:u w:val="single"/>
        </w:rPr>
      </w:pPr>
      <w:r>
        <w:rPr>
          <w:sz w:val="28"/>
          <w:szCs w:val="28"/>
        </w:rPr>
        <w:t>10.</w:t>
      </w:r>
      <w:r w:rsidR="00132015">
        <w:rPr>
          <w:sz w:val="28"/>
          <w:szCs w:val="28"/>
        </w:rPr>
        <w:t>29</w:t>
      </w:r>
      <w:r>
        <w:rPr>
          <w:sz w:val="28"/>
          <w:szCs w:val="28"/>
        </w:rPr>
        <w:t xml:space="preserve">  </w:t>
      </w:r>
      <w:r>
        <w:rPr>
          <w:u w:val="single"/>
        </w:rPr>
        <w:t>EMPLOYEE AND RETIREE PAYMENTS</w:t>
      </w:r>
    </w:p>
    <w:p w:rsidR="00392F48" w:rsidRDefault="00392F48">
      <w:pPr>
        <w:pStyle w:val="BodyTextIndent2"/>
        <w:keepNext/>
        <w:ind w:left="0" w:firstLine="0"/>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rPr>
        <w:tab/>
      </w:r>
      <w:r>
        <w:rPr>
          <w:rFonts w:ascii="CG Times" w:hAnsi="CG Times"/>
        </w:rPr>
        <w:tab/>
      </w:r>
      <w:r>
        <w:rPr>
          <w:rFonts w:ascii="CG Times" w:hAnsi="CG Times"/>
          <w:b/>
          <w:sz w:val="24"/>
        </w:rPr>
        <w:t xml:space="preserve">The use of any school activity funds (e.g., fundraisers, donations, external parent organization receipts, grants, student activity camp proceeds, school allocations) or central office payment requests to pay wages, salaries, or other compensation to School Board employees or retired School Board employees is prohibited (except athletic officials at the school level only).  Such wages, salaries, or other compensations (upon the written approval of the Department of Human Resources) must be paid to School Board employees through the Office of Business Services/Payroll Division via the WISE Time and Attendance module.  Hence, a Contract for Services is </w:t>
      </w:r>
      <w:r w:rsidRPr="00593043">
        <w:rPr>
          <w:rFonts w:ascii="CG Times" w:hAnsi="CG Times"/>
          <w:b/>
          <w:sz w:val="24"/>
          <w:u w:val="single"/>
        </w:rPr>
        <w:t>not</w:t>
      </w:r>
      <w:r>
        <w:rPr>
          <w:rFonts w:ascii="CG Times" w:hAnsi="CG Times"/>
          <w:b/>
          <w:sz w:val="24"/>
        </w:rPr>
        <w:t xml:space="preserve"> permitted to be processed by the school or central office with School Board employees and retirees.</w:t>
      </w:r>
    </w:p>
    <w:p w:rsidR="00392F48" w:rsidRDefault="00392F48">
      <w:pPr>
        <w:numPr>
          <w:ilvl w:val="12"/>
          <w:numId w:val="0"/>
        </w:numPr>
        <w:ind w:firstLine="720"/>
        <w:jc w:val="both"/>
        <w:rPr>
          <w:rFonts w:ascii="CG Times" w:hAnsi="CG Times"/>
          <w:b/>
          <w:i/>
          <w:sz w:val="24"/>
        </w:rPr>
      </w:pPr>
    </w:p>
    <w:p w:rsidR="00392F48" w:rsidRPr="005B0FD6" w:rsidRDefault="00392F48" w:rsidP="00472383">
      <w:pPr>
        <w:numPr>
          <w:ilvl w:val="12"/>
          <w:numId w:val="0"/>
        </w:numPr>
        <w:ind w:left="1080" w:hanging="360"/>
        <w:jc w:val="both"/>
        <w:rPr>
          <w:rFonts w:ascii="CG Times" w:hAnsi="CG Times"/>
          <w:b/>
          <w:i/>
          <w:color w:val="0000FF"/>
          <w:sz w:val="24"/>
          <w:u w:val="single"/>
        </w:rPr>
      </w:pPr>
      <w:r w:rsidRPr="005B0FD6">
        <w:rPr>
          <w:rFonts w:ascii="CG Times" w:hAnsi="CG Times"/>
          <w:b/>
          <w:i/>
          <w:color w:val="0000FF"/>
          <w:sz w:val="24"/>
          <w:u w:val="single"/>
        </w:rPr>
        <w:t>Also, see Business Entities Owned by or Employing School Board Employees (Including Immediate Family Members) and Retirees (Section 10.</w:t>
      </w:r>
      <w:r w:rsidR="001857CF">
        <w:rPr>
          <w:rFonts w:ascii="CG Times" w:hAnsi="CG Times"/>
          <w:b/>
          <w:i/>
          <w:color w:val="0000FF"/>
          <w:sz w:val="24"/>
          <w:u w:val="single"/>
        </w:rPr>
        <w:t>34</w:t>
      </w:r>
      <w:r w:rsidRPr="005B0FD6">
        <w:rPr>
          <w:rFonts w:ascii="CG Times" w:hAnsi="CG Times"/>
          <w:b/>
          <w:i/>
          <w:color w:val="0000FF"/>
          <w:sz w:val="24"/>
          <w:u w:val="single"/>
        </w:rPr>
        <w:t>) below for further information.</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Director of Employment Services must be contacted for an hourly rate of pay for the particular duty the employee will perform.  Once this hourly rate of pay has been established (in writing) and the employee performs the duty, the school or central office timekeeper will enter the number of hours worked under the applicable date(s) in and following the applicable procedures for the WISE Time and Attendance module to pay the employee (contact Payroll/Time and Attendance for the appropriate set-up option).</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If this request originates and services are rendered at the school level, a school check payable to the order of the Virginia Beach City Public Schools is submitted to the Office of Business Services.  The school check amount must include the total pay (i.e., hours </w:t>
      </w:r>
      <w:r>
        <w:rPr>
          <w:rFonts w:ascii="CG Times" w:hAnsi="CG Times"/>
          <w:b/>
          <w:sz w:val="24"/>
        </w:rPr>
        <w:lastRenderedPageBreak/>
        <w:t>x hourly rate of pay) plus the Employer’s share of the Social Security and Medicare taxes (i.e., 7.65% of total pay).</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The use of any school activity funds or central office payment requests to purchase gift certificates, gift cards, savings bonds, movie tickets, amusement park tickets, and similar cash equivalent purchases for School Board employees is prohibited (except for certain school level Staff Welfare Account purchases or certain central office programs (e.g., wellness program)).  However, the direct giving of such cash or cash equivalents by external parties (e.g., businesses, foundations, external parent organizations) to School Board employees for certain achievements is permitted.</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Pr="005B0FD6" w:rsidRDefault="00392F48" w:rsidP="00903EFE">
      <w:pPr>
        <w:numPr>
          <w:ilvl w:val="12"/>
          <w:numId w:val="0"/>
        </w:numPr>
        <w:ind w:left="1080" w:hanging="360"/>
        <w:jc w:val="both"/>
        <w:rPr>
          <w:rFonts w:ascii="CG Times" w:hAnsi="CG Times"/>
          <w:b/>
          <w:color w:val="0000FF"/>
          <w:sz w:val="24"/>
          <w:u w:val="single"/>
        </w:rPr>
      </w:pPr>
      <w:r w:rsidRPr="005B0FD6">
        <w:rPr>
          <w:rFonts w:ascii="CG Times" w:hAnsi="CG Times"/>
          <w:b/>
          <w:i/>
          <w:color w:val="0000FF"/>
          <w:sz w:val="24"/>
          <w:u w:val="single"/>
        </w:rPr>
        <w:t>See Staff Welfare Account (Section 10.1</w:t>
      </w:r>
      <w:r w:rsidR="00305647">
        <w:rPr>
          <w:rFonts w:ascii="CG Times" w:hAnsi="CG Times"/>
          <w:b/>
          <w:i/>
          <w:color w:val="0000FF"/>
          <w:sz w:val="24"/>
          <w:u w:val="single"/>
        </w:rPr>
        <w:t>2</w:t>
      </w:r>
      <w:r w:rsidRPr="005B0FD6">
        <w:rPr>
          <w:rFonts w:ascii="CG Times" w:hAnsi="CG Times"/>
          <w:b/>
          <w:i/>
          <w:color w:val="0000FF"/>
          <w:sz w:val="24"/>
          <w:u w:val="single"/>
        </w:rPr>
        <w:t>) above (Schools) for further information.</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Employee travel related requests must be sent to the Office of Business Services/Accounts Payable Division for processing via the Payroll system in accordance with School Board Regulation.  If a check made payable to the Virginia Beach City Public Schools is submitted by the school, it will be deposited into the Administrative Draw account.</w:t>
      </w:r>
    </w:p>
    <w:p w:rsidR="00392F48" w:rsidRDefault="00392F48">
      <w:pPr>
        <w:numPr>
          <w:ilvl w:val="12"/>
          <w:numId w:val="0"/>
        </w:numPr>
        <w:ind w:firstLine="720"/>
        <w:jc w:val="both"/>
        <w:rPr>
          <w:rFonts w:ascii="CG Times" w:hAnsi="CG Times"/>
          <w:b/>
          <w:sz w:val="24"/>
        </w:rPr>
      </w:pPr>
    </w:p>
    <w:p w:rsidR="00392F48" w:rsidRDefault="00392F48" w:rsidP="00D51736">
      <w:pPr>
        <w:numPr>
          <w:ilvl w:val="12"/>
          <w:numId w:val="0"/>
        </w:numPr>
        <w:ind w:left="720"/>
        <w:jc w:val="both"/>
        <w:rPr>
          <w:rFonts w:ascii="CG Times" w:hAnsi="CG Times"/>
          <w:b/>
          <w:i/>
          <w:sz w:val="24"/>
        </w:rPr>
      </w:pPr>
      <w:r>
        <w:rPr>
          <w:rFonts w:ascii="CG Times" w:hAnsi="CG Times"/>
          <w:b/>
          <w:i/>
          <w:sz w:val="24"/>
        </w:rPr>
        <w:t>See the following for further information:</w:t>
      </w:r>
    </w:p>
    <w:p w:rsidR="00392F48" w:rsidRDefault="00392F48">
      <w:pPr>
        <w:numPr>
          <w:ilvl w:val="12"/>
          <w:numId w:val="0"/>
        </w:numPr>
        <w:ind w:firstLine="720"/>
        <w:jc w:val="both"/>
        <w:rPr>
          <w:rFonts w:ascii="CG Times" w:hAnsi="CG Times"/>
          <w:b/>
          <w:i/>
          <w:sz w:val="24"/>
        </w:rPr>
      </w:pPr>
    </w:p>
    <w:p w:rsidR="00392F48" w:rsidRPr="005B0FD6" w:rsidRDefault="00392F48" w:rsidP="00FF6127">
      <w:pPr>
        <w:numPr>
          <w:ilvl w:val="12"/>
          <w:numId w:val="0"/>
        </w:numPr>
        <w:ind w:left="1440" w:hanging="360"/>
        <w:jc w:val="both"/>
        <w:rPr>
          <w:rFonts w:ascii="CG Times" w:hAnsi="CG Times"/>
          <w:b/>
          <w:i/>
          <w:color w:val="0000FF"/>
          <w:sz w:val="24"/>
          <w:u w:val="single"/>
        </w:rPr>
      </w:pPr>
      <w:r w:rsidRPr="005B0FD6">
        <w:rPr>
          <w:rFonts w:ascii="CG Times" w:hAnsi="CG Times"/>
          <w:b/>
          <w:i/>
          <w:color w:val="0000FF"/>
          <w:sz w:val="24"/>
          <w:u w:val="single"/>
        </w:rPr>
        <w:t xml:space="preserve">Section </w:t>
      </w:r>
      <w:r w:rsidR="00C31765">
        <w:rPr>
          <w:rFonts w:ascii="CG Times" w:hAnsi="CG Times"/>
          <w:b/>
          <w:i/>
          <w:color w:val="0000FF"/>
          <w:sz w:val="24"/>
          <w:u w:val="single"/>
        </w:rPr>
        <w:t>13.11</w:t>
      </w:r>
      <w:r w:rsidRPr="005B0FD6">
        <w:rPr>
          <w:rFonts w:ascii="CG Times" w:hAnsi="CG Times"/>
          <w:b/>
          <w:i/>
          <w:color w:val="0000FF"/>
          <w:sz w:val="24"/>
          <w:u w:val="single"/>
        </w:rPr>
        <w:t xml:space="preserve"> – Accounts Payable (Schools and Central Offices – Employee Travel Reimbursement Requests</w:t>
      </w:r>
      <w:r w:rsidR="00305647">
        <w:rPr>
          <w:rFonts w:ascii="CG Times" w:hAnsi="CG Times"/>
          <w:b/>
          <w:i/>
          <w:color w:val="0000FF"/>
          <w:sz w:val="24"/>
          <w:u w:val="single"/>
        </w:rPr>
        <w:t xml:space="preserve"> and Advances</w:t>
      </w:r>
      <w:r w:rsidRPr="005B0FD6">
        <w:rPr>
          <w:rFonts w:ascii="CG Times" w:hAnsi="CG Times"/>
          <w:b/>
          <w:i/>
          <w:color w:val="0000FF"/>
          <w:sz w:val="24"/>
          <w:u w:val="single"/>
        </w:rPr>
        <w:t>)</w:t>
      </w:r>
    </w:p>
    <w:p w:rsidR="00392F48" w:rsidRDefault="00392F48" w:rsidP="00FF6127">
      <w:pPr>
        <w:numPr>
          <w:ilvl w:val="12"/>
          <w:numId w:val="0"/>
        </w:numPr>
        <w:ind w:left="1440" w:firstLine="720"/>
        <w:jc w:val="both"/>
        <w:rPr>
          <w:rFonts w:ascii="CG Times" w:hAnsi="CG Times"/>
          <w:b/>
          <w:i/>
          <w:sz w:val="24"/>
        </w:rPr>
      </w:pPr>
    </w:p>
    <w:p w:rsidR="00392F48" w:rsidRPr="005B0FD6" w:rsidRDefault="00392F48" w:rsidP="00FF6127">
      <w:pPr>
        <w:numPr>
          <w:ilvl w:val="12"/>
          <w:numId w:val="0"/>
        </w:numPr>
        <w:ind w:left="1440" w:hanging="360"/>
        <w:jc w:val="both"/>
        <w:rPr>
          <w:rFonts w:ascii="CG Times" w:hAnsi="CG Times"/>
          <w:b/>
          <w:color w:val="0000FF"/>
          <w:sz w:val="24"/>
          <w:u w:val="single"/>
        </w:rPr>
      </w:pPr>
      <w:r w:rsidRPr="005B0FD6">
        <w:rPr>
          <w:rFonts w:ascii="CG Times" w:hAnsi="CG Times"/>
          <w:b/>
          <w:i/>
          <w:color w:val="0000FF"/>
          <w:sz w:val="24"/>
          <w:u w:val="single"/>
        </w:rPr>
        <w:t>Appendix B – Business Forms/Documents (Travel Advance Application)</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use of any school activity funds or central office payment requests to pay advances to School Board employees is prohibited.</w:t>
      </w:r>
    </w:p>
    <w:p w:rsidR="00392F48" w:rsidRDefault="00392F48">
      <w:pPr>
        <w:numPr>
          <w:ilvl w:val="12"/>
          <w:numId w:val="0"/>
        </w:numPr>
        <w:ind w:firstLine="720"/>
        <w:jc w:val="both"/>
        <w:rPr>
          <w:rFonts w:ascii="CG Times" w:hAnsi="CG Times"/>
          <w:b/>
          <w:sz w:val="24"/>
        </w:rPr>
      </w:pPr>
    </w:p>
    <w:p w:rsidR="00392F48" w:rsidRPr="005B0FD6" w:rsidRDefault="00392F48">
      <w:pPr>
        <w:numPr>
          <w:ilvl w:val="12"/>
          <w:numId w:val="0"/>
        </w:numPr>
        <w:ind w:firstLine="720"/>
        <w:jc w:val="both"/>
        <w:rPr>
          <w:rFonts w:ascii="CG Times" w:hAnsi="CG Times"/>
          <w:b/>
          <w:i/>
          <w:color w:val="0000FF"/>
          <w:sz w:val="24"/>
          <w:u w:val="single"/>
        </w:rPr>
      </w:pPr>
      <w:r w:rsidRPr="005B0FD6">
        <w:rPr>
          <w:rFonts w:ascii="CG Times" w:hAnsi="CG Times"/>
          <w:b/>
          <w:i/>
          <w:color w:val="0000FF"/>
          <w:sz w:val="24"/>
          <w:u w:val="single"/>
        </w:rPr>
        <w:t xml:space="preserve"> See Employee Advances (Section 10.</w:t>
      </w:r>
      <w:r w:rsidR="001857CF">
        <w:rPr>
          <w:rFonts w:ascii="CG Times" w:hAnsi="CG Times"/>
          <w:b/>
          <w:i/>
          <w:color w:val="0000FF"/>
          <w:sz w:val="24"/>
          <w:u w:val="single"/>
        </w:rPr>
        <w:t>30</w:t>
      </w:r>
      <w:r w:rsidRPr="005B0FD6">
        <w:rPr>
          <w:rFonts w:ascii="CG Times" w:hAnsi="CG Times"/>
          <w:b/>
          <w:i/>
          <w:color w:val="0000FF"/>
          <w:sz w:val="24"/>
          <w:u w:val="single"/>
        </w:rPr>
        <w:t>) below for further information.</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However, reimbursements to School Board employees for pre-approved purchases for school or central office purposes (e.g., instructional supplies, office supplies) are permitted.</w:t>
      </w:r>
    </w:p>
    <w:p w:rsidR="00392F48" w:rsidRDefault="00392F48">
      <w:pPr>
        <w:numPr>
          <w:ilvl w:val="12"/>
          <w:numId w:val="0"/>
        </w:numPr>
        <w:ind w:firstLine="720"/>
        <w:jc w:val="both"/>
        <w:rPr>
          <w:rFonts w:ascii="CG Times" w:hAnsi="CG Times"/>
          <w:b/>
          <w:sz w:val="24"/>
        </w:rPr>
      </w:pPr>
    </w:p>
    <w:p w:rsidR="002E2072" w:rsidRPr="00055CD4" w:rsidRDefault="002E2072" w:rsidP="002E2072">
      <w:pPr>
        <w:tabs>
          <w:tab w:val="left" w:pos="-1080"/>
          <w:tab w:val="left" w:pos="-900"/>
          <w:tab w:val="left" w:pos="-720"/>
        </w:tabs>
        <w:ind w:left="1080" w:hanging="360"/>
        <w:jc w:val="both"/>
        <w:rPr>
          <w:rFonts w:ascii="CG Times" w:hAnsi="CG Times"/>
          <w:b/>
          <w:color w:val="0000FF"/>
          <w:sz w:val="24"/>
          <w:u w:val="single"/>
        </w:rPr>
      </w:pPr>
      <w:r w:rsidRPr="00055CD4">
        <w:rPr>
          <w:rFonts w:ascii="CG Times" w:hAnsi="CG Times"/>
          <w:b/>
          <w:i/>
          <w:color w:val="0000FF"/>
          <w:sz w:val="24"/>
          <w:u w:val="single"/>
        </w:rPr>
        <w:t xml:space="preserve">See Section </w:t>
      </w:r>
      <w:r>
        <w:rPr>
          <w:rFonts w:ascii="CG Times" w:hAnsi="CG Times"/>
          <w:b/>
          <w:i/>
          <w:color w:val="0000FF"/>
          <w:sz w:val="24"/>
          <w:u w:val="single"/>
        </w:rPr>
        <w:t>13.12</w:t>
      </w:r>
      <w:r w:rsidRPr="00055CD4">
        <w:rPr>
          <w:rFonts w:ascii="CG Times" w:hAnsi="CG Times"/>
          <w:b/>
          <w:i/>
          <w:color w:val="0000FF"/>
          <w:sz w:val="24"/>
          <w:u w:val="single"/>
        </w:rPr>
        <w:t xml:space="preserve"> – Accounts Payable (Schools and Central Offices – Employee</w:t>
      </w:r>
      <w:r>
        <w:rPr>
          <w:rFonts w:ascii="CG Times" w:hAnsi="CG Times"/>
          <w:b/>
          <w:i/>
          <w:color w:val="0000FF"/>
          <w:sz w:val="24"/>
          <w:u w:val="single"/>
        </w:rPr>
        <w:t xml:space="preserve"> </w:t>
      </w:r>
      <w:r w:rsidRPr="00055CD4">
        <w:rPr>
          <w:rFonts w:ascii="CG Times" w:hAnsi="CG Times"/>
          <w:b/>
          <w:i/>
          <w:color w:val="0000FF"/>
          <w:sz w:val="24"/>
          <w:u w:val="single"/>
        </w:rPr>
        <w:t>Reimbursement</w:t>
      </w:r>
      <w:r>
        <w:rPr>
          <w:rFonts w:ascii="CG Times" w:hAnsi="CG Times"/>
          <w:b/>
          <w:i/>
          <w:color w:val="0000FF"/>
          <w:sz w:val="24"/>
          <w:u w:val="single"/>
        </w:rPr>
        <w:t>s – Non-Travel</w:t>
      </w:r>
      <w:r w:rsidRPr="00055CD4">
        <w:rPr>
          <w:rFonts w:ascii="CG Times" w:hAnsi="CG Times"/>
          <w:b/>
          <w:i/>
          <w:color w:val="0000FF"/>
          <w:sz w:val="24"/>
          <w:u w:val="single"/>
        </w:rPr>
        <w:t>) for further information.</w:t>
      </w:r>
    </w:p>
    <w:p w:rsidR="002E2072" w:rsidRDefault="002E2072">
      <w:pPr>
        <w:numPr>
          <w:ilvl w:val="12"/>
          <w:numId w:val="0"/>
        </w:numPr>
        <w:ind w:firstLine="720"/>
        <w:jc w:val="both"/>
        <w:rPr>
          <w:rFonts w:ascii="CG Times" w:hAnsi="CG Times"/>
          <w:b/>
          <w:sz w:val="24"/>
        </w:rPr>
      </w:pPr>
    </w:p>
    <w:p w:rsidR="00392F48" w:rsidRDefault="00392F48" w:rsidP="00DA1282">
      <w:pPr>
        <w:keepNext/>
        <w:numPr>
          <w:ilvl w:val="12"/>
          <w:numId w:val="0"/>
        </w:numPr>
        <w:jc w:val="both"/>
        <w:rPr>
          <w:rFonts w:ascii="CG Times" w:hAnsi="CG Times"/>
          <w:b/>
          <w:sz w:val="24"/>
          <w:u w:val="single"/>
        </w:rPr>
      </w:pPr>
      <w:r>
        <w:rPr>
          <w:b/>
          <w:sz w:val="28"/>
          <w:szCs w:val="28"/>
        </w:rPr>
        <w:lastRenderedPageBreak/>
        <w:t>10.</w:t>
      </w:r>
      <w:r w:rsidR="00132015">
        <w:rPr>
          <w:b/>
          <w:sz w:val="28"/>
          <w:szCs w:val="28"/>
        </w:rPr>
        <w:t>30</w:t>
      </w:r>
      <w:r>
        <w:rPr>
          <w:b/>
          <w:sz w:val="28"/>
          <w:szCs w:val="28"/>
        </w:rPr>
        <w:t xml:space="preserve">  </w:t>
      </w:r>
      <w:r>
        <w:rPr>
          <w:b/>
          <w:sz w:val="24"/>
          <w:u w:val="single"/>
        </w:rPr>
        <w:t>EMPLOYEE ADVANCES</w:t>
      </w:r>
    </w:p>
    <w:p w:rsidR="00392F48" w:rsidRDefault="00392F48" w:rsidP="00DA1282">
      <w:pPr>
        <w:keepNext/>
        <w:numPr>
          <w:ilvl w:val="12"/>
          <w:numId w:val="0"/>
        </w:numPr>
        <w:jc w:val="both"/>
        <w:rPr>
          <w:rFonts w:ascii="CG Times" w:hAnsi="CG Times"/>
          <w:b/>
          <w:sz w:val="24"/>
          <w:u w:val="single"/>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Advances to employees for any purpose by the school or central office are prohibited, except travel related requests, which must be sent to the Office of Business Services/Accounts Payable Division for processing via the Payroll system (WISE).</w:t>
      </w:r>
    </w:p>
    <w:p w:rsidR="00392F48" w:rsidRDefault="00392F48">
      <w:pPr>
        <w:tabs>
          <w:tab w:val="left" w:pos="-1080"/>
          <w:tab w:val="left" w:pos="-900"/>
          <w:tab w:val="left" w:pos="-720"/>
        </w:tabs>
        <w:ind w:firstLine="720"/>
        <w:jc w:val="both"/>
        <w:rPr>
          <w:rFonts w:ascii="CG Times" w:hAnsi="CG Times"/>
          <w:b/>
          <w:sz w:val="24"/>
        </w:rPr>
      </w:pPr>
    </w:p>
    <w:p w:rsidR="00392F48" w:rsidRPr="005B0FD6" w:rsidRDefault="00392F48" w:rsidP="00FF6127">
      <w:pPr>
        <w:tabs>
          <w:tab w:val="left" w:pos="-1080"/>
          <w:tab w:val="left" w:pos="-900"/>
          <w:tab w:val="left" w:pos="-720"/>
        </w:tabs>
        <w:ind w:left="1080" w:hanging="360"/>
        <w:jc w:val="both"/>
        <w:rPr>
          <w:rFonts w:ascii="CG Times" w:hAnsi="CG Times"/>
          <w:b/>
          <w:i/>
          <w:color w:val="0000FF"/>
          <w:sz w:val="24"/>
          <w:u w:val="single"/>
        </w:rPr>
      </w:pPr>
      <w:r w:rsidRPr="005B0FD6">
        <w:rPr>
          <w:rFonts w:ascii="CG Times" w:hAnsi="CG Times"/>
          <w:b/>
          <w:i/>
          <w:color w:val="0000FF"/>
          <w:sz w:val="24"/>
          <w:u w:val="single"/>
        </w:rPr>
        <w:t>See Appendix B – Business Forms/Documents (Travel Advance Application) for further information.</w:t>
      </w:r>
    </w:p>
    <w:p w:rsidR="00392F48" w:rsidRDefault="00392F48">
      <w:pPr>
        <w:tabs>
          <w:tab w:val="left" w:pos="-1080"/>
          <w:tab w:val="left" w:pos="-900"/>
          <w:tab w:val="left" w:pos="-720"/>
        </w:tabs>
        <w:ind w:firstLine="720"/>
        <w:jc w:val="both"/>
        <w:rPr>
          <w:rFonts w:ascii="CG Times" w:hAnsi="CG Times"/>
          <w:b/>
          <w:sz w:val="24"/>
        </w:rPr>
      </w:pPr>
    </w:p>
    <w:p w:rsidR="00392F48" w:rsidRDefault="00392F48" w:rsidP="0064518C">
      <w:pPr>
        <w:tabs>
          <w:tab w:val="left" w:pos="-1080"/>
          <w:tab w:val="left" w:pos="-900"/>
          <w:tab w:val="left" w:pos="-720"/>
        </w:tabs>
        <w:ind w:left="1080" w:hanging="360"/>
        <w:jc w:val="both"/>
        <w:rPr>
          <w:rFonts w:ascii="CG Times" w:hAnsi="CG Times"/>
          <w:b/>
          <w:i/>
          <w:sz w:val="24"/>
        </w:rPr>
      </w:pPr>
      <w:r>
        <w:rPr>
          <w:rFonts w:ascii="CG Times" w:hAnsi="CG Times"/>
          <w:b/>
          <w:i/>
          <w:sz w:val="24"/>
        </w:rPr>
        <w:t>In addition, see the following School Board Policy and Regulation for further information:</w:t>
      </w:r>
    </w:p>
    <w:p w:rsidR="00392F48" w:rsidRDefault="00392F48" w:rsidP="0064518C">
      <w:pPr>
        <w:tabs>
          <w:tab w:val="left" w:pos="-1080"/>
          <w:tab w:val="left" w:pos="-900"/>
          <w:tab w:val="left" w:pos="-720"/>
        </w:tabs>
        <w:ind w:left="1080" w:hanging="360"/>
        <w:jc w:val="both"/>
        <w:rPr>
          <w:rFonts w:ascii="CG Times" w:hAnsi="CG Times"/>
          <w:b/>
          <w:i/>
          <w:sz w:val="24"/>
        </w:rPr>
      </w:pPr>
    </w:p>
    <w:p w:rsidR="00392F48" w:rsidRPr="005B0FD6" w:rsidRDefault="00392F48" w:rsidP="00F42974">
      <w:pPr>
        <w:tabs>
          <w:tab w:val="left" w:pos="-1080"/>
          <w:tab w:val="left" w:pos="-900"/>
          <w:tab w:val="left" w:pos="-720"/>
        </w:tabs>
        <w:ind w:left="1440" w:hanging="360"/>
        <w:jc w:val="both"/>
        <w:rPr>
          <w:rFonts w:ascii="CG Times" w:hAnsi="CG Times"/>
          <w:b/>
          <w:i/>
          <w:color w:val="0000FF"/>
          <w:sz w:val="24"/>
          <w:u w:val="single"/>
        </w:rPr>
      </w:pPr>
      <w:r w:rsidRPr="005B0FD6">
        <w:rPr>
          <w:rFonts w:ascii="CG Times" w:hAnsi="CG Times"/>
          <w:b/>
          <w:i/>
          <w:color w:val="0000FF"/>
          <w:sz w:val="24"/>
          <w:u w:val="single"/>
        </w:rPr>
        <w:t>School Policy 3-53 – Advances on Expenses</w:t>
      </w:r>
    </w:p>
    <w:p w:rsidR="00392F48" w:rsidRDefault="00392F48" w:rsidP="00F42974">
      <w:pPr>
        <w:tabs>
          <w:tab w:val="left" w:pos="-1080"/>
          <w:tab w:val="left" w:pos="-900"/>
          <w:tab w:val="left" w:pos="-720"/>
        </w:tabs>
        <w:ind w:left="1440" w:hanging="360"/>
        <w:jc w:val="both"/>
        <w:rPr>
          <w:rFonts w:ascii="CG Times" w:hAnsi="CG Times"/>
          <w:b/>
          <w:i/>
          <w:sz w:val="24"/>
        </w:rPr>
      </w:pPr>
    </w:p>
    <w:p w:rsidR="00392F48" w:rsidRPr="005B0FD6" w:rsidRDefault="00392F48" w:rsidP="00F42974">
      <w:pPr>
        <w:numPr>
          <w:ins w:id="24" w:author="Virginia Beach Public Schools" w:date="2007-06-21T09:43:00Z"/>
        </w:numPr>
        <w:tabs>
          <w:tab w:val="left" w:pos="-1080"/>
          <w:tab w:val="left" w:pos="-900"/>
          <w:tab w:val="left" w:pos="-720"/>
        </w:tabs>
        <w:ind w:left="1440" w:hanging="360"/>
        <w:jc w:val="both"/>
        <w:rPr>
          <w:rFonts w:ascii="CG Times" w:hAnsi="CG Times"/>
          <w:b/>
          <w:i/>
          <w:color w:val="0000FF"/>
          <w:sz w:val="24"/>
          <w:u w:val="single"/>
        </w:rPr>
      </w:pPr>
      <w:r w:rsidRPr="005B0FD6">
        <w:rPr>
          <w:rFonts w:ascii="CG Times" w:hAnsi="CG Times"/>
          <w:b/>
          <w:i/>
          <w:color w:val="0000FF"/>
          <w:sz w:val="24"/>
          <w:u w:val="single"/>
        </w:rPr>
        <w:t>School Board Regulation 3-54.1 – Personal Loans</w:t>
      </w:r>
    </w:p>
    <w:p w:rsidR="00392F48" w:rsidRDefault="00392F48">
      <w:pPr>
        <w:tabs>
          <w:tab w:val="left" w:pos="-1080"/>
          <w:tab w:val="left" w:pos="-900"/>
          <w:tab w:val="left" w:pos="-720"/>
        </w:tabs>
        <w:ind w:firstLine="720"/>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However, advances to employees to cover lodging and meals for out-of-town athletic tournaments for the coaches and student/athletes are permitted at the school level (must comply with the related requirements of the Office of Student Activities (e.g., student meal per diem) and this Business Manual.</w:t>
      </w:r>
    </w:p>
    <w:p w:rsidR="00392F48" w:rsidRDefault="00392F48">
      <w:pPr>
        <w:tabs>
          <w:tab w:val="left" w:pos="-1080"/>
          <w:tab w:val="left" w:pos="-900"/>
          <w:tab w:val="left" w:pos="-720"/>
        </w:tabs>
        <w:ind w:firstLine="720"/>
        <w:jc w:val="both"/>
        <w:rPr>
          <w:rFonts w:ascii="CG Times" w:hAnsi="CG Times"/>
          <w:b/>
          <w:sz w:val="24"/>
        </w:rPr>
      </w:pPr>
    </w:p>
    <w:p w:rsidR="00392F48" w:rsidRPr="00055CD4" w:rsidRDefault="00392F48" w:rsidP="00D51736">
      <w:pPr>
        <w:tabs>
          <w:tab w:val="left" w:pos="-1080"/>
          <w:tab w:val="left" w:pos="-900"/>
          <w:tab w:val="left" w:pos="-720"/>
        </w:tabs>
        <w:ind w:left="1080" w:hanging="360"/>
        <w:jc w:val="both"/>
        <w:rPr>
          <w:rFonts w:ascii="CG Times" w:hAnsi="CG Times"/>
          <w:b/>
          <w:color w:val="0000FF"/>
          <w:sz w:val="24"/>
          <w:u w:val="single"/>
        </w:rPr>
      </w:pPr>
      <w:r w:rsidRPr="00055CD4">
        <w:rPr>
          <w:rFonts w:ascii="CG Times" w:hAnsi="CG Times"/>
          <w:b/>
          <w:i/>
          <w:color w:val="0000FF"/>
          <w:sz w:val="24"/>
          <w:u w:val="single"/>
        </w:rPr>
        <w:t xml:space="preserve">See Section </w:t>
      </w:r>
      <w:r w:rsidR="00C31765">
        <w:rPr>
          <w:rFonts w:ascii="CG Times" w:hAnsi="CG Times"/>
          <w:b/>
          <w:i/>
          <w:color w:val="0000FF"/>
          <w:sz w:val="24"/>
          <w:u w:val="single"/>
        </w:rPr>
        <w:t>13.11</w:t>
      </w:r>
      <w:r w:rsidRPr="00055CD4">
        <w:rPr>
          <w:rFonts w:ascii="CG Times" w:hAnsi="CG Times"/>
          <w:b/>
          <w:i/>
          <w:color w:val="0000FF"/>
          <w:sz w:val="24"/>
          <w:u w:val="single"/>
        </w:rPr>
        <w:t xml:space="preserve"> – Accounts Payable (Schools and Central Offices – Employee Travel Reimbursement Requests</w:t>
      </w:r>
      <w:r w:rsidR="000B20AA">
        <w:rPr>
          <w:rFonts w:ascii="CG Times" w:hAnsi="CG Times"/>
          <w:b/>
          <w:i/>
          <w:color w:val="0000FF"/>
          <w:sz w:val="24"/>
          <w:u w:val="single"/>
        </w:rPr>
        <w:t xml:space="preserve"> and Advances</w:t>
      </w:r>
      <w:r w:rsidRPr="00055CD4">
        <w:rPr>
          <w:rFonts w:ascii="CG Times" w:hAnsi="CG Times"/>
          <w:b/>
          <w:i/>
          <w:color w:val="0000FF"/>
          <w:sz w:val="24"/>
          <w:u w:val="single"/>
        </w:rPr>
        <w:t>) for further information.</w:t>
      </w:r>
    </w:p>
    <w:p w:rsidR="00392F48" w:rsidRDefault="00392F48" w:rsidP="00F91952">
      <w:pPr>
        <w:keepNext/>
        <w:tabs>
          <w:tab w:val="left" w:pos="-1080"/>
          <w:tab w:val="left" w:pos="-900"/>
          <w:tab w:val="left" w:pos="-720"/>
        </w:tabs>
        <w:ind w:firstLine="720"/>
        <w:jc w:val="both"/>
        <w:rPr>
          <w:rFonts w:ascii="CG Times" w:hAnsi="CG Times"/>
          <w:b/>
          <w:sz w:val="24"/>
        </w:rPr>
      </w:pPr>
    </w:p>
    <w:p w:rsidR="00392F48" w:rsidRDefault="00392F48">
      <w:pPr>
        <w:keepNext/>
        <w:numPr>
          <w:ilvl w:val="12"/>
          <w:numId w:val="0"/>
        </w:numPr>
        <w:jc w:val="both"/>
        <w:rPr>
          <w:rFonts w:ascii="CG Times" w:hAnsi="CG Times"/>
          <w:b/>
          <w:sz w:val="24"/>
          <w:u w:val="single"/>
        </w:rPr>
      </w:pPr>
      <w:r>
        <w:rPr>
          <w:b/>
          <w:sz w:val="28"/>
          <w:szCs w:val="28"/>
        </w:rPr>
        <w:t>10.</w:t>
      </w:r>
      <w:r w:rsidR="00132015">
        <w:rPr>
          <w:b/>
          <w:sz w:val="28"/>
          <w:szCs w:val="28"/>
        </w:rPr>
        <w:t>31</w:t>
      </w:r>
      <w:r>
        <w:rPr>
          <w:b/>
          <w:sz w:val="28"/>
          <w:szCs w:val="28"/>
        </w:rPr>
        <w:t xml:space="preserve">  </w:t>
      </w:r>
      <w:r>
        <w:rPr>
          <w:b/>
          <w:sz w:val="24"/>
          <w:u w:val="single"/>
        </w:rPr>
        <w:t>EMPLOYEE GIFTS</w:t>
      </w:r>
    </w:p>
    <w:p w:rsidR="00392F48" w:rsidRDefault="00392F48">
      <w:pPr>
        <w:keepNext/>
        <w:numPr>
          <w:ilvl w:val="12"/>
          <w:numId w:val="0"/>
        </w:numPr>
        <w:jc w:val="both"/>
        <w:rPr>
          <w:rFonts w:ascii="CG Times" w:hAnsi="CG Times"/>
          <w:b/>
          <w:sz w:val="24"/>
          <w:u w:val="single"/>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Public monies may </w:t>
      </w:r>
      <w:r w:rsidRPr="00593043">
        <w:rPr>
          <w:rFonts w:ascii="CG Times" w:hAnsi="CG Times"/>
          <w:b/>
          <w:sz w:val="24"/>
          <w:u w:val="single"/>
        </w:rPr>
        <w:t>not</w:t>
      </w:r>
      <w:r>
        <w:rPr>
          <w:rFonts w:ascii="CG Times" w:hAnsi="CG Times"/>
          <w:b/>
          <w:sz w:val="24"/>
        </w:rPr>
        <w:t xml:space="preserve"> be used to purchase gifts of any kind for School Board employees.  Awards of recognition are </w:t>
      </w:r>
      <w:r w:rsidRPr="00593043">
        <w:rPr>
          <w:rFonts w:ascii="CG Times" w:hAnsi="CG Times"/>
          <w:b/>
          <w:sz w:val="24"/>
          <w:u w:val="single"/>
        </w:rPr>
        <w:t>not</w:t>
      </w:r>
      <w:r>
        <w:rPr>
          <w:rFonts w:ascii="CG Times" w:hAnsi="CG Times"/>
          <w:b/>
          <w:sz w:val="24"/>
        </w:rPr>
        <w:t xml:space="preserve"> considered gifts.</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School Board employees shall </w:t>
      </w:r>
      <w:r w:rsidRPr="00593043">
        <w:rPr>
          <w:rFonts w:ascii="CG Times" w:hAnsi="CG Times"/>
          <w:b/>
          <w:sz w:val="24"/>
          <w:u w:val="single"/>
        </w:rPr>
        <w:t>not</w:t>
      </w:r>
      <w:r>
        <w:rPr>
          <w:rFonts w:ascii="CG Times" w:hAnsi="CG Times"/>
          <w:b/>
          <w:sz w:val="24"/>
        </w:rPr>
        <w:t xml:space="preserve"> accept gratuities, gifts, or fees that might appear to impair professional judgment, or shall offer any advantage, service, or article of value to obtain special advantage.</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School Board discourages students from giving gifts to members of the staff.  The School Board recommends that students and parents who wish to express high regard for a staff member’s efforts use notes and letters of appreciation.</w:t>
      </w:r>
    </w:p>
    <w:p w:rsidR="00392F48" w:rsidRDefault="00392F48">
      <w:pPr>
        <w:numPr>
          <w:ilvl w:val="12"/>
          <w:numId w:val="0"/>
        </w:numPr>
        <w:ind w:firstLine="720"/>
        <w:jc w:val="both"/>
        <w:rPr>
          <w:rFonts w:ascii="CG Times" w:hAnsi="CG Times"/>
          <w:b/>
          <w:sz w:val="24"/>
        </w:rPr>
      </w:pPr>
    </w:p>
    <w:p w:rsidR="00392F48" w:rsidRDefault="00392F48" w:rsidP="00D51736">
      <w:pPr>
        <w:numPr>
          <w:ilvl w:val="12"/>
          <w:numId w:val="0"/>
        </w:numPr>
        <w:ind w:left="1080" w:hanging="360"/>
        <w:jc w:val="both"/>
        <w:rPr>
          <w:rFonts w:ascii="CG Times" w:hAnsi="CG Times"/>
          <w:b/>
          <w:i/>
          <w:sz w:val="24"/>
        </w:rPr>
      </w:pPr>
      <w:r w:rsidRPr="006A590D">
        <w:rPr>
          <w:rFonts w:ascii="CG Times" w:hAnsi="CG Times"/>
          <w:b/>
          <w:i/>
          <w:sz w:val="24"/>
        </w:rPr>
        <w:t xml:space="preserve">For certain exceptions, see </w:t>
      </w:r>
      <w:r>
        <w:rPr>
          <w:rFonts w:ascii="CG Times" w:hAnsi="CG Times"/>
          <w:b/>
          <w:i/>
          <w:sz w:val="24"/>
        </w:rPr>
        <w:t>the following for further information:</w:t>
      </w:r>
    </w:p>
    <w:p w:rsidR="00392F48" w:rsidRDefault="00392F48" w:rsidP="00D51736">
      <w:pPr>
        <w:numPr>
          <w:ilvl w:val="12"/>
          <w:numId w:val="0"/>
        </w:numPr>
        <w:ind w:left="1080" w:hanging="360"/>
        <w:jc w:val="both"/>
        <w:rPr>
          <w:rFonts w:ascii="CG Times" w:hAnsi="CG Times"/>
          <w:b/>
          <w:i/>
          <w:sz w:val="24"/>
        </w:rPr>
      </w:pPr>
    </w:p>
    <w:p w:rsidR="00392F48" w:rsidRPr="00055CD4" w:rsidRDefault="00392F48" w:rsidP="005C69A0">
      <w:pPr>
        <w:numPr>
          <w:ilvl w:val="12"/>
          <w:numId w:val="0"/>
        </w:numPr>
        <w:ind w:left="1440" w:hanging="360"/>
        <w:jc w:val="both"/>
        <w:rPr>
          <w:rFonts w:ascii="CG Times" w:hAnsi="CG Times"/>
          <w:b/>
          <w:i/>
          <w:color w:val="0000FF"/>
          <w:sz w:val="24"/>
          <w:u w:val="single"/>
        </w:rPr>
      </w:pPr>
      <w:r w:rsidRPr="00055CD4">
        <w:rPr>
          <w:rFonts w:ascii="CG Times" w:hAnsi="CG Times"/>
          <w:b/>
          <w:i/>
          <w:color w:val="0000FF"/>
          <w:sz w:val="24"/>
          <w:u w:val="single"/>
        </w:rPr>
        <w:t>Schools – Staff Welfare Account (Section 10.1</w:t>
      </w:r>
      <w:r w:rsidR="00305647">
        <w:rPr>
          <w:rFonts w:ascii="CG Times" w:hAnsi="CG Times"/>
          <w:b/>
          <w:i/>
          <w:color w:val="0000FF"/>
          <w:sz w:val="24"/>
          <w:u w:val="single"/>
        </w:rPr>
        <w:t>2</w:t>
      </w:r>
      <w:r w:rsidRPr="00055CD4">
        <w:rPr>
          <w:rFonts w:ascii="CG Times" w:hAnsi="CG Times"/>
          <w:b/>
          <w:i/>
          <w:color w:val="0000FF"/>
          <w:sz w:val="24"/>
          <w:u w:val="single"/>
        </w:rPr>
        <w:t>) above (Schools)</w:t>
      </w:r>
    </w:p>
    <w:p w:rsidR="00392F48" w:rsidRDefault="00392F48" w:rsidP="005C69A0">
      <w:pPr>
        <w:numPr>
          <w:ilvl w:val="12"/>
          <w:numId w:val="0"/>
        </w:numPr>
        <w:ind w:left="1440" w:hanging="360"/>
        <w:jc w:val="both"/>
        <w:rPr>
          <w:rFonts w:ascii="CG Times" w:hAnsi="CG Times"/>
          <w:b/>
          <w:i/>
          <w:sz w:val="24"/>
        </w:rPr>
      </w:pPr>
    </w:p>
    <w:p w:rsidR="00392F48" w:rsidRPr="00055CD4" w:rsidRDefault="00392F48" w:rsidP="005C69A0">
      <w:pPr>
        <w:numPr>
          <w:ilvl w:val="12"/>
          <w:numId w:val="0"/>
        </w:numPr>
        <w:ind w:left="1440" w:hanging="360"/>
        <w:jc w:val="both"/>
        <w:rPr>
          <w:rFonts w:ascii="CG Times" w:hAnsi="CG Times"/>
          <w:b/>
          <w:i/>
          <w:color w:val="0000FF"/>
          <w:sz w:val="24"/>
          <w:u w:val="single"/>
        </w:rPr>
      </w:pPr>
      <w:r w:rsidRPr="00055CD4">
        <w:rPr>
          <w:rFonts w:ascii="CG Times" w:hAnsi="CG Times"/>
          <w:b/>
          <w:i/>
          <w:color w:val="0000FF"/>
          <w:sz w:val="24"/>
          <w:u w:val="single"/>
        </w:rPr>
        <w:t>Employee and Retiree Payments (Section 10.</w:t>
      </w:r>
      <w:r w:rsidR="001857CF">
        <w:rPr>
          <w:rFonts w:ascii="CG Times" w:hAnsi="CG Times"/>
          <w:b/>
          <w:i/>
          <w:color w:val="0000FF"/>
          <w:sz w:val="24"/>
          <w:u w:val="single"/>
        </w:rPr>
        <w:t>29</w:t>
      </w:r>
      <w:r w:rsidRPr="00055CD4">
        <w:rPr>
          <w:rFonts w:ascii="CG Times" w:hAnsi="CG Times"/>
          <w:b/>
          <w:i/>
          <w:color w:val="0000FF"/>
          <w:sz w:val="24"/>
          <w:u w:val="single"/>
        </w:rPr>
        <w:t>) above</w:t>
      </w:r>
    </w:p>
    <w:p w:rsidR="00392F48" w:rsidRDefault="00392F48" w:rsidP="005C69A0">
      <w:pPr>
        <w:numPr>
          <w:ilvl w:val="12"/>
          <w:numId w:val="0"/>
        </w:numPr>
        <w:ind w:left="1440" w:hanging="360"/>
        <w:jc w:val="both"/>
        <w:rPr>
          <w:rFonts w:ascii="CG Times" w:hAnsi="CG Times"/>
          <w:b/>
          <w:i/>
          <w:sz w:val="24"/>
        </w:rPr>
      </w:pPr>
    </w:p>
    <w:p w:rsidR="00392F48" w:rsidRPr="00055CD4" w:rsidRDefault="00392F48" w:rsidP="005C69A0">
      <w:pPr>
        <w:numPr>
          <w:ilvl w:val="12"/>
          <w:numId w:val="0"/>
        </w:numPr>
        <w:ind w:left="1440" w:hanging="360"/>
        <w:jc w:val="both"/>
        <w:rPr>
          <w:rFonts w:ascii="CG Times" w:hAnsi="CG Times"/>
          <w:b/>
          <w:i/>
          <w:color w:val="0000FF"/>
          <w:sz w:val="24"/>
          <w:u w:val="single"/>
        </w:rPr>
      </w:pPr>
      <w:r w:rsidRPr="00055CD4">
        <w:rPr>
          <w:rFonts w:ascii="CG Times" w:hAnsi="CG Times"/>
          <w:b/>
          <w:i/>
          <w:color w:val="0000FF"/>
          <w:sz w:val="24"/>
          <w:u w:val="single"/>
        </w:rPr>
        <w:t>Section 7.4 – Standard Chart of Accounts (Schools – Club and Student Activity Accounts)</w:t>
      </w:r>
    </w:p>
    <w:p w:rsidR="00392F48" w:rsidRDefault="00392F48">
      <w:pPr>
        <w:numPr>
          <w:ilvl w:val="12"/>
          <w:numId w:val="0"/>
        </w:numPr>
        <w:ind w:firstLine="720"/>
        <w:jc w:val="both"/>
        <w:rPr>
          <w:rFonts w:ascii="CG Times" w:hAnsi="CG Times"/>
          <w:b/>
          <w:sz w:val="24"/>
        </w:rPr>
      </w:pPr>
    </w:p>
    <w:p w:rsidR="00392F48" w:rsidRDefault="00392F48" w:rsidP="000F6E0D">
      <w:pPr>
        <w:numPr>
          <w:ilvl w:val="12"/>
          <w:numId w:val="0"/>
        </w:numPr>
        <w:ind w:left="1080" w:hanging="360"/>
        <w:jc w:val="both"/>
        <w:rPr>
          <w:rFonts w:ascii="CG Times" w:hAnsi="CG Times"/>
          <w:b/>
          <w:i/>
          <w:sz w:val="24"/>
        </w:rPr>
      </w:pPr>
      <w:r>
        <w:rPr>
          <w:rFonts w:ascii="CG Times" w:hAnsi="CG Times"/>
          <w:b/>
          <w:i/>
          <w:sz w:val="24"/>
        </w:rPr>
        <w:t>In addition, s</w:t>
      </w:r>
      <w:r w:rsidRPr="00342932">
        <w:rPr>
          <w:rFonts w:ascii="CG Times" w:hAnsi="CG Times"/>
          <w:b/>
          <w:i/>
          <w:sz w:val="24"/>
        </w:rPr>
        <w:t xml:space="preserve">ee </w:t>
      </w:r>
      <w:r>
        <w:rPr>
          <w:rFonts w:ascii="CG Times" w:hAnsi="CG Times"/>
          <w:b/>
          <w:i/>
          <w:sz w:val="24"/>
        </w:rPr>
        <w:t xml:space="preserve">the following </w:t>
      </w:r>
      <w:r w:rsidRPr="00342932">
        <w:rPr>
          <w:rFonts w:ascii="CG Times" w:hAnsi="CG Times"/>
          <w:b/>
          <w:i/>
          <w:sz w:val="24"/>
        </w:rPr>
        <w:t>School Board Polic</w:t>
      </w:r>
      <w:r>
        <w:rPr>
          <w:rFonts w:ascii="CG Times" w:hAnsi="CG Times"/>
          <w:b/>
          <w:i/>
          <w:sz w:val="24"/>
        </w:rPr>
        <w:t>ies for further information:</w:t>
      </w:r>
    </w:p>
    <w:p w:rsidR="00392F48" w:rsidRDefault="00392F48" w:rsidP="000F6E0D">
      <w:pPr>
        <w:numPr>
          <w:ilvl w:val="12"/>
          <w:numId w:val="0"/>
        </w:numPr>
        <w:ind w:left="1080" w:hanging="360"/>
        <w:jc w:val="both"/>
        <w:rPr>
          <w:rFonts w:ascii="CG Times" w:hAnsi="CG Times"/>
          <w:b/>
          <w:i/>
          <w:sz w:val="24"/>
        </w:rPr>
      </w:pPr>
    </w:p>
    <w:p w:rsidR="00392F48" w:rsidRPr="00055CD4" w:rsidRDefault="00392F48" w:rsidP="00D02E7B">
      <w:pPr>
        <w:numPr>
          <w:ilvl w:val="12"/>
          <w:numId w:val="0"/>
        </w:numPr>
        <w:ind w:left="1440" w:hanging="360"/>
        <w:jc w:val="both"/>
        <w:rPr>
          <w:rFonts w:ascii="CG Times" w:hAnsi="CG Times"/>
          <w:b/>
          <w:i/>
          <w:color w:val="0000FF"/>
          <w:sz w:val="24"/>
          <w:u w:val="single"/>
        </w:rPr>
      </w:pPr>
      <w:r w:rsidRPr="00055CD4">
        <w:rPr>
          <w:rFonts w:ascii="CG Times" w:hAnsi="CG Times"/>
          <w:b/>
          <w:i/>
          <w:color w:val="0000FF"/>
          <w:sz w:val="24"/>
          <w:u w:val="single"/>
        </w:rPr>
        <w:t>School Board Policy 7-37 - Gifts to Staff Members</w:t>
      </w:r>
    </w:p>
    <w:p w:rsidR="00392F48" w:rsidRDefault="00392F48" w:rsidP="00D02E7B">
      <w:pPr>
        <w:numPr>
          <w:ilvl w:val="12"/>
          <w:numId w:val="0"/>
        </w:numPr>
        <w:ind w:left="1440" w:hanging="360"/>
        <w:jc w:val="both"/>
        <w:rPr>
          <w:rFonts w:ascii="CG Times" w:hAnsi="CG Times"/>
          <w:b/>
          <w:i/>
          <w:sz w:val="24"/>
        </w:rPr>
      </w:pPr>
    </w:p>
    <w:p w:rsidR="00392F48" w:rsidRPr="00055CD4" w:rsidRDefault="00392F48" w:rsidP="00D02E7B">
      <w:pPr>
        <w:numPr>
          <w:ilvl w:val="12"/>
          <w:numId w:val="0"/>
        </w:numPr>
        <w:ind w:left="1440" w:hanging="360"/>
        <w:jc w:val="both"/>
        <w:rPr>
          <w:rFonts w:ascii="CG Times" w:hAnsi="CG Times"/>
          <w:b/>
          <w:i/>
          <w:color w:val="0000FF"/>
          <w:sz w:val="24"/>
          <w:u w:val="single"/>
        </w:rPr>
      </w:pPr>
      <w:r w:rsidRPr="00055CD4">
        <w:rPr>
          <w:rFonts w:ascii="CG Times" w:hAnsi="CG Times"/>
          <w:b/>
          <w:i/>
          <w:color w:val="0000FF"/>
          <w:sz w:val="24"/>
          <w:u w:val="single"/>
        </w:rPr>
        <w:t>School Board Policy 5-50 – Class Gifts/Exchanging Gifts</w:t>
      </w:r>
    </w:p>
    <w:p w:rsidR="00392F48" w:rsidRDefault="00392F48">
      <w:pPr>
        <w:numPr>
          <w:ilvl w:val="12"/>
          <w:numId w:val="0"/>
        </w:numPr>
        <w:jc w:val="both"/>
        <w:rPr>
          <w:rFonts w:ascii="CG Times" w:hAnsi="CG Times"/>
          <w:b/>
          <w:sz w:val="24"/>
        </w:rPr>
      </w:pPr>
    </w:p>
    <w:p w:rsidR="00392F48" w:rsidRPr="00AD1F98" w:rsidRDefault="00392F48">
      <w:pPr>
        <w:numPr>
          <w:ilvl w:val="12"/>
          <w:numId w:val="0"/>
        </w:numPr>
        <w:jc w:val="both"/>
        <w:rPr>
          <w:rFonts w:ascii="CG Times" w:hAnsi="CG Times"/>
          <w:b/>
          <w:sz w:val="24"/>
          <w:szCs w:val="24"/>
        </w:rPr>
      </w:pPr>
      <w:r w:rsidRPr="00AD1F98">
        <w:rPr>
          <w:b/>
          <w:sz w:val="28"/>
          <w:szCs w:val="28"/>
        </w:rPr>
        <w:t>10.</w:t>
      </w:r>
      <w:r w:rsidR="00132015">
        <w:rPr>
          <w:b/>
          <w:sz w:val="28"/>
          <w:szCs w:val="28"/>
        </w:rPr>
        <w:t>32</w:t>
      </w:r>
      <w:r w:rsidRPr="00AD1F98">
        <w:rPr>
          <w:b/>
          <w:sz w:val="28"/>
          <w:szCs w:val="28"/>
        </w:rPr>
        <w:t xml:space="preserve"> </w:t>
      </w:r>
      <w:r w:rsidRPr="00AD1F98">
        <w:rPr>
          <w:b/>
          <w:sz w:val="24"/>
          <w:szCs w:val="24"/>
        </w:rPr>
        <w:t xml:space="preserve"> </w:t>
      </w:r>
      <w:r w:rsidRPr="00867DC3">
        <w:rPr>
          <w:b/>
          <w:sz w:val="24"/>
          <w:szCs w:val="24"/>
          <w:u w:val="single"/>
        </w:rPr>
        <w:t>EMPLOYEE MEALS</w:t>
      </w:r>
    </w:p>
    <w:p w:rsidR="00392F48" w:rsidRDefault="00392F48">
      <w:pPr>
        <w:numPr>
          <w:ilvl w:val="12"/>
          <w:numId w:val="0"/>
        </w:numPr>
        <w:jc w:val="both"/>
        <w:rPr>
          <w:rFonts w:ascii="CG Times" w:hAnsi="CG Times"/>
          <w:b/>
          <w:sz w:val="24"/>
        </w:rPr>
      </w:pPr>
    </w:p>
    <w:p w:rsidR="00392F48" w:rsidRDefault="00392F48" w:rsidP="00AD1F98">
      <w:pPr>
        <w:numPr>
          <w:ilvl w:val="12"/>
          <w:numId w:val="0"/>
        </w:numPr>
        <w:ind w:firstLine="720"/>
        <w:jc w:val="both"/>
        <w:rPr>
          <w:rFonts w:ascii="CG Times" w:hAnsi="CG Times"/>
          <w:b/>
          <w:sz w:val="24"/>
        </w:rPr>
      </w:pPr>
      <w:r>
        <w:rPr>
          <w:rFonts w:ascii="CG Times" w:hAnsi="CG Times"/>
          <w:b/>
          <w:sz w:val="24"/>
        </w:rPr>
        <w:t>The permissible meal payments on behalf of and/or reimbursements to employees must fall under the following sections of this Business Manual :</w:t>
      </w:r>
    </w:p>
    <w:p w:rsidR="00392F48" w:rsidRDefault="00392F48" w:rsidP="00AD1F98">
      <w:pPr>
        <w:numPr>
          <w:ilvl w:val="12"/>
          <w:numId w:val="0"/>
        </w:numPr>
        <w:ind w:firstLine="720"/>
        <w:jc w:val="both"/>
        <w:rPr>
          <w:rFonts w:ascii="CG Times" w:hAnsi="CG Times"/>
          <w:b/>
          <w:sz w:val="24"/>
        </w:rPr>
      </w:pPr>
    </w:p>
    <w:p w:rsidR="00392F48" w:rsidRPr="0040388B" w:rsidRDefault="00392F48" w:rsidP="00AD1F98">
      <w:pPr>
        <w:ind w:left="720"/>
        <w:jc w:val="both"/>
        <w:rPr>
          <w:rFonts w:ascii="CG Times" w:hAnsi="CG Times"/>
          <w:b/>
          <w:i/>
          <w:color w:val="0000FF"/>
          <w:sz w:val="24"/>
          <w:u w:val="single"/>
        </w:rPr>
      </w:pPr>
      <w:r w:rsidRPr="0040388B">
        <w:rPr>
          <w:rFonts w:ascii="CG Times" w:hAnsi="CG Times"/>
          <w:b/>
          <w:i/>
          <w:color w:val="0000FF"/>
          <w:sz w:val="24"/>
          <w:u w:val="single"/>
        </w:rPr>
        <w:t>Section 7.8 – School Board Allocation Accounts (0614 – Administrative)</w:t>
      </w:r>
    </w:p>
    <w:p w:rsidR="00392F48" w:rsidRDefault="00392F48" w:rsidP="00AD1F98">
      <w:pPr>
        <w:ind w:left="720"/>
        <w:jc w:val="both"/>
        <w:rPr>
          <w:rFonts w:ascii="CG Times" w:hAnsi="CG Times"/>
          <w:b/>
          <w:sz w:val="24"/>
        </w:rPr>
      </w:pPr>
    </w:p>
    <w:p w:rsidR="00392F48" w:rsidRPr="0040388B" w:rsidRDefault="00392F48" w:rsidP="00AD1F98">
      <w:pPr>
        <w:ind w:left="720"/>
        <w:jc w:val="both"/>
        <w:rPr>
          <w:rFonts w:ascii="CG Times" w:hAnsi="CG Times"/>
          <w:b/>
          <w:i/>
          <w:color w:val="0000FF"/>
          <w:sz w:val="24"/>
          <w:u w:val="single"/>
        </w:rPr>
      </w:pPr>
      <w:r w:rsidRPr="0040388B">
        <w:rPr>
          <w:rFonts w:ascii="CG Times" w:hAnsi="CG Times"/>
          <w:b/>
          <w:i/>
          <w:color w:val="0000FF"/>
          <w:sz w:val="24"/>
          <w:u w:val="single"/>
        </w:rPr>
        <w:t>Section 8.6 – Administrative Allocation</w:t>
      </w:r>
    </w:p>
    <w:p w:rsidR="00392F48" w:rsidRDefault="00392F48" w:rsidP="00AD1F98">
      <w:pPr>
        <w:jc w:val="both"/>
        <w:rPr>
          <w:rFonts w:ascii="CG Times" w:hAnsi="CG Times"/>
          <w:b/>
          <w:sz w:val="24"/>
        </w:rPr>
      </w:pPr>
    </w:p>
    <w:p w:rsidR="00392F48" w:rsidRPr="0040388B" w:rsidRDefault="00392F48" w:rsidP="00AD1F98">
      <w:pPr>
        <w:ind w:left="720"/>
        <w:jc w:val="both"/>
        <w:rPr>
          <w:rFonts w:ascii="CG Times" w:hAnsi="CG Times"/>
          <w:b/>
          <w:i/>
          <w:color w:val="0000FF"/>
          <w:sz w:val="24"/>
          <w:u w:val="single"/>
        </w:rPr>
      </w:pPr>
      <w:r w:rsidRPr="0040388B">
        <w:rPr>
          <w:rFonts w:ascii="CG Times" w:hAnsi="CG Times"/>
          <w:b/>
          <w:i/>
          <w:color w:val="0000FF"/>
          <w:sz w:val="24"/>
          <w:u w:val="single"/>
        </w:rPr>
        <w:t>Section 8.7 – Staff Development Allocation</w:t>
      </w:r>
    </w:p>
    <w:p w:rsidR="00392F48" w:rsidRDefault="00392F48" w:rsidP="00AD1F98">
      <w:pPr>
        <w:ind w:left="720"/>
        <w:jc w:val="both"/>
        <w:rPr>
          <w:rFonts w:ascii="CG Times" w:hAnsi="CG Times"/>
          <w:b/>
          <w:i/>
          <w:sz w:val="24"/>
        </w:rPr>
      </w:pPr>
    </w:p>
    <w:p w:rsidR="00392F48" w:rsidRPr="0040388B" w:rsidRDefault="00392F48" w:rsidP="00AD1F98">
      <w:pPr>
        <w:ind w:left="720"/>
        <w:jc w:val="both"/>
        <w:rPr>
          <w:rFonts w:ascii="CG Times" w:hAnsi="CG Times"/>
          <w:b/>
          <w:i/>
          <w:color w:val="0000FF"/>
          <w:sz w:val="24"/>
          <w:u w:val="single"/>
        </w:rPr>
      </w:pPr>
      <w:r w:rsidRPr="0040388B">
        <w:rPr>
          <w:rFonts w:ascii="CG Times" w:hAnsi="CG Times"/>
          <w:b/>
          <w:i/>
          <w:color w:val="0000FF"/>
          <w:sz w:val="24"/>
          <w:u w:val="single"/>
        </w:rPr>
        <w:t>Section 8.</w:t>
      </w:r>
      <w:r w:rsidR="001857CF">
        <w:rPr>
          <w:rFonts w:ascii="CG Times" w:hAnsi="CG Times"/>
          <w:b/>
          <w:i/>
          <w:color w:val="0000FF"/>
          <w:sz w:val="24"/>
          <w:u w:val="single"/>
        </w:rPr>
        <w:t>24</w:t>
      </w:r>
      <w:r w:rsidRPr="0040388B">
        <w:rPr>
          <w:rFonts w:ascii="CG Times" w:hAnsi="CG Times"/>
          <w:b/>
          <w:i/>
          <w:color w:val="0000FF"/>
          <w:sz w:val="24"/>
          <w:u w:val="single"/>
        </w:rPr>
        <w:t xml:space="preserve"> – Professional Improvement for Principals</w:t>
      </w:r>
    </w:p>
    <w:p w:rsidR="00392F48" w:rsidRDefault="00392F48" w:rsidP="00AD1F98">
      <w:pPr>
        <w:ind w:left="720"/>
        <w:jc w:val="both"/>
        <w:rPr>
          <w:rFonts w:ascii="CG Times" w:hAnsi="CG Times"/>
          <w:b/>
          <w:i/>
          <w:sz w:val="24"/>
        </w:rPr>
      </w:pPr>
    </w:p>
    <w:p w:rsidR="00392F48" w:rsidRPr="0040388B" w:rsidRDefault="00392F48" w:rsidP="00AD1F98">
      <w:pPr>
        <w:ind w:left="720"/>
        <w:jc w:val="both"/>
        <w:rPr>
          <w:rFonts w:ascii="CG Times" w:hAnsi="CG Times"/>
          <w:b/>
          <w:i/>
          <w:color w:val="0000FF"/>
          <w:sz w:val="24"/>
          <w:u w:val="single"/>
        </w:rPr>
      </w:pPr>
      <w:r w:rsidRPr="0040388B">
        <w:rPr>
          <w:rFonts w:ascii="CG Times" w:hAnsi="CG Times"/>
          <w:b/>
          <w:i/>
          <w:color w:val="0000FF"/>
          <w:sz w:val="24"/>
          <w:u w:val="single"/>
        </w:rPr>
        <w:t>Section 9.17 – Field Trips</w:t>
      </w:r>
    </w:p>
    <w:p w:rsidR="00392F48" w:rsidRDefault="00392F48" w:rsidP="00AD1F98">
      <w:pPr>
        <w:ind w:left="720"/>
        <w:jc w:val="both"/>
        <w:rPr>
          <w:rFonts w:ascii="CG Times" w:hAnsi="CG Times"/>
          <w:b/>
          <w:i/>
          <w:sz w:val="24"/>
        </w:rPr>
      </w:pPr>
    </w:p>
    <w:p w:rsidR="00392F48" w:rsidRPr="0040388B" w:rsidRDefault="00392F48" w:rsidP="00AD1F98">
      <w:pPr>
        <w:ind w:left="720"/>
        <w:jc w:val="both"/>
        <w:rPr>
          <w:rFonts w:ascii="CG Times" w:hAnsi="CG Times"/>
          <w:b/>
          <w:i/>
          <w:color w:val="0000FF"/>
          <w:sz w:val="24"/>
          <w:u w:val="single"/>
        </w:rPr>
      </w:pPr>
      <w:r w:rsidRPr="0040388B">
        <w:rPr>
          <w:rFonts w:ascii="CG Times" w:hAnsi="CG Times"/>
          <w:b/>
          <w:i/>
          <w:color w:val="0000FF"/>
          <w:sz w:val="24"/>
          <w:u w:val="single"/>
        </w:rPr>
        <w:t xml:space="preserve">Section </w:t>
      </w:r>
      <w:r w:rsidR="00C31765">
        <w:rPr>
          <w:rFonts w:ascii="CG Times" w:hAnsi="CG Times"/>
          <w:b/>
          <w:i/>
          <w:color w:val="0000FF"/>
          <w:sz w:val="24"/>
          <w:u w:val="single"/>
        </w:rPr>
        <w:t>13.11</w:t>
      </w:r>
      <w:r w:rsidRPr="0040388B">
        <w:rPr>
          <w:rFonts w:ascii="CG Times" w:hAnsi="CG Times"/>
          <w:b/>
          <w:i/>
          <w:color w:val="0000FF"/>
          <w:sz w:val="24"/>
          <w:u w:val="single"/>
        </w:rPr>
        <w:t xml:space="preserve"> – Employee Travel Reimbursement Requests</w:t>
      </w:r>
      <w:r w:rsidR="00305647">
        <w:rPr>
          <w:rFonts w:ascii="CG Times" w:hAnsi="CG Times"/>
          <w:b/>
          <w:i/>
          <w:color w:val="0000FF"/>
          <w:sz w:val="24"/>
          <w:u w:val="single"/>
        </w:rPr>
        <w:t xml:space="preserve"> and Advances</w:t>
      </w:r>
    </w:p>
    <w:p w:rsidR="00392F48" w:rsidRDefault="00392F48" w:rsidP="00AD1F98">
      <w:pPr>
        <w:ind w:left="720"/>
        <w:jc w:val="both"/>
        <w:rPr>
          <w:rFonts w:ascii="CG Times" w:hAnsi="CG Times"/>
          <w:b/>
          <w:i/>
          <w:sz w:val="24"/>
        </w:rPr>
      </w:pPr>
    </w:p>
    <w:p w:rsidR="00392F48" w:rsidRDefault="00392F48" w:rsidP="0040388B">
      <w:pPr>
        <w:keepNext/>
        <w:numPr>
          <w:ins w:id="25" w:author="Virginia Beach Public Schools" w:date="2009-04-10T12:32:00Z"/>
        </w:numPr>
        <w:ind w:firstLine="720"/>
        <w:jc w:val="both"/>
        <w:rPr>
          <w:rFonts w:ascii="CG Times" w:hAnsi="CG Times"/>
          <w:b/>
          <w:sz w:val="24"/>
        </w:rPr>
      </w:pPr>
      <w:r>
        <w:rPr>
          <w:rFonts w:ascii="CG Times" w:hAnsi="CG Times"/>
          <w:b/>
          <w:sz w:val="24"/>
        </w:rPr>
        <w:t>In addition, the below stipulations are addressed by School Board Policy 4-38 and School Board Regulation 4-38.1 relating to permissible meal payments on behalf of and/or reimbursements to employees:</w:t>
      </w:r>
    </w:p>
    <w:p w:rsidR="00392F48" w:rsidRPr="00BE3F15" w:rsidRDefault="00392F48" w:rsidP="0040388B">
      <w:pPr>
        <w:keepNext/>
        <w:ind w:left="720"/>
        <w:jc w:val="both"/>
        <w:rPr>
          <w:rFonts w:ascii="CG Times" w:hAnsi="CG Times"/>
          <w:b/>
          <w:sz w:val="24"/>
        </w:rPr>
      </w:pPr>
    </w:p>
    <w:p w:rsidR="00392F48" w:rsidRDefault="00392F48" w:rsidP="0040388B">
      <w:pPr>
        <w:numPr>
          <w:ilvl w:val="2"/>
          <w:numId w:val="292"/>
        </w:numPr>
        <w:tabs>
          <w:tab w:val="clear" w:pos="3600"/>
        </w:tabs>
        <w:ind w:left="1080"/>
        <w:jc w:val="both"/>
        <w:rPr>
          <w:b/>
          <w:sz w:val="24"/>
          <w:szCs w:val="24"/>
        </w:rPr>
      </w:pPr>
      <w:r w:rsidRPr="00BE3F15">
        <w:rPr>
          <w:b/>
          <w:sz w:val="24"/>
          <w:szCs w:val="24"/>
        </w:rPr>
        <w:t xml:space="preserve">Reimbursement for meals </w:t>
      </w:r>
      <w:r w:rsidR="00AC5FB7">
        <w:rPr>
          <w:b/>
          <w:sz w:val="24"/>
          <w:szCs w:val="24"/>
        </w:rPr>
        <w:t xml:space="preserve">while traveling </w:t>
      </w:r>
      <w:r w:rsidRPr="00BE3F15">
        <w:rPr>
          <w:b/>
          <w:sz w:val="24"/>
          <w:szCs w:val="24"/>
        </w:rPr>
        <w:t>within the city limits is discouraged</w:t>
      </w:r>
      <w:r w:rsidR="00AC5FB7">
        <w:rPr>
          <w:b/>
          <w:sz w:val="24"/>
          <w:szCs w:val="24"/>
        </w:rPr>
        <w:t xml:space="preserve"> and is </w:t>
      </w:r>
      <w:r w:rsidR="00AC5FB7" w:rsidRPr="00B00E17">
        <w:rPr>
          <w:b/>
          <w:sz w:val="24"/>
          <w:szCs w:val="24"/>
          <w:u w:val="single"/>
        </w:rPr>
        <w:t>not</w:t>
      </w:r>
      <w:r w:rsidR="00AC5FB7">
        <w:rPr>
          <w:b/>
          <w:sz w:val="24"/>
          <w:szCs w:val="24"/>
        </w:rPr>
        <w:t xml:space="preserve"> subject to reimbursement at the GSA Meals and Incidentals Per Diem Rate</w:t>
      </w:r>
      <w:r w:rsidRPr="00BE3F15">
        <w:rPr>
          <w:b/>
          <w:sz w:val="24"/>
          <w:szCs w:val="24"/>
        </w:rPr>
        <w:t xml:space="preserve">. However, reimbursement for evening meals may be considered if the </w:t>
      </w:r>
      <w:r w:rsidR="00AC5FB7">
        <w:rPr>
          <w:b/>
          <w:sz w:val="24"/>
          <w:szCs w:val="24"/>
        </w:rPr>
        <w:lastRenderedPageBreak/>
        <w:t>traveler</w:t>
      </w:r>
      <w:r w:rsidRPr="00BE3F15">
        <w:rPr>
          <w:b/>
          <w:sz w:val="24"/>
          <w:szCs w:val="24"/>
        </w:rPr>
        <w:t xml:space="preserve"> is appointed by the Superintendent, deputy/assistant superintendent, department director, principal, or other authorized personnel to attend a specific meeting or event.</w:t>
      </w:r>
      <w:r w:rsidR="00AC5FB7">
        <w:rPr>
          <w:b/>
          <w:sz w:val="24"/>
          <w:szCs w:val="24"/>
        </w:rPr>
        <w:t xml:space="preserve">  Any meal of $20 or more must be supported by a receipt for reimbursement.</w:t>
      </w:r>
    </w:p>
    <w:p w:rsidR="00392F48" w:rsidRPr="00BE3F15" w:rsidRDefault="00392F48" w:rsidP="0040388B">
      <w:pPr>
        <w:jc w:val="both"/>
        <w:rPr>
          <w:b/>
          <w:sz w:val="24"/>
          <w:szCs w:val="24"/>
        </w:rPr>
      </w:pPr>
    </w:p>
    <w:p w:rsidR="00392F48" w:rsidRDefault="00392F48" w:rsidP="0040388B">
      <w:pPr>
        <w:numPr>
          <w:ilvl w:val="2"/>
          <w:numId w:val="292"/>
        </w:numPr>
        <w:tabs>
          <w:tab w:val="clear" w:pos="3600"/>
        </w:tabs>
        <w:ind w:left="1080"/>
        <w:jc w:val="both"/>
        <w:rPr>
          <w:rFonts w:ascii="CG Times" w:hAnsi="CG Times"/>
          <w:b/>
          <w:sz w:val="24"/>
        </w:rPr>
      </w:pPr>
      <w:r w:rsidRPr="00BE3F15">
        <w:rPr>
          <w:b/>
          <w:sz w:val="24"/>
          <w:szCs w:val="24"/>
        </w:rPr>
        <w:t xml:space="preserve">Registration at a banquet is considered an appropriate expense when the </w:t>
      </w:r>
      <w:r w:rsidR="00AC5FB7">
        <w:rPr>
          <w:b/>
          <w:sz w:val="24"/>
          <w:szCs w:val="24"/>
        </w:rPr>
        <w:t>traveler</w:t>
      </w:r>
      <w:r w:rsidRPr="00BE3F15">
        <w:rPr>
          <w:b/>
          <w:sz w:val="24"/>
          <w:szCs w:val="24"/>
        </w:rPr>
        <w:t xml:space="preserve"> is on the program of the function or is </w:t>
      </w:r>
      <w:r w:rsidR="00AC5FB7">
        <w:rPr>
          <w:b/>
          <w:sz w:val="24"/>
          <w:szCs w:val="24"/>
        </w:rPr>
        <w:t>an</w:t>
      </w:r>
      <w:r w:rsidRPr="00BE3F15">
        <w:rPr>
          <w:b/>
          <w:sz w:val="24"/>
          <w:szCs w:val="24"/>
        </w:rPr>
        <w:t xml:space="preserve"> official designated representative of the School Board.</w:t>
      </w:r>
    </w:p>
    <w:p w:rsidR="00392F48" w:rsidRDefault="00392F48">
      <w:pPr>
        <w:numPr>
          <w:ilvl w:val="12"/>
          <w:numId w:val="0"/>
        </w:numPr>
        <w:jc w:val="both"/>
        <w:rPr>
          <w:rFonts w:ascii="CG Times" w:hAnsi="CG Times"/>
          <w:b/>
          <w:sz w:val="24"/>
        </w:rPr>
      </w:pPr>
    </w:p>
    <w:p w:rsidR="00392F48" w:rsidRDefault="00392F48" w:rsidP="00CA7EAB">
      <w:pPr>
        <w:numPr>
          <w:ilvl w:val="12"/>
          <w:numId w:val="0"/>
        </w:numPr>
        <w:ind w:left="1080" w:hanging="360"/>
        <w:jc w:val="both"/>
        <w:rPr>
          <w:rFonts w:ascii="CG Times" w:hAnsi="CG Times"/>
          <w:b/>
          <w:i/>
          <w:sz w:val="24"/>
        </w:rPr>
      </w:pPr>
      <w:r>
        <w:rPr>
          <w:rFonts w:ascii="CG Times" w:hAnsi="CG Times"/>
          <w:b/>
          <w:i/>
          <w:sz w:val="24"/>
        </w:rPr>
        <w:t>S</w:t>
      </w:r>
      <w:r w:rsidRPr="00342932">
        <w:rPr>
          <w:rFonts w:ascii="CG Times" w:hAnsi="CG Times"/>
          <w:b/>
          <w:i/>
          <w:sz w:val="24"/>
        </w:rPr>
        <w:t xml:space="preserve">ee </w:t>
      </w:r>
      <w:r>
        <w:rPr>
          <w:rFonts w:ascii="CG Times" w:hAnsi="CG Times"/>
          <w:b/>
          <w:i/>
          <w:sz w:val="24"/>
        </w:rPr>
        <w:t xml:space="preserve">the following </w:t>
      </w:r>
      <w:r w:rsidRPr="00342932">
        <w:rPr>
          <w:rFonts w:ascii="CG Times" w:hAnsi="CG Times"/>
          <w:b/>
          <w:i/>
          <w:sz w:val="24"/>
        </w:rPr>
        <w:t>School Board Polic</w:t>
      </w:r>
      <w:r>
        <w:rPr>
          <w:rFonts w:ascii="CG Times" w:hAnsi="CG Times"/>
          <w:b/>
          <w:i/>
          <w:sz w:val="24"/>
        </w:rPr>
        <w:t>y and Regulations for further information:</w:t>
      </w:r>
    </w:p>
    <w:p w:rsidR="00392F48" w:rsidRDefault="00392F48" w:rsidP="00CA7EAB">
      <w:pPr>
        <w:numPr>
          <w:ilvl w:val="12"/>
          <w:numId w:val="0"/>
        </w:numPr>
        <w:ind w:left="1080" w:hanging="360"/>
        <w:jc w:val="both"/>
        <w:rPr>
          <w:rFonts w:ascii="CG Times" w:hAnsi="CG Times"/>
          <w:b/>
          <w:i/>
          <w:sz w:val="24"/>
        </w:rPr>
      </w:pPr>
    </w:p>
    <w:p w:rsidR="00392F48" w:rsidRPr="0040388B" w:rsidRDefault="00392F48" w:rsidP="00CA7EAB">
      <w:pPr>
        <w:numPr>
          <w:ilvl w:val="12"/>
          <w:numId w:val="0"/>
        </w:numPr>
        <w:ind w:left="1440" w:hanging="360"/>
        <w:jc w:val="both"/>
        <w:rPr>
          <w:rFonts w:ascii="CG Times" w:hAnsi="CG Times"/>
          <w:b/>
          <w:i/>
          <w:color w:val="0000FF"/>
          <w:sz w:val="24"/>
          <w:u w:val="single"/>
        </w:rPr>
      </w:pPr>
      <w:r w:rsidRPr="0040388B">
        <w:rPr>
          <w:rFonts w:ascii="CG Times" w:hAnsi="CG Times"/>
          <w:b/>
          <w:i/>
          <w:color w:val="0000FF"/>
          <w:sz w:val="24"/>
          <w:u w:val="single"/>
        </w:rPr>
        <w:t>School Board Policy 4-38 – Travel Expenditures/Reimbursement</w:t>
      </w:r>
    </w:p>
    <w:p w:rsidR="00392F48" w:rsidRDefault="00392F48" w:rsidP="00CA7EAB">
      <w:pPr>
        <w:numPr>
          <w:ilvl w:val="12"/>
          <w:numId w:val="0"/>
        </w:numPr>
        <w:ind w:left="1440" w:hanging="360"/>
        <w:jc w:val="both"/>
        <w:rPr>
          <w:rFonts w:ascii="CG Times" w:hAnsi="CG Times"/>
          <w:b/>
          <w:i/>
          <w:sz w:val="24"/>
        </w:rPr>
      </w:pPr>
    </w:p>
    <w:p w:rsidR="00392F48" w:rsidRPr="0040388B" w:rsidRDefault="00392F48" w:rsidP="00CA7EAB">
      <w:pPr>
        <w:numPr>
          <w:ilvl w:val="12"/>
          <w:numId w:val="0"/>
        </w:numPr>
        <w:ind w:left="1440" w:hanging="360"/>
        <w:jc w:val="both"/>
        <w:rPr>
          <w:rFonts w:ascii="CG Times" w:hAnsi="CG Times"/>
          <w:b/>
          <w:i/>
          <w:color w:val="0000FF"/>
          <w:sz w:val="24"/>
          <w:u w:val="single"/>
        </w:rPr>
      </w:pPr>
      <w:r w:rsidRPr="0040388B">
        <w:rPr>
          <w:rFonts w:ascii="CG Times" w:hAnsi="CG Times"/>
          <w:b/>
          <w:i/>
          <w:color w:val="0000FF"/>
          <w:sz w:val="24"/>
          <w:u w:val="single"/>
        </w:rPr>
        <w:t>School Board Regulation 4-38.1 – Travel Expenditures Reimbursement</w:t>
      </w:r>
    </w:p>
    <w:p w:rsidR="00392F48" w:rsidRDefault="00392F48" w:rsidP="00CA7EAB">
      <w:pPr>
        <w:numPr>
          <w:ilvl w:val="12"/>
          <w:numId w:val="0"/>
        </w:numPr>
        <w:ind w:left="1440" w:hanging="360"/>
        <w:jc w:val="both"/>
        <w:rPr>
          <w:rFonts w:ascii="CG Times" w:hAnsi="CG Times"/>
          <w:b/>
          <w:i/>
          <w:sz w:val="24"/>
        </w:rPr>
      </w:pPr>
    </w:p>
    <w:p w:rsidR="00392F48" w:rsidRPr="0040388B" w:rsidRDefault="00392F48" w:rsidP="00CA7EAB">
      <w:pPr>
        <w:numPr>
          <w:ilvl w:val="12"/>
          <w:numId w:val="0"/>
        </w:numPr>
        <w:ind w:left="1440" w:hanging="360"/>
        <w:jc w:val="both"/>
        <w:rPr>
          <w:rFonts w:ascii="CG Times" w:hAnsi="CG Times"/>
          <w:b/>
          <w:i/>
          <w:color w:val="0000FF"/>
          <w:sz w:val="24"/>
          <w:u w:val="single"/>
        </w:rPr>
      </w:pPr>
      <w:r w:rsidRPr="0040388B">
        <w:rPr>
          <w:rFonts w:ascii="CG Times" w:hAnsi="CG Times"/>
          <w:b/>
          <w:i/>
          <w:color w:val="0000FF"/>
          <w:sz w:val="24"/>
          <w:u w:val="single"/>
        </w:rPr>
        <w:t>School Board Regulation 4-74.3 – Professional Leave</w:t>
      </w:r>
    </w:p>
    <w:p w:rsidR="00392F48" w:rsidRDefault="00392F48">
      <w:pPr>
        <w:numPr>
          <w:ilvl w:val="12"/>
          <w:numId w:val="0"/>
        </w:numPr>
        <w:jc w:val="both"/>
        <w:rPr>
          <w:rFonts w:ascii="CG Times" w:hAnsi="CG Times"/>
          <w:b/>
          <w:sz w:val="24"/>
        </w:rPr>
      </w:pPr>
    </w:p>
    <w:p w:rsidR="003B6C1E" w:rsidRDefault="003B6C1E" w:rsidP="003B6C1E">
      <w:pPr>
        <w:numPr>
          <w:ilvl w:val="12"/>
          <w:numId w:val="0"/>
        </w:numPr>
        <w:jc w:val="both"/>
        <w:rPr>
          <w:b/>
          <w:sz w:val="24"/>
          <w:szCs w:val="24"/>
          <w:u w:val="single"/>
        </w:rPr>
      </w:pPr>
      <w:r w:rsidRPr="00AD1F98">
        <w:rPr>
          <w:b/>
          <w:sz w:val="28"/>
          <w:szCs w:val="28"/>
        </w:rPr>
        <w:t>10.</w:t>
      </w:r>
      <w:r w:rsidR="00132015">
        <w:rPr>
          <w:b/>
          <w:sz w:val="28"/>
          <w:szCs w:val="28"/>
        </w:rPr>
        <w:t>33</w:t>
      </w:r>
      <w:r w:rsidRPr="00AD1F98">
        <w:rPr>
          <w:b/>
          <w:sz w:val="28"/>
          <w:szCs w:val="28"/>
        </w:rPr>
        <w:t xml:space="preserve"> </w:t>
      </w:r>
      <w:r w:rsidRPr="00AD1F98">
        <w:rPr>
          <w:b/>
          <w:sz w:val="24"/>
          <w:szCs w:val="24"/>
        </w:rPr>
        <w:t xml:space="preserve"> </w:t>
      </w:r>
      <w:r w:rsidRPr="00867DC3">
        <w:rPr>
          <w:b/>
          <w:sz w:val="24"/>
          <w:szCs w:val="24"/>
          <w:u w:val="single"/>
        </w:rPr>
        <w:t xml:space="preserve">EMPLOYEE </w:t>
      </w:r>
      <w:r>
        <w:rPr>
          <w:b/>
          <w:sz w:val="24"/>
          <w:szCs w:val="24"/>
          <w:u w:val="single"/>
        </w:rPr>
        <w:t>LODGING</w:t>
      </w:r>
    </w:p>
    <w:p w:rsidR="003B6C1E" w:rsidRDefault="003B6C1E" w:rsidP="003B6C1E">
      <w:pPr>
        <w:numPr>
          <w:ilvl w:val="12"/>
          <w:numId w:val="0"/>
        </w:numPr>
        <w:jc w:val="both"/>
        <w:rPr>
          <w:b/>
          <w:sz w:val="24"/>
          <w:szCs w:val="24"/>
          <w:u w:val="single"/>
        </w:rPr>
      </w:pPr>
    </w:p>
    <w:p w:rsidR="003B6C1E" w:rsidRDefault="003B6C1E" w:rsidP="003B6C1E">
      <w:pPr>
        <w:numPr>
          <w:ilvl w:val="12"/>
          <w:numId w:val="0"/>
        </w:numPr>
        <w:ind w:firstLine="720"/>
        <w:jc w:val="both"/>
        <w:rPr>
          <w:rFonts w:ascii="CG Times" w:hAnsi="CG Times"/>
          <w:b/>
          <w:sz w:val="24"/>
        </w:rPr>
      </w:pPr>
      <w:r>
        <w:rPr>
          <w:rFonts w:ascii="CG Times" w:hAnsi="CG Times"/>
          <w:b/>
          <w:sz w:val="24"/>
        </w:rPr>
        <w:t>The permissible lodging payments on behalf of and/or reimbursements to employees must fall under the following sections of this Business Manual:</w:t>
      </w:r>
    </w:p>
    <w:p w:rsidR="003B6C1E" w:rsidRDefault="003B6C1E" w:rsidP="003B6C1E">
      <w:pPr>
        <w:numPr>
          <w:ilvl w:val="12"/>
          <w:numId w:val="0"/>
        </w:numPr>
        <w:ind w:firstLine="720"/>
        <w:jc w:val="both"/>
        <w:rPr>
          <w:rFonts w:ascii="CG Times" w:hAnsi="CG Times"/>
          <w:b/>
          <w:sz w:val="24"/>
        </w:rPr>
      </w:pPr>
    </w:p>
    <w:p w:rsidR="003B6C1E" w:rsidRPr="0040388B" w:rsidRDefault="003B6C1E" w:rsidP="003B6C1E">
      <w:pPr>
        <w:ind w:left="720"/>
        <w:jc w:val="both"/>
        <w:rPr>
          <w:rFonts w:ascii="CG Times" w:hAnsi="CG Times"/>
          <w:b/>
          <w:i/>
          <w:color w:val="0000FF"/>
          <w:sz w:val="24"/>
          <w:u w:val="single"/>
        </w:rPr>
      </w:pPr>
      <w:r w:rsidRPr="0040388B">
        <w:rPr>
          <w:rFonts w:ascii="CG Times" w:hAnsi="CG Times"/>
          <w:b/>
          <w:i/>
          <w:color w:val="0000FF"/>
          <w:sz w:val="24"/>
          <w:u w:val="single"/>
        </w:rPr>
        <w:t>Section 7.8 – School Board Allocation Accounts (0614 – Administrative)</w:t>
      </w:r>
    </w:p>
    <w:p w:rsidR="003B6C1E" w:rsidRDefault="003B6C1E" w:rsidP="003B6C1E">
      <w:pPr>
        <w:ind w:left="720"/>
        <w:jc w:val="both"/>
        <w:rPr>
          <w:rFonts w:ascii="CG Times" w:hAnsi="CG Times"/>
          <w:b/>
          <w:sz w:val="24"/>
        </w:rPr>
      </w:pPr>
    </w:p>
    <w:p w:rsidR="003B6C1E" w:rsidRPr="0040388B" w:rsidRDefault="003B6C1E" w:rsidP="003B6C1E">
      <w:pPr>
        <w:ind w:left="720"/>
        <w:jc w:val="both"/>
        <w:rPr>
          <w:rFonts w:ascii="CG Times" w:hAnsi="CG Times"/>
          <w:b/>
          <w:i/>
          <w:color w:val="0000FF"/>
          <w:sz w:val="24"/>
          <w:u w:val="single"/>
        </w:rPr>
      </w:pPr>
      <w:r w:rsidRPr="0040388B">
        <w:rPr>
          <w:rFonts w:ascii="CG Times" w:hAnsi="CG Times"/>
          <w:b/>
          <w:i/>
          <w:color w:val="0000FF"/>
          <w:sz w:val="24"/>
          <w:u w:val="single"/>
        </w:rPr>
        <w:t>Section 8.6 – Administrative Allocation</w:t>
      </w:r>
    </w:p>
    <w:p w:rsidR="003B6C1E" w:rsidRDefault="003B6C1E" w:rsidP="003B6C1E">
      <w:pPr>
        <w:jc w:val="both"/>
        <w:rPr>
          <w:rFonts w:ascii="CG Times" w:hAnsi="CG Times"/>
          <w:b/>
          <w:sz w:val="24"/>
        </w:rPr>
      </w:pPr>
    </w:p>
    <w:p w:rsidR="003B6C1E" w:rsidRPr="0040388B" w:rsidRDefault="003B6C1E" w:rsidP="003B6C1E">
      <w:pPr>
        <w:ind w:left="720"/>
        <w:jc w:val="both"/>
        <w:rPr>
          <w:rFonts w:ascii="CG Times" w:hAnsi="CG Times"/>
          <w:b/>
          <w:i/>
          <w:color w:val="0000FF"/>
          <w:sz w:val="24"/>
          <w:u w:val="single"/>
        </w:rPr>
      </w:pPr>
      <w:r w:rsidRPr="0040388B">
        <w:rPr>
          <w:rFonts w:ascii="CG Times" w:hAnsi="CG Times"/>
          <w:b/>
          <w:i/>
          <w:color w:val="0000FF"/>
          <w:sz w:val="24"/>
          <w:u w:val="single"/>
        </w:rPr>
        <w:t>Section 8.7 – Staff Development Allocation</w:t>
      </w:r>
    </w:p>
    <w:p w:rsidR="003B6C1E" w:rsidRDefault="003B6C1E" w:rsidP="003B6C1E">
      <w:pPr>
        <w:ind w:left="720"/>
        <w:jc w:val="both"/>
        <w:rPr>
          <w:rFonts w:ascii="CG Times" w:hAnsi="CG Times"/>
          <w:b/>
          <w:i/>
          <w:sz w:val="24"/>
        </w:rPr>
      </w:pPr>
    </w:p>
    <w:p w:rsidR="003B6C1E" w:rsidRPr="0040388B" w:rsidRDefault="003B6C1E" w:rsidP="003B6C1E">
      <w:pPr>
        <w:ind w:left="720"/>
        <w:jc w:val="both"/>
        <w:rPr>
          <w:rFonts w:ascii="CG Times" w:hAnsi="CG Times"/>
          <w:b/>
          <w:i/>
          <w:color w:val="0000FF"/>
          <w:sz w:val="24"/>
          <w:u w:val="single"/>
        </w:rPr>
      </w:pPr>
      <w:r w:rsidRPr="0040388B">
        <w:rPr>
          <w:rFonts w:ascii="CG Times" w:hAnsi="CG Times"/>
          <w:b/>
          <w:i/>
          <w:color w:val="0000FF"/>
          <w:sz w:val="24"/>
          <w:u w:val="single"/>
        </w:rPr>
        <w:t>Section 8.</w:t>
      </w:r>
      <w:r w:rsidR="001857CF">
        <w:rPr>
          <w:rFonts w:ascii="CG Times" w:hAnsi="CG Times"/>
          <w:b/>
          <w:i/>
          <w:color w:val="0000FF"/>
          <w:sz w:val="24"/>
          <w:u w:val="single"/>
        </w:rPr>
        <w:t>24</w:t>
      </w:r>
      <w:r w:rsidRPr="0040388B">
        <w:rPr>
          <w:rFonts w:ascii="CG Times" w:hAnsi="CG Times"/>
          <w:b/>
          <w:i/>
          <w:color w:val="0000FF"/>
          <w:sz w:val="24"/>
          <w:u w:val="single"/>
        </w:rPr>
        <w:t xml:space="preserve"> – Professional Improvement for Principals</w:t>
      </w:r>
    </w:p>
    <w:p w:rsidR="003B6C1E" w:rsidRDefault="003B6C1E" w:rsidP="003B6C1E">
      <w:pPr>
        <w:ind w:left="720"/>
        <w:jc w:val="both"/>
        <w:rPr>
          <w:rFonts w:ascii="CG Times" w:hAnsi="CG Times"/>
          <w:b/>
          <w:i/>
          <w:sz w:val="24"/>
        </w:rPr>
      </w:pPr>
    </w:p>
    <w:p w:rsidR="003B6C1E" w:rsidRPr="0040388B" w:rsidRDefault="003B6C1E" w:rsidP="003B6C1E">
      <w:pPr>
        <w:ind w:left="720"/>
        <w:jc w:val="both"/>
        <w:rPr>
          <w:rFonts w:ascii="CG Times" w:hAnsi="CG Times"/>
          <w:b/>
          <w:i/>
          <w:color w:val="0000FF"/>
          <w:sz w:val="24"/>
          <w:u w:val="single"/>
        </w:rPr>
      </w:pPr>
      <w:r w:rsidRPr="0040388B">
        <w:rPr>
          <w:rFonts w:ascii="CG Times" w:hAnsi="CG Times"/>
          <w:b/>
          <w:i/>
          <w:color w:val="0000FF"/>
          <w:sz w:val="24"/>
          <w:u w:val="single"/>
        </w:rPr>
        <w:t>Section 9.17 – Field Trips</w:t>
      </w:r>
    </w:p>
    <w:p w:rsidR="003B6C1E" w:rsidRDefault="003B6C1E" w:rsidP="003B6C1E">
      <w:pPr>
        <w:ind w:left="720"/>
        <w:jc w:val="both"/>
        <w:rPr>
          <w:rFonts w:ascii="CG Times" w:hAnsi="CG Times"/>
          <w:b/>
          <w:i/>
          <w:sz w:val="24"/>
        </w:rPr>
      </w:pPr>
    </w:p>
    <w:p w:rsidR="003B6C1E" w:rsidRPr="0040388B" w:rsidRDefault="003B6C1E" w:rsidP="003B6C1E">
      <w:pPr>
        <w:ind w:left="720"/>
        <w:jc w:val="both"/>
        <w:rPr>
          <w:rFonts w:ascii="CG Times" w:hAnsi="CG Times"/>
          <w:b/>
          <w:i/>
          <w:color w:val="0000FF"/>
          <w:sz w:val="24"/>
          <w:u w:val="single"/>
        </w:rPr>
      </w:pPr>
      <w:r w:rsidRPr="0040388B">
        <w:rPr>
          <w:rFonts w:ascii="CG Times" w:hAnsi="CG Times"/>
          <w:b/>
          <w:i/>
          <w:color w:val="0000FF"/>
          <w:sz w:val="24"/>
          <w:u w:val="single"/>
        </w:rPr>
        <w:t xml:space="preserve">Section </w:t>
      </w:r>
      <w:r w:rsidR="00C31765">
        <w:rPr>
          <w:rFonts w:ascii="CG Times" w:hAnsi="CG Times"/>
          <w:b/>
          <w:i/>
          <w:color w:val="0000FF"/>
          <w:sz w:val="24"/>
          <w:u w:val="single"/>
        </w:rPr>
        <w:t>13.11</w:t>
      </w:r>
      <w:r w:rsidRPr="0040388B">
        <w:rPr>
          <w:rFonts w:ascii="CG Times" w:hAnsi="CG Times"/>
          <w:b/>
          <w:i/>
          <w:color w:val="0000FF"/>
          <w:sz w:val="24"/>
          <w:u w:val="single"/>
        </w:rPr>
        <w:t xml:space="preserve"> – Employee Travel Reimbursement Requests</w:t>
      </w:r>
      <w:r w:rsidR="00305647">
        <w:rPr>
          <w:rFonts w:ascii="CG Times" w:hAnsi="CG Times"/>
          <w:b/>
          <w:i/>
          <w:color w:val="0000FF"/>
          <w:sz w:val="24"/>
          <w:u w:val="single"/>
        </w:rPr>
        <w:t xml:space="preserve"> and Advances</w:t>
      </w:r>
    </w:p>
    <w:p w:rsidR="003B6C1E" w:rsidRDefault="003B6C1E" w:rsidP="003B6C1E">
      <w:pPr>
        <w:ind w:left="720"/>
        <w:jc w:val="both"/>
        <w:rPr>
          <w:rFonts w:ascii="CG Times" w:hAnsi="CG Times"/>
          <w:b/>
          <w:i/>
          <w:sz w:val="24"/>
        </w:rPr>
      </w:pPr>
    </w:p>
    <w:p w:rsidR="003B6C1E" w:rsidRDefault="003B6C1E" w:rsidP="003B6C1E">
      <w:pPr>
        <w:keepNext/>
        <w:ind w:firstLine="720"/>
        <w:jc w:val="both"/>
        <w:rPr>
          <w:rFonts w:ascii="CG Times" w:hAnsi="CG Times"/>
          <w:b/>
          <w:sz w:val="24"/>
        </w:rPr>
      </w:pPr>
      <w:r>
        <w:rPr>
          <w:rFonts w:ascii="CG Times" w:hAnsi="CG Times"/>
          <w:b/>
          <w:sz w:val="24"/>
        </w:rPr>
        <w:lastRenderedPageBreak/>
        <w:t xml:space="preserve">In addition, the below stipulations are addressed by School Board Policy 4-38 and School Board Regulation 4-38.1 relating to permissible </w:t>
      </w:r>
      <w:r w:rsidR="005742AC">
        <w:rPr>
          <w:rFonts w:ascii="CG Times" w:hAnsi="CG Times"/>
          <w:b/>
          <w:sz w:val="24"/>
        </w:rPr>
        <w:t>lodging</w:t>
      </w:r>
      <w:r>
        <w:rPr>
          <w:rFonts w:ascii="CG Times" w:hAnsi="CG Times"/>
          <w:b/>
          <w:sz w:val="24"/>
        </w:rPr>
        <w:t xml:space="preserve"> payments on behalf of and/or reimbursements to employees:</w:t>
      </w:r>
    </w:p>
    <w:p w:rsidR="003B6C1E" w:rsidRPr="00BE3F15" w:rsidRDefault="003B6C1E" w:rsidP="003B6C1E">
      <w:pPr>
        <w:keepNext/>
        <w:ind w:left="720"/>
        <w:jc w:val="both"/>
        <w:rPr>
          <w:rFonts w:ascii="CG Times" w:hAnsi="CG Times"/>
          <w:b/>
          <w:sz w:val="24"/>
        </w:rPr>
      </w:pPr>
    </w:p>
    <w:p w:rsidR="000D3095" w:rsidRDefault="000D3095" w:rsidP="003B6C1E">
      <w:pPr>
        <w:numPr>
          <w:ilvl w:val="2"/>
          <w:numId w:val="292"/>
        </w:numPr>
        <w:tabs>
          <w:tab w:val="clear" w:pos="3600"/>
        </w:tabs>
        <w:ind w:left="1080"/>
        <w:jc w:val="both"/>
        <w:rPr>
          <w:b/>
          <w:sz w:val="24"/>
          <w:szCs w:val="24"/>
        </w:rPr>
      </w:pPr>
      <w:r>
        <w:rPr>
          <w:b/>
          <w:sz w:val="24"/>
          <w:szCs w:val="24"/>
        </w:rPr>
        <w:t xml:space="preserve">Authorized Trip – Travel on School Board </w:t>
      </w:r>
      <w:r w:rsidR="00EE17F2">
        <w:rPr>
          <w:b/>
          <w:sz w:val="24"/>
          <w:szCs w:val="24"/>
        </w:rPr>
        <w:t>business, which</w:t>
      </w:r>
      <w:r>
        <w:rPr>
          <w:b/>
          <w:sz w:val="24"/>
          <w:szCs w:val="24"/>
        </w:rPr>
        <w:t xml:space="preserve"> has been approved by the appropriate department head.</w:t>
      </w:r>
    </w:p>
    <w:p w:rsidR="009B7899" w:rsidRDefault="009B7899">
      <w:pPr>
        <w:ind w:left="1080"/>
        <w:jc w:val="both"/>
        <w:rPr>
          <w:b/>
          <w:sz w:val="24"/>
          <w:szCs w:val="24"/>
        </w:rPr>
      </w:pPr>
    </w:p>
    <w:p w:rsidR="000D3095" w:rsidRDefault="000D3095" w:rsidP="003B6C1E">
      <w:pPr>
        <w:numPr>
          <w:ilvl w:val="2"/>
          <w:numId w:val="292"/>
        </w:numPr>
        <w:tabs>
          <w:tab w:val="clear" w:pos="3600"/>
        </w:tabs>
        <w:ind w:left="1080"/>
        <w:jc w:val="both"/>
        <w:rPr>
          <w:b/>
          <w:sz w:val="24"/>
          <w:szCs w:val="24"/>
        </w:rPr>
      </w:pPr>
      <w:r>
        <w:rPr>
          <w:b/>
          <w:sz w:val="24"/>
          <w:szCs w:val="24"/>
        </w:rPr>
        <w:t>Traveler – The individual representing the school division on an authorized trip.</w:t>
      </w:r>
    </w:p>
    <w:p w:rsidR="009B7899" w:rsidRDefault="009B7899">
      <w:pPr>
        <w:pStyle w:val="ListParagraph"/>
        <w:rPr>
          <w:b/>
          <w:sz w:val="24"/>
          <w:szCs w:val="24"/>
        </w:rPr>
      </w:pPr>
    </w:p>
    <w:p w:rsidR="009B7899" w:rsidRDefault="000D3095">
      <w:pPr>
        <w:numPr>
          <w:ilvl w:val="2"/>
          <w:numId w:val="292"/>
        </w:numPr>
        <w:tabs>
          <w:tab w:val="clear" w:pos="3600"/>
        </w:tabs>
        <w:ind w:left="1080"/>
        <w:jc w:val="both"/>
        <w:rPr>
          <w:b/>
          <w:sz w:val="24"/>
          <w:szCs w:val="24"/>
        </w:rPr>
      </w:pPr>
      <w:r>
        <w:rPr>
          <w:b/>
          <w:sz w:val="24"/>
          <w:szCs w:val="24"/>
        </w:rPr>
        <w:t>Travel on School Board business includes trips within and outside of the city to conferences, conventions, workshops, seminars, educational and training courses, forums, and other school-related business meetings.</w:t>
      </w:r>
    </w:p>
    <w:p w:rsidR="009B7899" w:rsidRDefault="009B7899">
      <w:pPr>
        <w:pStyle w:val="ListParagraph"/>
        <w:rPr>
          <w:b/>
          <w:sz w:val="24"/>
          <w:szCs w:val="24"/>
        </w:rPr>
      </w:pPr>
    </w:p>
    <w:p w:rsidR="003B6C1E" w:rsidRDefault="000D3095" w:rsidP="003B6C1E">
      <w:pPr>
        <w:numPr>
          <w:ilvl w:val="2"/>
          <w:numId w:val="292"/>
        </w:numPr>
        <w:tabs>
          <w:tab w:val="clear" w:pos="3600"/>
        </w:tabs>
        <w:ind w:left="1080"/>
        <w:jc w:val="both"/>
        <w:rPr>
          <w:b/>
          <w:sz w:val="24"/>
          <w:szCs w:val="24"/>
        </w:rPr>
      </w:pPr>
      <w:r>
        <w:rPr>
          <w:b/>
          <w:sz w:val="24"/>
          <w:szCs w:val="24"/>
        </w:rPr>
        <w:t>Expenditures for lodging must be reasonable.  It is recognized that expenditures will vary b</w:t>
      </w:r>
      <w:r w:rsidR="00850B6F">
        <w:rPr>
          <w:b/>
          <w:sz w:val="24"/>
          <w:szCs w:val="24"/>
        </w:rPr>
        <w:t>y</w:t>
      </w:r>
      <w:r>
        <w:rPr>
          <w:b/>
          <w:sz w:val="24"/>
          <w:szCs w:val="24"/>
        </w:rPr>
        <w:t xml:space="preserve"> geographic location; the School Board will pay the prevailing single room rate per employee at the place of lodging</w:t>
      </w:r>
      <w:r w:rsidR="003B6C1E" w:rsidRPr="00BE3F15">
        <w:rPr>
          <w:b/>
          <w:sz w:val="24"/>
          <w:szCs w:val="24"/>
        </w:rPr>
        <w:t>.</w:t>
      </w:r>
    </w:p>
    <w:p w:rsidR="003B6C1E" w:rsidRPr="00BE3F15" w:rsidRDefault="003B6C1E" w:rsidP="003B6C1E">
      <w:pPr>
        <w:jc w:val="both"/>
        <w:rPr>
          <w:b/>
          <w:sz w:val="24"/>
          <w:szCs w:val="24"/>
        </w:rPr>
      </w:pPr>
    </w:p>
    <w:p w:rsidR="003B6C1E" w:rsidRPr="00AE63D2" w:rsidRDefault="000D3095" w:rsidP="003B6C1E">
      <w:pPr>
        <w:numPr>
          <w:ilvl w:val="2"/>
          <w:numId w:val="292"/>
        </w:numPr>
        <w:tabs>
          <w:tab w:val="clear" w:pos="3600"/>
        </w:tabs>
        <w:ind w:left="1080"/>
        <w:jc w:val="both"/>
        <w:rPr>
          <w:rFonts w:ascii="CG Times" w:hAnsi="CG Times"/>
          <w:b/>
          <w:sz w:val="24"/>
        </w:rPr>
      </w:pPr>
      <w:r>
        <w:rPr>
          <w:b/>
          <w:sz w:val="24"/>
          <w:szCs w:val="24"/>
        </w:rPr>
        <w:t>When two or more employees of the same sex are attending the same event, the sharing of quarters is encouraged</w:t>
      </w:r>
      <w:r w:rsidR="003B6C1E" w:rsidRPr="00BE3F15">
        <w:rPr>
          <w:b/>
          <w:sz w:val="24"/>
          <w:szCs w:val="24"/>
        </w:rPr>
        <w:t>.</w:t>
      </w:r>
      <w:r>
        <w:rPr>
          <w:b/>
          <w:sz w:val="24"/>
          <w:szCs w:val="24"/>
        </w:rPr>
        <w:t xml:space="preserve">  When quarters are shared, the double room rate will be reimbursed.</w:t>
      </w:r>
    </w:p>
    <w:p w:rsidR="009B7899" w:rsidRDefault="009B7899">
      <w:pPr>
        <w:pStyle w:val="ListParagraph"/>
        <w:rPr>
          <w:rFonts w:ascii="CG Times" w:hAnsi="CG Times"/>
          <w:b/>
          <w:sz w:val="24"/>
        </w:rPr>
      </w:pPr>
    </w:p>
    <w:p w:rsidR="009B7899" w:rsidRDefault="00527004">
      <w:pPr>
        <w:jc w:val="both"/>
        <w:rPr>
          <w:rFonts w:ascii="CG Times" w:hAnsi="CG Times"/>
          <w:b/>
          <w:sz w:val="24"/>
        </w:rPr>
      </w:pPr>
      <w:r>
        <w:rPr>
          <w:rFonts w:ascii="CG Times" w:hAnsi="CG Times"/>
          <w:b/>
          <w:sz w:val="24"/>
        </w:rPr>
        <w:t>In addition, l</w:t>
      </w:r>
      <w:r w:rsidR="00AE63D2">
        <w:rPr>
          <w:rFonts w:ascii="CG Times" w:hAnsi="CG Times"/>
          <w:b/>
          <w:sz w:val="24"/>
        </w:rPr>
        <w:t xml:space="preserve">odging within the metropolitan area </w:t>
      </w:r>
      <w:r w:rsidR="001D7AA6">
        <w:rPr>
          <w:rFonts w:ascii="CG Times" w:hAnsi="CG Times"/>
          <w:b/>
          <w:sz w:val="24"/>
        </w:rPr>
        <w:t xml:space="preserve">(e.g., Virginia Beach, Norfolk, Chesapeake, Portsmouth, Hampton) </w:t>
      </w:r>
      <w:r w:rsidR="00AE63D2">
        <w:rPr>
          <w:rFonts w:ascii="CG Times" w:hAnsi="CG Times"/>
          <w:b/>
          <w:sz w:val="24"/>
        </w:rPr>
        <w:t xml:space="preserve">is </w:t>
      </w:r>
      <w:r w:rsidR="00B224DA" w:rsidRPr="00B224DA">
        <w:rPr>
          <w:rFonts w:ascii="CG Times" w:hAnsi="CG Times"/>
          <w:b/>
          <w:sz w:val="24"/>
          <w:u w:val="single"/>
        </w:rPr>
        <w:t>not</w:t>
      </w:r>
      <w:r w:rsidR="00AE63D2">
        <w:rPr>
          <w:rFonts w:ascii="CG Times" w:hAnsi="CG Times"/>
          <w:b/>
          <w:sz w:val="24"/>
        </w:rPr>
        <w:t xml:space="preserve"> permitted</w:t>
      </w:r>
      <w:r w:rsidR="001D7AA6">
        <w:rPr>
          <w:rFonts w:ascii="CG Times" w:hAnsi="CG Times"/>
          <w:b/>
          <w:sz w:val="24"/>
        </w:rPr>
        <w:t xml:space="preserve">, unless </w:t>
      </w:r>
      <w:r w:rsidR="009D5DB3">
        <w:rPr>
          <w:rFonts w:ascii="CG Times" w:hAnsi="CG Times"/>
          <w:b/>
          <w:sz w:val="24"/>
        </w:rPr>
        <w:t xml:space="preserve">due to </w:t>
      </w:r>
      <w:r w:rsidR="001D7AA6" w:rsidRPr="001D7AA6">
        <w:rPr>
          <w:rFonts w:ascii="CG Times" w:hAnsi="CG Times"/>
          <w:b/>
          <w:sz w:val="24"/>
        </w:rPr>
        <w:t>extenuating</w:t>
      </w:r>
      <w:r w:rsidR="001D7AA6">
        <w:rPr>
          <w:rFonts w:ascii="CG Times" w:hAnsi="CG Times"/>
          <w:b/>
          <w:sz w:val="24"/>
        </w:rPr>
        <w:t xml:space="preserve"> circumstances.</w:t>
      </w:r>
      <w:r>
        <w:rPr>
          <w:rFonts w:ascii="CG Times" w:hAnsi="CG Times"/>
          <w:b/>
          <w:sz w:val="24"/>
        </w:rPr>
        <w:t xml:space="preserve">  Examples of extenuating circumstance</w:t>
      </w:r>
      <w:r w:rsidR="00850B6F">
        <w:rPr>
          <w:rFonts w:ascii="CG Times" w:hAnsi="CG Times"/>
          <w:b/>
          <w:sz w:val="24"/>
        </w:rPr>
        <w:t>s</w:t>
      </w:r>
      <w:r>
        <w:rPr>
          <w:rFonts w:ascii="CG Times" w:hAnsi="CG Times"/>
          <w:b/>
          <w:sz w:val="24"/>
        </w:rPr>
        <w:t xml:space="preserve"> (</w:t>
      </w:r>
      <w:r w:rsidR="00B224DA" w:rsidRPr="00B224DA">
        <w:rPr>
          <w:rFonts w:ascii="CG Times" w:hAnsi="CG Times"/>
          <w:b/>
          <w:sz w:val="24"/>
          <w:u w:val="single"/>
        </w:rPr>
        <w:t>not</w:t>
      </w:r>
      <w:r>
        <w:rPr>
          <w:rFonts w:ascii="CG Times" w:hAnsi="CG Times"/>
          <w:b/>
          <w:sz w:val="24"/>
        </w:rPr>
        <w:t xml:space="preserve"> all-inclusive) are as follows:</w:t>
      </w:r>
    </w:p>
    <w:p w:rsidR="009B7899" w:rsidRDefault="009B7899">
      <w:pPr>
        <w:pStyle w:val="ListParagraph"/>
        <w:rPr>
          <w:rFonts w:ascii="CG Times" w:hAnsi="CG Times"/>
          <w:b/>
          <w:sz w:val="24"/>
        </w:rPr>
      </w:pPr>
    </w:p>
    <w:p w:rsidR="009B7899" w:rsidRDefault="001D7AA6">
      <w:pPr>
        <w:numPr>
          <w:ilvl w:val="3"/>
          <w:numId w:val="292"/>
        </w:numPr>
        <w:tabs>
          <w:tab w:val="clear" w:pos="4320"/>
        </w:tabs>
        <w:ind w:left="1440"/>
        <w:jc w:val="both"/>
        <w:rPr>
          <w:rFonts w:ascii="CG Times" w:hAnsi="CG Times"/>
          <w:b/>
          <w:sz w:val="24"/>
        </w:rPr>
      </w:pPr>
      <w:r>
        <w:rPr>
          <w:rFonts w:ascii="CG Times" w:hAnsi="CG Times"/>
          <w:b/>
          <w:sz w:val="24"/>
        </w:rPr>
        <w:t>The event is sponsored</w:t>
      </w:r>
      <w:r w:rsidR="00596D35">
        <w:rPr>
          <w:rFonts w:ascii="CG Times" w:hAnsi="CG Times"/>
          <w:b/>
          <w:sz w:val="24"/>
        </w:rPr>
        <w:t>/hosted</w:t>
      </w:r>
      <w:r>
        <w:rPr>
          <w:rFonts w:ascii="CG Times" w:hAnsi="CG Times"/>
          <w:b/>
          <w:sz w:val="24"/>
        </w:rPr>
        <w:t xml:space="preserve"> by </w:t>
      </w:r>
      <w:r w:rsidR="00596D35">
        <w:rPr>
          <w:rFonts w:ascii="CG Times" w:hAnsi="CG Times"/>
          <w:b/>
          <w:sz w:val="24"/>
        </w:rPr>
        <w:t xml:space="preserve">the </w:t>
      </w:r>
      <w:r>
        <w:rPr>
          <w:rFonts w:ascii="CG Times" w:hAnsi="CG Times"/>
          <w:b/>
          <w:sz w:val="24"/>
        </w:rPr>
        <w:t>VBCPS and equipment, supplies and materials, and similar items must be stored in a hotel room</w:t>
      </w:r>
    </w:p>
    <w:p w:rsidR="009B7899" w:rsidRDefault="009B7899">
      <w:pPr>
        <w:ind w:left="1440"/>
        <w:jc w:val="both"/>
        <w:rPr>
          <w:rFonts w:ascii="CG Times" w:hAnsi="CG Times"/>
          <w:b/>
          <w:sz w:val="24"/>
        </w:rPr>
      </w:pPr>
    </w:p>
    <w:p w:rsidR="009B7899" w:rsidRDefault="00527004">
      <w:pPr>
        <w:numPr>
          <w:ilvl w:val="3"/>
          <w:numId w:val="292"/>
        </w:numPr>
        <w:tabs>
          <w:tab w:val="clear" w:pos="4320"/>
        </w:tabs>
        <w:ind w:left="1440"/>
        <w:jc w:val="both"/>
        <w:rPr>
          <w:rFonts w:ascii="CG Times" w:hAnsi="CG Times"/>
          <w:b/>
          <w:sz w:val="24"/>
        </w:rPr>
      </w:pPr>
      <w:r>
        <w:rPr>
          <w:rFonts w:ascii="CG Times" w:hAnsi="CG Times"/>
          <w:b/>
          <w:sz w:val="24"/>
        </w:rPr>
        <w:t xml:space="preserve">VBCPS personnel </w:t>
      </w:r>
      <w:r w:rsidR="00D37DBC">
        <w:rPr>
          <w:rFonts w:ascii="CG Times" w:hAnsi="CG Times"/>
          <w:b/>
          <w:sz w:val="24"/>
        </w:rPr>
        <w:t>are</w:t>
      </w:r>
      <w:r>
        <w:rPr>
          <w:rFonts w:ascii="CG Times" w:hAnsi="CG Times"/>
          <w:b/>
          <w:sz w:val="24"/>
        </w:rPr>
        <w:t xml:space="preserve"> involved in the coordination </w:t>
      </w:r>
      <w:r w:rsidR="009D5DB3">
        <w:rPr>
          <w:rFonts w:ascii="CG Times" w:hAnsi="CG Times"/>
          <w:b/>
          <w:sz w:val="24"/>
        </w:rPr>
        <w:t xml:space="preserve">of the event </w:t>
      </w:r>
      <w:r>
        <w:rPr>
          <w:rFonts w:ascii="CG Times" w:hAnsi="CG Times"/>
          <w:b/>
          <w:sz w:val="24"/>
        </w:rPr>
        <w:t>(e.g., registration, set-up</w:t>
      </w:r>
      <w:r w:rsidR="00596D35">
        <w:rPr>
          <w:rFonts w:ascii="CG Times" w:hAnsi="CG Times"/>
          <w:b/>
          <w:sz w:val="24"/>
        </w:rPr>
        <w:t>, introductions, decorations and signs, banquet, vendor space, evaluations</w:t>
      </w:r>
      <w:r>
        <w:rPr>
          <w:rFonts w:ascii="CG Times" w:hAnsi="CG Times"/>
          <w:b/>
          <w:sz w:val="24"/>
        </w:rPr>
        <w:t xml:space="preserve">) </w:t>
      </w:r>
      <w:r w:rsidR="00596D35">
        <w:rPr>
          <w:rFonts w:ascii="CG Times" w:hAnsi="CG Times"/>
          <w:b/>
          <w:sz w:val="24"/>
        </w:rPr>
        <w:t xml:space="preserve">including </w:t>
      </w:r>
      <w:r>
        <w:rPr>
          <w:rFonts w:ascii="CG Times" w:hAnsi="CG Times"/>
          <w:b/>
          <w:sz w:val="24"/>
        </w:rPr>
        <w:t xml:space="preserve">late </w:t>
      </w:r>
      <w:r w:rsidR="009D5DB3">
        <w:rPr>
          <w:rFonts w:ascii="CG Times" w:hAnsi="CG Times"/>
          <w:b/>
          <w:sz w:val="24"/>
        </w:rPr>
        <w:t>at night</w:t>
      </w:r>
      <w:r>
        <w:rPr>
          <w:rFonts w:ascii="CG Times" w:hAnsi="CG Times"/>
          <w:b/>
          <w:sz w:val="24"/>
        </w:rPr>
        <w:t xml:space="preserve"> and early in the morning</w:t>
      </w:r>
      <w:r w:rsidR="001D7AA6">
        <w:rPr>
          <w:rFonts w:ascii="CG Times" w:hAnsi="CG Times"/>
          <w:b/>
          <w:sz w:val="24"/>
        </w:rPr>
        <w:t>.</w:t>
      </w:r>
    </w:p>
    <w:p w:rsidR="009B7899" w:rsidRDefault="009B7899">
      <w:pPr>
        <w:ind w:left="1440"/>
        <w:jc w:val="both"/>
        <w:rPr>
          <w:rFonts w:ascii="CG Times" w:hAnsi="CG Times"/>
          <w:b/>
          <w:sz w:val="24"/>
        </w:rPr>
      </w:pPr>
    </w:p>
    <w:p w:rsidR="009B7899" w:rsidRDefault="00527004">
      <w:pPr>
        <w:numPr>
          <w:ilvl w:val="3"/>
          <w:numId w:val="292"/>
        </w:numPr>
        <w:tabs>
          <w:tab w:val="clear" w:pos="4320"/>
        </w:tabs>
        <w:ind w:left="1440"/>
        <w:jc w:val="both"/>
        <w:rPr>
          <w:rFonts w:ascii="CG Times" w:hAnsi="CG Times"/>
          <w:b/>
          <w:sz w:val="24"/>
        </w:rPr>
      </w:pPr>
      <w:r>
        <w:rPr>
          <w:rFonts w:ascii="CG Times" w:hAnsi="CG Times"/>
          <w:b/>
          <w:sz w:val="24"/>
        </w:rPr>
        <w:t>Time</w:t>
      </w:r>
      <w:r w:rsidR="00596D35">
        <w:rPr>
          <w:rFonts w:ascii="CG Times" w:hAnsi="CG Times"/>
          <w:b/>
          <w:sz w:val="24"/>
        </w:rPr>
        <w:t>/travel</w:t>
      </w:r>
      <w:r>
        <w:rPr>
          <w:rFonts w:ascii="CG Times" w:hAnsi="CG Times"/>
          <w:b/>
          <w:sz w:val="24"/>
        </w:rPr>
        <w:t xml:space="preserve"> factor and/or safety</w:t>
      </w:r>
      <w:r w:rsidR="00954E33">
        <w:rPr>
          <w:rFonts w:ascii="CG Times" w:hAnsi="CG Times"/>
          <w:b/>
          <w:sz w:val="24"/>
        </w:rPr>
        <w:t>/security</w:t>
      </w:r>
      <w:r>
        <w:rPr>
          <w:rFonts w:ascii="CG Times" w:hAnsi="CG Times"/>
          <w:b/>
          <w:sz w:val="24"/>
        </w:rPr>
        <w:t xml:space="preserve"> issue where a conference continues late </w:t>
      </w:r>
      <w:r w:rsidR="009D5DB3">
        <w:rPr>
          <w:rFonts w:ascii="CG Times" w:hAnsi="CG Times"/>
          <w:b/>
          <w:sz w:val="24"/>
        </w:rPr>
        <w:t xml:space="preserve">at night </w:t>
      </w:r>
      <w:r>
        <w:rPr>
          <w:rFonts w:ascii="CG Times" w:hAnsi="CG Times"/>
          <w:b/>
          <w:sz w:val="24"/>
        </w:rPr>
        <w:t xml:space="preserve">and begins early in the morning (e.g., </w:t>
      </w:r>
      <w:r w:rsidR="00D37DBC">
        <w:rPr>
          <w:rFonts w:ascii="CG Times" w:hAnsi="CG Times"/>
          <w:b/>
          <w:sz w:val="24"/>
        </w:rPr>
        <w:t xml:space="preserve">Hampton </w:t>
      </w:r>
      <w:r>
        <w:rPr>
          <w:rFonts w:ascii="CG Times" w:hAnsi="CG Times"/>
          <w:b/>
          <w:sz w:val="24"/>
        </w:rPr>
        <w:t>tunnel traffic)</w:t>
      </w:r>
    </w:p>
    <w:p w:rsidR="003B6C1E" w:rsidRDefault="003B6C1E" w:rsidP="003B6C1E">
      <w:pPr>
        <w:numPr>
          <w:ilvl w:val="12"/>
          <w:numId w:val="0"/>
        </w:numPr>
        <w:jc w:val="both"/>
        <w:rPr>
          <w:rFonts w:ascii="CG Times" w:hAnsi="CG Times"/>
          <w:b/>
          <w:sz w:val="24"/>
        </w:rPr>
      </w:pPr>
    </w:p>
    <w:p w:rsidR="003B6C1E" w:rsidRDefault="003B6C1E" w:rsidP="003B6C1E">
      <w:pPr>
        <w:numPr>
          <w:ilvl w:val="12"/>
          <w:numId w:val="0"/>
        </w:numPr>
        <w:ind w:left="1080" w:hanging="360"/>
        <w:jc w:val="both"/>
        <w:rPr>
          <w:rFonts w:ascii="CG Times" w:hAnsi="CG Times"/>
          <w:b/>
          <w:i/>
          <w:sz w:val="24"/>
        </w:rPr>
      </w:pPr>
      <w:r>
        <w:rPr>
          <w:rFonts w:ascii="CG Times" w:hAnsi="CG Times"/>
          <w:b/>
          <w:i/>
          <w:sz w:val="24"/>
        </w:rPr>
        <w:t>S</w:t>
      </w:r>
      <w:r w:rsidRPr="00342932">
        <w:rPr>
          <w:rFonts w:ascii="CG Times" w:hAnsi="CG Times"/>
          <w:b/>
          <w:i/>
          <w:sz w:val="24"/>
        </w:rPr>
        <w:t xml:space="preserve">ee </w:t>
      </w:r>
      <w:r>
        <w:rPr>
          <w:rFonts w:ascii="CG Times" w:hAnsi="CG Times"/>
          <w:b/>
          <w:i/>
          <w:sz w:val="24"/>
        </w:rPr>
        <w:t xml:space="preserve">the following </w:t>
      </w:r>
      <w:r w:rsidRPr="00342932">
        <w:rPr>
          <w:rFonts w:ascii="CG Times" w:hAnsi="CG Times"/>
          <w:b/>
          <w:i/>
          <w:sz w:val="24"/>
        </w:rPr>
        <w:t>School Board Polic</w:t>
      </w:r>
      <w:r>
        <w:rPr>
          <w:rFonts w:ascii="CG Times" w:hAnsi="CG Times"/>
          <w:b/>
          <w:i/>
          <w:sz w:val="24"/>
        </w:rPr>
        <w:t>y and Regulations for further information:</w:t>
      </w:r>
    </w:p>
    <w:p w:rsidR="003B6C1E" w:rsidRDefault="003B6C1E" w:rsidP="003B6C1E">
      <w:pPr>
        <w:numPr>
          <w:ilvl w:val="12"/>
          <w:numId w:val="0"/>
        </w:numPr>
        <w:ind w:left="1080" w:hanging="360"/>
        <w:jc w:val="both"/>
        <w:rPr>
          <w:rFonts w:ascii="CG Times" w:hAnsi="CG Times"/>
          <w:b/>
          <w:i/>
          <w:sz w:val="24"/>
        </w:rPr>
      </w:pPr>
    </w:p>
    <w:p w:rsidR="003B6C1E" w:rsidRPr="0040388B" w:rsidRDefault="003B6C1E" w:rsidP="003B6C1E">
      <w:pPr>
        <w:numPr>
          <w:ilvl w:val="12"/>
          <w:numId w:val="0"/>
        </w:numPr>
        <w:ind w:left="1440" w:hanging="360"/>
        <w:jc w:val="both"/>
        <w:rPr>
          <w:rFonts w:ascii="CG Times" w:hAnsi="CG Times"/>
          <w:b/>
          <w:i/>
          <w:color w:val="0000FF"/>
          <w:sz w:val="24"/>
          <w:u w:val="single"/>
        </w:rPr>
      </w:pPr>
      <w:r w:rsidRPr="0040388B">
        <w:rPr>
          <w:rFonts w:ascii="CG Times" w:hAnsi="CG Times"/>
          <w:b/>
          <w:i/>
          <w:color w:val="0000FF"/>
          <w:sz w:val="24"/>
          <w:u w:val="single"/>
        </w:rPr>
        <w:t>School Board Policy 4-38 – Travel Expenditures/Reimbursement</w:t>
      </w:r>
    </w:p>
    <w:p w:rsidR="003B6C1E" w:rsidRDefault="003B6C1E" w:rsidP="003B6C1E">
      <w:pPr>
        <w:numPr>
          <w:ilvl w:val="12"/>
          <w:numId w:val="0"/>
        </w:numPr>
        <w:ind w:left="1440" w:hanging="360"/>
        <w:jc w:val="both"/>
        <w:rPr>
          <w:rFonts w:ascii="CG Times" w:hAnsi="CG Times"/>
          <w:b/>
          <w:i/>
          <w:sz w:val="24"/>
        </w:rPr>
      </w:pPr>
    </w:p>
    <w:p w:rsidR="003B6C1E" w:rsidRPr="0040388B" w:rsidRDefault="003B6C1E" w:rsidP="003B6C1E">
      <w:pPr>
        <w:numPr>
          <w:ilvl w:val="12"/>
          <w:numId w:val="0"/>
        </w:numPr>
        <w:ind w:left="1440" w:hanging="360"/>
        <w:jc w:val="both"/>
        <w:rPr>
          <w:rFonts w:ascii="CG Times" w:hAnsi="CG Times"/>
          <w:b/>
          <w:i/>
          <w:color w:val="0000FF"/>
          <w:sz w:val="24"/>
          <w:u w:val="single"/>
        </w:rPr>
      </w:pPr>
      <w:r w:rsidRPr="0040388B">
        <w:rPr>
          <w:rFonts w:ascii="CG Times" w:hAnsi="CG Times"/>
          <w:b/>
          <w:i/>
          <w:color w:val="0000FF"/>
          <w:sz w:val="24"/>
          <w:u w:val="single"/>
        </w:rPr>
        <w:t>School Board Regulation 4-38.1 – Travel Expenditures Reimbursement</w:t>
      </w:r>
    </w:p>
    <w:p w:rsidR="003B6C1E" w:rsidRDefault="003B6C1E" w:rsidP="003B6C1E">
      <w:pPr>
        <w:numPr>
          <w:ilvl w:val="12"/>
          <w:numId w:val="0"/>
        </w:numPr>
        <w:ind w:left="1440" w:hanging="360"/>
        <w:jc w:val="both"/>
        <w:rPr>
          <w:rFonts w:ascii="CG Times" w:hAnsi="CG Times"/>
          <w:b/>
          <w:i/>
          <w:sz w:val="24"/>
        </w:rPr>
      </w:pPr>
    </w:p>
    <w:p w:rsidR="003B6C1E" w:rsidRPr="0040388B" w:rsidRDefault="003B6C1E" w:rsidP="003B6C1E">
      <w:pPr>
        <w:numPr>
          <w:ilvl w:val="12"/>
          <w:numId w:val="0"/>
        </w:numPr>
        <w:ind w:left="1440" w:hanging="360"/>
        <w:jc w:val="both"/>
        <w:rPr>
          <w:rFonts w:ascii="CG Times" w:hAnsi="CG Times"/>
          <w:b/>
          <w:i/>
          <w:color w:val="0000FF"/>
          <w:sz w:val="24"/>
          <w:u w:val="single"/>
        </w:rPr>
      </w:pPr>
      <w:r w:rsidRPr="0040388B">
        <w:rPr>
          <w:rFonts w:ascii="CG Times" w:hAnsi="CG Times"/>
          <w:b/>
          <w:i/>
          <w:color w:val="0000FF"/>
          <w:sz w:val="24"/>
          <w:u w:val="single"/>
        </w:rPr>
        <w:t>School Board Regulation 4-74.3 – Professional Leave</w:t>
      </w:r>
    </w:p>
    <w:p w:rsidR="003B6C1E" w:rsidRDefault="003B6C1E">
      <w:pPr>
        <w:numPr>
          <w:ilvl w:val="12"/>
          <w:numId w:val="0"/>
        </w:numPr>
        <w:jc w:val="both"/>
        <w:rPr>
          <w:rFonts w:ascii="CG Times" w:hAnsi="CG Times"/>
          <w:b/>
          <w:sz w:val="24"/>
        </w:rPr>
      </w:pPr>
    </w:p>
    <w:p w:rsidR="00392F48" w:rsidRDefault="00140527" w:rsidP="000D008F">
      <w:pPr>
        <w:keepNext/>
        <w:numPr>
          <w:ilvl w:val="12"/>
          <w:numId w:val="0"/>
        </w:numPr>
        <w:ind w:left="1080" w:hanging="1080"/>
        <w:rPr>
          <w:rFonts w:ascii="CG Times" w:hAnsi="CG Times"/>
          <w:b/>
          <w:sz w:val="24"/>
        </w:rPr>
      </w:pPr>
      <w:r>
        <w:rPr>
          <w:rFonts w:ascii="CG Times" w:hAnsi="CG Times"/>
          <w:b/>
          <w:sz w:val="28"/>
          <w:szCs w:val="28"/>
        </w:rPr>
        <w:t>10.</w:t>
      </w:r>
      <w:r w:rsidR="00132015">
        <w:rPr>
          <w:rFonts w:ascii="CG Times" w:hAnsi="CG Times"/>
          <w:b/>
          <w:sz w:val="28"/>
          <w:szCs w:val="28"/>
        </w:rPr>
        <w:t>34</w:t>
      </w:r>
      <w:r w:rsidR="00392F48">
        <w:rPr>
          <w:rFonts w:ascii="CG Times" w:hAnsi="CG Times"/>
          <w:b/>
          <w:sz w:val="28"/>
          <w:szCs w:val="28"/>
        </w:rPr>
        <w:t xml:space="preserve">  </w:t>
      </w:r>
      <w:r w:rsidR="00392F48">
        <w:rPr>
          <w:rFonts w:ascii="CG Times" w:hAnsi="CG Times"/>
          <w:b/>
          <w:sz w:val="24"/>
          <w:u w:val="single"/>
        </w:rPr>
        <w:t>BUSINESS ENTITIES OWNED BY OR EMPLOYING SCHOOL BOARD EMPLOYEES (INCLUDING IMMEDIATE FAMILY MEMBERS) AND RETIREES</w:t>
      </w:r>
    </w:p>
    <w:p w:rsidR="00392F48" w:rsidRDefault="00392F48">
      <w:pPr>
        <w:keepNext/>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A payment for goods and/or services provided by a business entity owned by or employing a School Board employee/retiree or a School Board employee’s immediate family member can</w:t>
      </w:r>
      <w:r w:rsidRPr="00626225">
        <w:rPr>
          <w:rFonts w:ascii="CG Times" w:hAnsi="CG Times"/>
          <w:b/>
          <w:sz w:val="24"/>
          <w:u w:val="single"/>
        </w:rPr>
        <w:t>not</w:t>
      </w:r>
      <w:r>
        <w:rPr>
          <w:rFonts w:ascii="CG Times" w:hAnsi="CG Times"/>
          <w:b/>
          <w:sz w:val="24"/>
        </w:rPr>
        <w:t xml:space="preserve"> be made, unless </w:t>
      </w:r>
      <w:r w:rsidRPr="00626225">
        <w:rPr>
          <w:rFonts w:ascii="CG Times" w:hAnsi="CG Times"/>
          <w:b/>
          <w:sz w:val="24"/>
          <w:u w:val="single"/>
        </w:rPr>
        <w:t>all</w:t>
      </w:r>
      <w:r>
        <w:rPr>
          <w:rFonts w:ascii="CG Times" w:hAnsi="CG Times"/>
          <w:b/>
          <w:sz w:val="24"/>
        </w:rPr>
        <w:t xml:space="preserve"> of the following conditions are met:</w:t>
      </w:r>
    </w:p>
    <w:p w:rsidR="00392F48" w:rsidRDefault="00392F48">
      <w:pPr>
        <w:numPr>
          <w:ilvl w:val="12"/>
          <w:numId w:val="0"/>
        </w:numPr>
        <w:ind w:firstLine="720"/>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t>Recognized separate business</w:t>
      </w:r>
    </w:p>
    <w:p w:rsidR="00392F48" w:rsidRDefault="00392F48">
      <w:pPr>
        <w:ind w:left="720"/>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t>City of Virginia Beach Business License, if applicable</w:t>
      </w:r>
    </w:p>
    <w:p w:rsidR="00392F48" w:rsidRDefault="00392F48">
      <w:pPr>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t>Has customers other than the School Board (e.g., other school divisions, general public, businesses)</w:t>
      </w:r>
    </w:p>
    <w:p w:rsidR="00392F48" w:rsidRDefault="00392F48">
      <w:pPr>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t>The school receives quotes for the goods and/or services from other vendors</w:t>
      </w:r>
    </w:p>
    <w:p w:rsidR="00392F48" w:rsidRDefault="00392F48">
      <w:pPr>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t>The school/office selected this business entity due to the business entity providing the best quality goods and/or services at the best price</w:t>
      </w:r>
    </w:p>
    <w:p w:rsidR="00392F48" w:rsidRDefault="00392F48">
      <w:pPr>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t>Entity is registered in good standing with the State Corporation Commission, if applicable</w:t>
      </w:r>
    </w:p>
    <w:p w:rsidR="00392F48" w:rsidRDefault="00392F48">
      <w:pPr>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t>Entity properly filed a W-9 form with the school/office</w:t>
      </w:r>
    </w:p>
    <w:p w:rsidR="00392F48" w:rsidRDefault="00392F48">
      <w:pPr>
        <w:jc w:val="both"/>
        <w:rPr>
          <w:rFonts w:ascii="CG Times" w:hAnsi="CG Times"/>
          <w:b/>
          <w:sz w:val="24"/>
        </w:rPr>
      </w:pPr>
    </w:p>
    <w:p w:rsidR="00177AAB" w:rsidRPr="00177AAB" w:rsidRDefault="00392F48">
      <w:pPr>
        <w:numPr>
          <w:ilvl w:val="0"/>
          <w:numId w:val="99"/>
        </w:numPr>
        <w:tabs>
          <w:tab w:val="clear" w:pos="1080"/>
        </w:tabs>
        <w:jc w:val="both"/>
        <w:rPr>
          <w:rFonts w:ascii="CG Times" w:hAnsi="CG Times"/>
          <w:b/>
          <w:sz w:val="24"/>
          <w:u w:val="single"/>
        </w:rPr>
      </w:pPr>
      <w:r w:rsidRPr="006A590D">
        <w:rPr>
          <w:rFonts w:ascii="CG Times" w:hAnsi="CG Times"/>
          <w:b/>
          <w:sz w:val="24"/>
          <w:u w:val="single"/>
        </w:rPr>
        <w:t>Total dollars for the goods and/or services to be provided to the school</w:t>
      </w:r>
      <w:r>
        <w:rPr>
          <w:rFonts w:ascii="CG Times" w:hAnsi="CG Times"/>
          <w:b/>
          <w:sz w:val="24"/>
          <w:u w:val="single"/>
        </w:rPr>
        <w:t>/</w:t>
      </w:r>
      <w:r w:rsidR="00177AAB">
        <w:rPr>
          <w:rFonts w:ascii="CG Times" w:hAnsi="CG Times"/>
          <w:b/>
          <w:sz w:val="24"/>
          <w:u w:val="single"/>
        </w:rPr>
        <w:t xml:space="preserve">central </w:t>
      </w:r>
      <w:r>
        <w:rPr>
          <w:rFonts w:ascii="CG Times" w:hAnsi="CG Times"/>
          <w:b/>
          <w:sz w:val="24"/>
          <w:u w:val="single"/>
        </w:rPr>
        <w:t>office</w:t>
      </w:r>
      <w:r w:rsidRPr="006A590D">
        <w:rPr>
          <w:rFonts w:ascii="CG Times" w:hAnsi="CG Times"/>
          <w:b/>
          <w:sz w:val="24"/>
          <w:u w:val="single"/>
        </w:rPr>
        <w:t xml:space="preserve"> does </w:t>
      </w:r>
      <w:r w:rsidRPr="006A590D">
        <w:rPr>
          <w:rFonts w:ascii="CG Times" w:hAnsi="CG Times"/>
          <w:b/>
          <w:i/>
          <w:sz w:val="24"/>
          <w:u w:val="single"/>
        </w:rPr>
        <w:t>not</w:t>
      </w:r>
      <w:r w:rsidRPr="006A590D">
        <w:rPr>
          <w:rFonts w:ascii="CG Times" w:hAnsi="CG Times"/>
          <w:b/>
          <w:sz w:val="24"/>
          <w:u w:val="single"/>
        </w:rPr>
        <w:t xml:space="preserve"> exceed $500 per contract</w:t>
      </w:r>
      <w:r w:rsidRPr="000D008F">
        <w:rPr>
          <w:rFonts w:ascii="CG Times" w:hAnsi="CG Times"/>
          <w:b/>
          <w:sz w:val="24"/>
        </w:rPr>
        <w:t xml:space="preserve"> </w:t>
      </w:r>
      <w:r w:rsidRPr="009625AA">
        <w:rPr>
          <w:rFonts w:ascii="CG Times" w:hAnsi="CG Times"/>
          <w:b/>
          <w:sz w:val="24"/>
        </w:rPr>
        <w:t>(</w:t>
      </w:r>
      <w:r w:rsidRPr="00593043">
        <w:rPr>
          <w:rFonts w:ascii="CG Times" w:hAnsi="CG Times"/>
          <w:b/>
          <w:sz w:val="24"/>
          <w:u w:val="single"/>
        </w:rPr>
        <w:t>not</w:t>
      </w:r>
      <w:r w:rsidRPr="009625AA">
        <w:rPr>
          <w:rFonts w:ascii="CG Times" w:hAnsi="CG Times"/>
          <w:b/>
          <w:sz w:val="24"/>
        </w:rPr>
        <w:t xml:space="preserve"> applicable to School Board retiree</w:t>
      </w:r>
      <w:r>
        <w:rPr>
          <w:rFonts w:ascii="CG Times" w:hAnsi="CG Times"/>
          <w:b/>
          <w:sz w:val="24"/>
        </w:rPr>
        <w:t>s</w:t>
      </w:r>
      <w:r w:rsidRPr="009625AA">
        <w:rPr>
          <w:rFonts w:ascii="CG Times" w:hAnsi="CG Times"/>
          <w:b/>
          <w:sz w:val="24"/>
        </w:rPr>
        <w:t>)</w:t>
      </w:r>
    </w:p>
    <w:p w:rsidR="00177AAB" w:rsidRDefault="00177AAB" w:rsidP="00177AAB">
      <w:pPr>
        <w:pStyle w:val="ListParagraph"/>
        <w:rPr>
          <w:rFonts w:ascii="CG Times" w:hAnsi="CG Times"/>
          <w:b/>
          <w:sz w:val="24"/>
        </w:rPr>
      </w:pPr>
    </w:p>
    <w:p w:rsidR="00392F48" w:rsidRPr="006A590D" w:rsidRDefault="00177AAB" w:rsidP="00177AAB">
      <w:pPr>
        <w:ind w:left="1080"/>
        <w:jc w:val="both"/>
        <w:rPr>
          <w:rFonts w:ascii="CG Times" w:hAnsi="CG Times"/>
          <w:b/>
          <w:sz w:val="24"/>
          <w:u w:val="single"/>
        </w:rPr>
      </w:pPr>
      <w:r>
        <w:rPr>
          <w:rFonts w:ascii="CG Times" w:hAnsi="CG Times"/>
          <w:b/>
          <w:sz w:val="24"/>
        </w:rPr>
        <w:t>H</w:t>
      </w:r>
      <w:r w:rsidR="000F7F4C">
        <w:rPr>
          <w:rFonts w:ascii="CG Times" w:hAnsi="CG Times"/>
          <w:b/>
          <w:sz w:val="24"/>
        </w:rPr>
        <w:t>owever,</w:t>
      </w:r>
      <w:r w:rsidR="00C0547B">
        <w:rPr>
          <w:rFonts w:ascii="CG Times" w:hAnsi="CG Times"/>
          <w:b/>
          <w:sz w:val="24"/>
        </w:rPr>
        <w:t xml:space="preserve"> in certain cases,</w:t>
      </w:r>
      <w:r w:rsidR="000F7F4C">
        <w:rPr>
          <w:rFonts w:ascii="CG Times" w:hAnsi="CG Times"/>
          <w:b/>
          <w:sz w:val="24"/>
        </w:rPr>
        <w:t xml:space="preserve"> </w:t>
      </w:r>
      <w:r>
        <w:rPr>
          <w:rFonts w:ascii="CG Times" w:hAnsi="CG Times"/>
          <w:b/>
          <w:sz w:val="24"/>
        </w:rPr>
        <w:t xml:space="preserve">“per </w:t>
      </w:r>
      <w:r w:rsidR="000F7F4C">
        <w:rPr>
          <w:rFonts w:ascii="CG Times" w:hAnsi="CG Times"/>
          <w:b/>
          <w:sz w:val="24"/>
        </w:rPr>
        <w:t>contract</w:t>
      </w:r>
      <w:r>
        <w:rPr>
          <w:rFonts w:ascii="CG Times" w:hAnsi="CG Times"/>
          <w:b/>
          <w:sz w:val="24"/>
        </w:rPr>
        <w:t>”</w:t>
      </w:r>
      <w:r w:rsidR="000F7F4C">
        <w:rPr>
          <w:rFonts w:ascii="CG Times" w:hAnsi="CG Times"/>
          <w:b/>
          <w:sz w:val="24"/>
        </w:rPr>
        <w:t xml:space="preserve"> </w:t>
      </w:r>
      <w:r w:rsidR="00881125">
        <w:rPr>
          <w:rFonts w:ascii="CG Times" w:hAnsi="CG Times"/>
          <w:b/>
          <w:sz w:val="24"/>
        </w:rPr>
        <w:t xml:space="preserve">has been </w:t>
      </w:r>
      <w:r w:rsidR="000F7F4C">
        <w:rPr>
          <w:rFonts w:ascii="CG Times" w:hAnsi="CG Times"/>
          <w:b/>
          <w:sz w:val="24"/>
        </w:rPr>
        <w:t xml:space="preserve">interpreted by the City Attorney’s Office as </w:t>
      </w:r>
      <w:r w:rsidR="007C4E2C">
        <w:rPr>
          <w:rFonts w:ascii="CG Times" w:hAnsi="CG Times"/>
          <w:b/>
          <w:sz w:val="24"/>
        </w:rPr>
        <w:t>“</w:t>
      </w:r>
      <w:r>
        <w:rPr>
          <w:rFonts w:ascii="CG Times" w:hAnsi="CG Times"/>
          <w:b/>
          <w:sz w:val="24"/>
        </w:rPr>
        <w:t>school divisionwide</w:t>
      </w:r>
      <w:r w:rsidR="007C4E2C">
        <w:rPr>
          <w:rFonts w:ascii="CG Times" w:hAnsi="CG Times"/>
          <w:b/>
          <w:sz w:val="24"/>
        </w:rPr>
        <w:t>”</w:t>
      </w:r>
      <w:r>
        <w:rPr>
          <w:rFonts w:ascii="CG Times" w:hAnsi="CG Times"/>
          <w:b/>
          <w:sz w:val="24"/>
        </w:rPr>
        <w:t xml:space="preserve"> and the school/central office must determine from the vendor if the vendor is selling/rendering goods/services to other schools and/or central offices</w:t>
      </w:r>
      <w:r w:rsidR="00C0547B">
        <w:rPr>
          <w:rFonts w:ascii="CG Times" w:hAnsi="CG Times"/>
          <w:b/>
          <w:sz w:val="24"/>
        </w:rPr>
        <w:t xml:space="preserve"> and exceeding, </w:t>
      </w:r>
      <w:proofErr w:type="gramStart"/>
      <w:r w:rsidR="00C0547B">
        <w:rPr>
          <w:rFonts w:ascii="CG Times" w:hAnsi="CG Times"/>
          <w:b/>
          <w:sz w:val="24"/>
        </w:rPr>
        <w:t>in the aggregate</w:t>
      </w:r>
      <w:proofErr w:type="gramEnd"/>
      <w:r w:rsidR="00C0547B">
        <w:rPr>
          <w:rFonts w:ascii="CG Times" w:hAnsi="CG Times"/>
          <w:b/>
          <w:sz w:val="24"/>
        </w:rPr>
        <w:t>, $500</w:t>
      </w:r>
      <w:r>
        <w:rPr>
          <w:rFonts w:ascii="CG Times" w:hAnsi="CG Times"/>
          <w:b/>
          <w:sz w:val="24"/>
        </w:rPr>
        <w:t>.</w:t>
      </w:r>
    </w:p>
    <w:p w:rsidR="00392F48" w:rsidRDefault="00392F48">
      <w:pPr>
        <w:jc w:val="both"/>
        <w:rPr>
          <w:rFonts w:ascii="CG Times" w:hAnsi="CG Times"/>
          <w:b/>
          <w:sz w:val="24"/>
        </w:rPr>
      </w:pPr>
    </w:p>
    <w:p w:rsidR="00392F48" w:rsidRDefault="00392F48">
      <w:pPr>
        <w:numPr>
          <w:ilvl w:val="0"/>
          <w:numId w:val="99"/>
        </w:numPr>
        <w:tabs>
          <w:tab w:val="clear" w:pos="1080"/>
        </w:tabs>
        <w:jc w:val="both"/>
        <w:rPr>
          <w:rFonts w:ascii="CG Times" w:hAnsi="CG Times"/>
          <w:b/>
          <w:sz w:val="24"/>
        </w:rPr>
      </w:pPr>
      <w:r>
        <w:rPr>
          <w:rFonts w:ascii="CG Times" w:hAnsi="CG Times"/>
          <w:b/>
          <w:sz w:val="24"/>
        </w:rPr>
        <w:lastRenderedPageBreak/>
        <w:t>Documentation of all of the above</w:t>
      </w:r>
    </w:p>
    <w:p w:rsidR="00392F48" w:rsidRDefault="00392F48">
      <w:pPr>
        <w:jc w:val="both"/>
        <w:rPr>
          <w:rFonts w:ascii="CG Times" w:hAnsi="CG Times"/>
          <w:b/>
          <w:sz w:val="24"/>
        </w:rPr>
      </w:pPr>
    </w:p>
    <w:p w:rsidR="00392F48" w:rsidRDefault="00392F48">
      <w:pPr>
        <w:ind w:firstLine="720"/>
        <w:jc w:val="both"/>
        <w:rPr>
          <w:rFonts w:ascii="CG Times" w:hAnsi="CG Times"/>
          <w:b/>
          <w:sz w:val="24"/>
        </w:rPr>
      </w:pPr>
      <w:proofErr w:type="gramStart"/>
      <w:r>
        <w:rPr>
          <w:rFonts w:ascii="CG Times" w:hAnsi="CG Times"/>
          <w:b/>
          <w:sz w:val="24"/>
        </w:rPr>
        <w:t>All of the above conditions are necessary to avoid any potential violations and issues with the Virginia Retirement System (VRS) requirements and related regulations and provisions in the Code of Virginia, as amended; Internal Revenue Service (IRS) requirements and related regulations and the Internal Revenue Code; Conflict of Interest</w:t>
      </w:r>
      <w:r w:rsidR="006D4F70">
        <w:rPr>
          <w:rFonts w:ascii="CG Times" w:hAnsi="CG Times"/>
          <w:b/>
          <w:sz w:val="24"/>
        </w:rPr>
        <w:t>s</w:t>
      </w:r>
      <w:r>
        <w:rPr>
          <w:rFonts w:ascii="CG Times" w:hAnsi="CG Times"/>
          <w:b/>
          <w:sz w:val="24"/>
        </w:rPr>
        <w:t xml:space="preserve"> provisions in the Code of Virginia, as amended; the business licensing requirements in the Code of the City of Virginia Beach</w:t>
      </w:r>
      <w:r w:rsidR="00A25CF7">
        <w:rPr>
          <w:rFonts w:ascii="CG Times" w:hAnsi="CG Times"/>
          <w:b/>
          <w:sz w:val="24"/>
        </w:rPr>
        <w:t xml:space="preserve">; and the registration requirements of the </w:t>
      </w:r>
      <w:r w:rsidR="00C0547B">
        <w:rPr>
          <w:rFonts w:ascii="CG Times" w:hAnsi="CG Times"/>
          <w:b/>
          <w:sz w:val="24"/>
        </w:rPr>
        <w:t>State Corporation Commission (SCC) and related regulations and the Code of Virginia, as amended</w:t>
      </w:r>
      <w:r>
        <w:rPr>
          <w:rFonts w:ascii="CG Times" w:hAnsi="CG Times"/>
          <w:b/>
          <w:sz w:val="24"/>
        </w:rPr>
        <w:t>.</w:t>
      </w:r>
      <w:proofErr w:type="gramEnd"/>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If H. above is expected to be exceeded (except for School Board retirees) or a School Board employee’s immediate family member owns or is employed by this business entity, all of the pertinent facts (e.g., amount of contract, commission (percent or amount) or salary, stockholder or partial owner (percent of stock/ownership)) relating to the business must be submitted, in writing, to the Director of Business Services.  The City Attorney’s Office will be consulted for Conflict of Interest</w:t>
      </w:r>
      <w:r w:rsidR="006D4F70">
        <w:rPr>
          <w:rFonts w:ascii="CG Times" w:hAnsi="CG Times"/>
          <w:b/>
          <w:sz w:val="24"/>
        </w:rPr>
        <w:t>s</w:t>
      </w:r>
      <w:r>
        <w:rPr>
          <w:rFonts w:ascii="CG Times" w:hAnsi="CG Times"/>
          <w:b/>
          <w:sz w:val="24"/>
        </w:rPr>
        <w:t xml:space="preserve"> legal advice or a formal legal opinion.</w:t>
      </w:r>
    </w:p>
    <w:p w:rsidR="00392F48" w:rsidRDefault="00392F48">
      <w:pPr>
        <w:ind w:firstLine="720"/>
        <w:jc w:val="both"/>
        <w:rPr>
          <w:rFonts w:ascii="CG Times" w:hAnsi="CG Times"/>
          <w:b/>
          <w:sz w:val="24"/>
        </w:rPr>
      </w:pPr>
    </w:p>
    <w:p w:rsidR="00392F48" w:rsidRDefault="00140527">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8"/>
          <w:szCs w:val="28"/>
        </w:rPr>
        <w:t>10.</w:t>
      </w:r>
      <w:r w:rsidR="00132015">
        <w:rPr>
          <w:rFonts w:ascii="CG Times" w:hAnsi="CG Times"/>
          <w:b/>
          <w:sz w:val="28"/>
          <w:szCs w:val="28"/>
        </w:rPr>
        <w:t>35</w:t>
      </w:r>
      <w:r w:rsidR="00392F48">
        <w:rPr>
          <w:rFonts w:ascii="CG Times" w:hAnsi="CG Times"/>
          <w:b/>
          <w:sz w:val="28"/>
          <w:szCs w:val="28"/>
        </w:rPr>
        <w:t xml:space="preserve">  </w:t>
      </w:r>
      <w:r w:rsidR="00392F48" w:rsidRPr="00867DC3">
        <w:rPr>
          <w:rFonts w:ascii="CG Times" w:hAnsi="CG Times"/>
          <w:b/>
          <w:sz w:val="24"/>
          <w:szCs w:val="24"/>
          <w:u w:val="single"/>
        </w:rPr>
        <w:t xml:space="preserve">VOLUNTEER </w:t>
      </w:r>
      <w:r w:rsidR="00392F48" w:rsidRPr="00867DC3">
        <w:rPr>
          <w:rFonts w:ascii="CG Times" w:hAnsi="CG Times"/>
          <w:b/>
          <w:sz w:val="24"/>
          <w:u w:val="single"/>
        </w:rPr>
        <w:t>PAYMENTS</w:t>
      </w:r>
    </w:p>
    <w:p w:rsidR="00392F48" w:rsidRDefault="00392F48">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use of any school activity funds or central office payment requests to pay or reward volunteers is prohibited.  However, reimbursements to volunteers for pre-approved purchases for school or central office purposes (e.g., instructional supplies, office supplies) are permitted.</w:t>
      </w:r>
    </w:p>
    <w:p w:rsidR="00392F48" w:rsidRDefault="00392F48">
      <w:pPr>
        <w:numPr>
          <w:ilvl w:val="12"/>
          <w:numId w:val="0"/>
        </w:numPr>
        <w:ind w:firstLine="720"/>
        <w:jc w:val="both"/>
        <w:rPr>
          <w:rFonts w:ascii="CG Times" w:hAnsi="CG Times"/>
          <w:b/>
          <w:sz w:val="24"/>
        </w:rPr>
      </w:pPr>
    </w:p>
    <w:p w:rsidR="00326520" w:rsidRDefault="00326520" w:rsidP="00B00E17">
      <w:pPr>
        <w:numPr>
          <w:ilvl w:val="12"/>
          <w:numId w:val="0"/>
        </w:numPr>
        <w:ind w:left="1080" w:hanging="360"/>
        <w:jc w:val="both"/>
        <w:rPr>
          <w:rFonts w:ascii="CG Times" w:hAnsi="CG Times"/>
          <w:b/>
          <w:i/>
          <w:sz w:val="24"/>
          <w:u w:val="single"/>
        </w:rPr>
      </w:pPr>
      <w:r w:rsidRPr="00326520">
        <w:rPr>
          <w:rFonts w:ascii="CG Times" w:hAnsi="CG Times"/>
          <w:b/>
          <w:i/>
          <w:sz w:val="24"/>
          <w:u w:val="single"/>
        </w:rPr>
        <w:t>See Section 7.</w:t>
      </w:r>
      <w:r>
        <w:rPr>
          <w:rFonts w:ascii="CG Times" w:hAnsi="CG Times"/>
          <w:b/>
          <w:i/>
          <w:sz w:val="24"/>
          <w:u w:val="single"/>
        </w:rPr>
        <w:t>2</w:t>
      </w:r>
      <w:r w:rsidRPr="00326520">
        <w:rPr>
          <w:rFonts w:ascii="CG Times" w:hAnsi="CG Times"/>
          <w:b/>
          <w:i/>
          <w:sz w:val="24"/>
          <w:u w:val="single"/>
        </w:rPr>
        <w:t xml:space="preserve"> – Standard Chart of Accounts (Schools – </w:t>
      </w:r>
      <w:r>
        <w:rPr>
          <w:rFonts w:ascii="CG Times" w:hAnsi="CG Times"/>
          <w:b/>
          <w:i/>
          <w:sz w:val="24"/>
          <w:u w:val="single"/>
        </w:rPr>
        <w:t>Administrative Accounts</w:t>
      </w:r>
      <w:r w:rsidRPr="00326520">
        <w:rPr>
          <w:rFonts w:ascii="CG Times" w:hAnsi="CG Times"/>
          <w:b/>
          <w:i/>
          <w:sz w:val="24"/>
          <w:u w:val="single"/>
        </w:rPr>
        <w:t xml:space="preserve"> – </w:t>
      </w:r>
      <w:r>
        <w:rPr>
          <w:rFonts w:ascii="CG Times" w:hAnsi="CG Times"/>
          <w:b/>
          <w:i/>
          <w:sz w:val="24"/>
          <w:u w:val="single"/>
        </w:rPr>
        <w:t>0051 – Volunteers in Education</w:t>
      </w:r>
      <w:r w:rsidRPr="00326520">
        <w:rPr>
          <w:rFonts w:ascii="CG Times" w:hAnsi="CG Times"/>
          <w:b/>
          <w:i/>
          <w:sz w:val="24"/>
          <w:u w:val="single"/>
        </w:rPr>
        <w:t>) for further information.</w:t>
      </w:r>
    </w:p>
    <w:p w:rsidR="00326520" w:rsidRDefault="00326520">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Furthermore, the use of any school activity funds to purchase gift certificates, gift cards, savings bonds, movie tickets, amusement park tickets, and similar cash equivalent purchases for volunteers is prohibited.  However, nominal token gifts are permitted, and the direct giving of such cash or cash equivalents by external parties (e.g., businesses, foundations, external parent organizations) to volunteers for certain achievements is permitted.</w:t>
      </w:r>
    </w:p>
    <w:p w:rsidR="00392F48" w:rsidRDefault="00392F48">
      <w:pPr>
        <w:ind w:firstLine="720"/>
        <w:jc w:val="both"/>
        <w:rPr>
          <w:rFonts w:ascii="CG Times" w:hAnsi="CG Times"/>
          <w:b/>
          <w:sz w:val="24"/>
        </w:rPr>
      </w:pPr>
    </w:p>
    <w:p w:rsidR="00392F48" w:rsidRDefault="00140527">
      <w:pPr>
        <w:keepNext/>
        <w:numPr>
          <w:ilvl w:val="12"/>
          <w:numId w:val="0"/>
        </w:numPr>
        <w:jc w:val="both"/>
        <w:rPr>
          <w:rFonts w:ascii="CG Times" w:hAnsi="CG Times"/>
          <w:b/>
          <w:sz w:val="24"/>
        </w:rPr>
      </w:pPr>
      <w:r>
        <w:rPr>
          <w:rFonts w:ascii="CG Times" w:hAnsi="CG Times"/>
          <w:b/>
          <w:sz w:val="28"/>
          <w:szCs w:val="28"/>
        </w:rPr>
        <w:lastRenderedPageBreak/>
        <w:t>10.</w:t>
      </w:r>
      <w:r w:rsidR="00132015">
        <w:rPr>
          <w:rFonts w:ascii="CG Times" w:hAnsi="CG Times"/>
          <w:b/>
          <w:sz w:val="28"/>
          <w:szCs w:val="28"/>
        </w:rPr>
        <w:t>36</w:t>
      </w:r>
      <w:r w:rsidR="00392F48">
        <w:rPr>
          <w:rFonts w:ascii="CG Times" w:hAnsi="CG Times"/>
          <w:b/>
          <w:sz w:val="28"/>
          <w:szCs w:val="28"/>
        </w:rPr>
        <w:t xml:space="preserve">  </w:t>
      </w:r>
      <w:r w:rsidR="00392F48">
        <w:rPr>
          <w:rFonts w:ascii="CG Times" w:hAnsi="CG Times"/>
          <w:b/>
          <w:sz w:val="24"/>
          <w:u w:val="single"/>
        </w:rPr>
        <w:t>TIPS</w:t>
      </w:r>
    </w:p>
    <w:p w:rsidR="00392F48" w:rsidRDefault="00392F48">
      <w:pPr>
        <w:keepNext/>
        <w:numPr>
          <w:ilvl w:val="12"/>
          <w:numId w:val="0"/>
        </w:numPr>
        <w:jc w:val="both"/>
        <w:rPr>
          <w:rFonts w:ascii="CG Times" w:hAnsi="CG Times"/>
          <w:b/>
          <w:sz w:val="24"/>
        </w:rPr>
      </w:pPr>
    </w:p>
    <w:p w:rsidR="00392F48" w:rsidRDefault="00392F48" w:rsidP="00A246CF">
      <w:pPr>
        <w:pStyle w:val="Heading7"/>
        <w:keepNext w:val="0"/>
      </w:pPr>
      <w:r>
        <w:t xml:space="preserve">The payment of tips for services rendered is prohibited (e.g., bus driver, DJ), except as allowed by the School Board Travel Policy and related Regulation.  These tips violate basic internal controls (e.g., </w:t>
      </w:r>
      <w:r w:rsidRPr="001B12ED">
        <w:rPr>
          <w:u w:val="single"/>
        </w:rPr>
        <w:t>no</w:t>
      </w:r>
      <w:r>
        <w:t xml:space="preserve"> supporting documentation) and present Federal Internal Revenue Code issues (e.g., W-9/1099).</w:t>
      </w:r>
    </w:p>
    <w:p w:rsidR="00392F48" w:rsidRDefault="00392F48">
      <w:pPr>
        <w:rPr>
          <w:sz w:val="24"/>
        </w:rPr>
      </w:pPr>
    </w:p>
    <w:p w:rsidR="00392F48" w:rsidRPr="0040388B" w:rsidRDefault="00392F48" w:rsidP="00A246CF">
      <w:pPr>
        <w:ind w:left="1080" w:hanging="360"/>
        <w:jc w:val="both"/>
        <w:rPr>
          <w:b/>
          <w:color w:val="0000FF"/>
          <w:sz w:val="24"/>
          <w:u w:val="single"/>
        </w:rPr>
      </w:pPr>
      <w:r w:rsidRPr="0040388B">
        <w:rPr>
          <w:b/>
          <w:i/>
          <w:color w:val="0000FF"/>
          <w:sz w:val="24"/>
          <w:u w:val="single"/>
        </w:rPr>
        <w:t xml:space="preserve">See Section </w:t>
      </w:r>
      <w:r w:rsidR="00C31765">
        <w:rPr>
          <w:b/>
          <w:i/>
          <w:color w:val="0000FF"/>
          <w:sz w:val="24"/>
          <w:u w:val="single"/>
        </w:rPr>
        <w:t>13.11</w:t>
      </w:r>
      <w:r w:rsidRPr="0040388B">
        <w:rPr>
          <w:b/>
          <w:i/>
          <w:color w:val="0000FF"/>
          <w:sz w:val="24"/>
          <w:u w:val="single"/>
        </w:rPr>
        <w:t xml:space="preserve"> – Accounts Payable (Schools and Central Offices – Employee Travel Reimbursement Requests</w:t>
      </w:r>
      <w:r w:rsidR="00305647">
        <w:rPr>
          <w:b/>
          <w:i/>
          <w:color w:val="0000FF"/>
          <w:sz w:val="24"/>
          <w:u w:val="single"/>
        </w:rPr>
        <w:t xml:space="preserve"> and Advances</w:t>
      </w:r>
      <w:r w:rsidRPr="0040388B">
        <w:rPr>
          <w:b/>
          <w:i/>
          <w:color w:val="0000FF"/>
          <w:sz w:val="24"/>
          <w:u w:val="single"/>
        </w:rPr>
        <w:t>) for further information</w:t>
      </w:r>
      <w:r>
        <w:rPr>
          <w:b/>
          <w:i/>
          <w:color w:val="0000FF"/>
          <w:sz w:val="24"/>
          <w:u w:val="single"/>
        </w:rPr>
        <w:t>.</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However, if the vendor includes a reasonable tip on the original billing invoice/receipt (e.g., classifies as a tip or delivery fee), this documentation will support the school payment by check or central office payment request to Accounts Payable for the total amount of the vendor’s original billing invoice/receipt for the goods and/or services received (which would include the tip).</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Tips for </w:t>
      </w:r>
      <w:r>
        <w:rPr>
          <w:rFonts w:ascii="CG Times" w:hAnsi="CG Times"/>
          <w:b/>
          <w:sz w:val="24"/>
          <w:u w:val="single"/>
        </w:rPr>
        <w:t>non</w:t>
      </w:r>
      <w:r>
        <w:rPr>
          <w:rFonts w:ascii="CG Times" w:hAnsi="CG Times"/>
          <w:b/>
          <w:sz w:val="24"/>
        </w:rPr>
        <w:t>-travel related meals (e.g., school planning council meeting, employee recognition/service awards) must be reasonable (i.e., can</w:t>
      </w:r>
      <w:r w:rsidRPr="00593043">
        <w:rPr>
          <w:rFonts w:ascii="CG Times" w:hAnsi="CG Times"/>
          <w:b/>
          <w:sz w:val="24"/>
          <w:u w:val="single"/>
        </w:rPr>
        <w:t>not</w:t>
      </w:r>
      <w:r>
        <w:rPr>
          <w:rFonts w:ascii="CG Times" w:hAnsi="CG Times"/>
          <w:b/>
          <w:sz w:val="24"/>
        </w:rPr>
        <w:t xml:space="preserve"> exceed 20%).</w:t>
      </w:r>
    </w:p>
    <w:p w:rsidR="00392F48" w:rsidRDefault="00392F48">
      <w:pPr>
        <w:pStyle w:val="BodyTextIndent2"/>
        <w:ind w:left="0" w:firstLine="0"/>
      </w:pPr>
    </w:p>
    <w:p w:rsidR="00392F48" w:rsidRDefault="00392F48">
      <w:pPr>
        <w:pStyle w:val="BodyTextIndent2"/>
        <w:keepNext/>
        <w:ind w:left="0" w:firstLine="0"/>
        <w:jc w:val="left"/>
        <w:rPr>
          <w:u w:val="single"/>
        </w:rPr>
      </w:pPr>
      <w:r>
        <w:rPr>
          <w:sz w:val="28"/>
          <w:szCs w:val="28"/>
        </w:rPr>
        <w:t>10.</w:t>
      </w:r>
      <w:r w:rsidR="00132015">
        <w:rPr>
          <w:sz w:val="28"/>
          <w:szCs w:val="28"/>
        </w:rPr>
        <w:t>37</w:t>
      </w:r>
      <w:r>
        <w:rPr>
          <w:sz w:val="28"/>
          <w:szCs w:val="28"/>
        </w:rPr>
        <w:t xml:space="preserve">  </w:t>
      </w:r>
      <w:r>
        <w:rPr>
          <w:u w:val="single"/>
        </w:rPr>
        <w:t>MEMBERSHIPS TO PROFESSIONAL ORGANIZATIONS</w:t>
      </w:r>
    </w:p>
    <w:p w:rsidR="00392F48" w:rsidRDefault="00392F48">
      <w:pPr>
        <w:pStyle w:val="BodyTextIndent2"/>
        <w:keepNext/>
        <w:ind w:left="0" w:firstLine="0"/>
        <w:jc w:val="left"/>
        <w:rPr>
          <w:u w:val="single"/>
        </w:rPr>
      </w:pPr>
    </w:p>
    <w:p w:rsidR="00392F48" w:rsidRDefault="00392F48">
      <w:pPr>
        <w:pStyle w:val="BodyTextIndent2"/>
        <w:ind w:left="0" w:firstLine="720"/>
      </w:pPr>
      <w:r>
        <w:t>Memberships to professional organizations must directly benefit the instructional program of the school or mission of the department/office.  These memberships should be in the name of the School Board of the City of Virginia Beach (Virginia Beach City Public Schools) and the school/department/office’s name.  However, if the professional organization only allows memberships for individuals and these memberships meet the aforementioned school/department/office benefit criteria, then these memberships are permitted to be paid for by the appropriate school activity account or department/office operating budget.</w:t>
      </w:r>
    </w:p>
    <w:p w:rsidR="00392F48" w:rsidRDefault="00392F48" w:rsidP="00F51E0E">
      <w:pPr>
        <w:pStyle w:val="BodyTextIndent2"/>
        <w:ind w:left="0" w:firstLine="0"/>
      </w:pPr>
    </w:p>
    <w:p w:rsidR="00392F48" w:rsidRDefault="00392F48" w:rsidP="005F35A6">
      <w:pPr>
        <w:pStyle w:val="BodyTextIndent2"/>
        <w:keepNext/>
        <w:ind w:left="0" w:firstLine="0"/>
        <w:rPr>
          <w:u w:val="single"/>
        </w:rPr>
      </w:pPr>
      <w:r>
        <w:rPr>
          <w:sz w:val="28"/>
          <w:szCs w:val="28"/>
        </w:rPr>
        <w:t>10.</w:t>
      </w:r>
      <w:r w:rsidR="00132015">
        <w:rPr>
          <w:sz w:val="28"/>
          <w:szCs w:val="28"/>
        </w:rPr>
        <w:t>38</w:t>
      </w:r>
      <w:r>
        <w:rPr>
          <w:sz w:val="28"/>
          <w:szCs w:val="28"/>
        </w:rPr>
        <w:t xml:space="preserve">  </w:t>
      </w:r>
      <w:r>
        <w:rPr>
          <w:u w:val="single"/>
        </w:rPr>
        <w:t>NOTARY PUBLIC</w:t>
      </w:r>
    </w:p>
    <w:p w:rsidR="00392F48" w:rsidRDefault="00392F48" w:rsidP="005F35A6">
      <w:pPr>
        <w:pStyle w:val="BodyTextIndent2"/>
        <w:keepNext/>
        <w:ind w:left="0" w:firstLine="0"/>
      </w:pPr>
    </w:p>
    <w:p w:rsidR="00392F48" w:rsidRDefault="00392F48" w:rsidP="00F51E0E">
      <w:pPr>
        <w:pStyle w:val="BodyTextIndent2"/>
        <w:ind w:left="0" w:firstLine="720"/>
      </w:pPr>
      <w:r>
        <w:t>A Notary Public (Notary) is an individual who is legally authorized to certify the authenticity of signatures and documents.</w:t>
      </w:r>
    </w:p>
    <w:p w:rsidR="00392F48" w:rsidRDefault="00392F48" w:rsidP="00F51E0E">
      <w:pPr>
        <w:pStyle w:val="BodyTextIndent2"/>
        <w:ind w:left="0" w:firstLine="720"/>
      </w:pPr>
    </w:p>
    <w:p w:rsidR="00392F48" w:rsidRDefault="00392F48" w:rsidP="00F51E0E">
      <w:pPr>
        <w:pStyle w:val="BodyTextIndent2"/>
        <w:numPr>
          <w:ins w:id="26" w:author="Virginia Beach Public Schools" w:date="2007-06-21T10:35:00Z"/>
        </w:numPr>
        <w:ind w:left="0" w:firstLine="720"/>
      </w:pPr>
      <w:r>
        <w:t xml:space="preserve">If a Notary is required by a school or central office to periodically notarize school or central office related documents, then the applicable fee, seal, and training must be paid by </w:t>
      </w:r>
      <w:r>
        <w:lastRenderedPageBreak/>
        <w:t>the school (e.g., Administrative allocation) or central office (applicable budget unit and object code).</w:t>
      </w:r>
    </w:p>
    <w:p w:rsidR="00392F48" w:rsidRDefault="00392F48">
      <w:pPr>
        <w:pStyle w:val="BodyTextIndent2"/>
        <w:ind w:left="0" w:firstLine="0"/>
      </w:pPr>
    </w:p>
    <w:p w:rsidR="00392F48" w:rsidRDefault="00392F48" w:rsidP="000F6E0D">
      <w:pPr>
        <w:pStyle w:val="BodyTextIndent2"/>
        <w:keepNext/>
        <w:ind w:left="0" w:firstLine="0"/>
        <w:rPr>
          <w:u w:val="single"/>
        </w:rPr>
      </w:pPr>
      <w:r>
        <w:rPr>
          <w:sz w:val="28"/>
          <w:szCs w:val="28"/>
        </w:rPr>
        <w:t>10.</w:t>
      </w:r>
      <w:r w:rsidR="00346829">
        <w:rPr>
          <w:sz w:val="28"/>
          <w:szCs w:val="28"/>
        </w:rPr>
        <w:t>39</w:t>
      </w:r>
      <w:r>
        <w:rPr>
          <w:sz w:val="28"/>
          <w:szCs w:val="28"/>
        </w:rPr>
        <w:t xml:space="preserve">  </w:t>
      </w:r>
      <w:r>
        <w:rPr>
          <w:u w:val="single"/>
        </w:rPr>
        <w:t>SALES TAX</w:t>
      </w:r>
    </w:p>
    <w:p w:rsidR="00392F48" w:rsidRDefault="00392F48" w:rsidP="000F6E0D">
      <w:pPr>
        <w:pStyle w:val="BodyTextIndent2"/>
        <w:keepNext/>
        <w:ind w:left="1980" w:firstLine="0"/>
      </w:pPr>
    </w:p>
    <w:p w:rsidR="00392F48" w:rsidRDefault="00392F48" w:rsidP="000F6E0D">
      <w:pPr>
        <w:pStyle w:val="BodyTextIndent2"/>
        <w:ind w:left="0" w:firstLine="720"/>
      </w:pPr>
      <w:r>
        <w:t xml:space="preserve">Elementary and secondary schools, and central offices, are exempt from paying sales tax on tangible personal property purchased for use, consumption, or sale at retail at the schools, provided the net proceeds are contributed to the school or are used to purchase certified school equipment for contribution directly to the school.  However, if items are picked-up by a School Board employee and </w:t>
      </w:r>
      <w:r w:rsidRPr="00D90E74">
        <w:rPr>
          <w:u w:val="single"/>
        </w:rPr>
        <w:t>not</w:t>
      </w:r>
      <w:r>
        <w:t xml:space="preserve"> billed to the school/central office (i.e., paid for by a school or central office check), and paid at the business establishment by the School Board employee by personal means, then it is </w:t>
      </w:r>
      <w:r w:rsidRPr="00D90E74">
        <w:rPr>
          <w:u w:val="single"/>
        </w:rPr>
        <w:t>not</w:t>
      </w:r>
      <w:r>
        <w:t xml:space="preserve"> sales tax-exempt (as the business establishment does </w:t>
      </w:r>
      <w:r w:rsidRPr="00562255">
        <w:rPr>
          <w:u w:val="single"/>
        </w:rPr>
        <w:t>not</w:t>
      </w:r>
      <w:r>
        <w:t xml:space="preserve"> know the intended purpose (personal or school/central office use) for audit purposes by the Virginia Sales and Use Tax Division).</w:t>
      </w:r>
    </w:p>
    <w:p w:rsidR="00392F48" w:rsidRDefault="00392F48" w:rsidP="000F6E0D">
      <w:pPr>
        <w:pStyle w:val="BodyTextIndent2"/>
        <w:ind w:left="0" w:firstLine="720"/>
      </w:pPr>
    </w:p>
    <w:p w:rsidR="00392F48" w:rsidRDefault="00392F48" w:rsidP="000F6E0D">
      <w:pPr>
        <w:pStyle w:val="BodyTextIndent2"/>
        <w:numPr>
          <w:ins w:id="27" w:author="Virginia Beach Public Schools" w:date="2009-04-24T08:37:00Z"/>
        </w:numPr>
        <w:ind w:left="0" w:firstLine="720"/>
      </w:pPr>
      <w:r>
        <w:t>A Sales and Use Tax Certificate of Exemption form (ST-10 or ST-12) must be completed and given to each vendor for audit purposes.</w:t>
      </w:r>
    </w:p>
    <w:p w:rsidR="00392F48" w:rsidRDefault="00392F48" w:rsidP="000F6E0D">
      <w:pPr>
        <w:pStyle w:val="BodyTextIndent2"/>
        <w:ind w:left="0" w:firstLine="720"/>
      </w:pPr>
    </w:p>
    <w:p w:rsidR="00392F48" w:rsidRDefault="00392F48" w:rsidP="000F6E0D">
      <w:pPr>
        <w:pStyle w:val="BodyTextIndent2"/>
        <w:ind w:left="0" w:firstLine="720"/>
      </w:pPr>
      <w:r>
        <w:t>The ST-10 form is used for purchases of tangible personal property for resale.  The ST-12 form is used for all other tangible personal property purchases.</w:t>
      </w:r>
    </w:p>
    <w:p w:rsidR="00392F48" w:rsidRDefault="00392F48" w:rsidP="000F6E0D">
      <w:pPr>
        <w:pStyle w:val="BodyTextIndent2"/>
        <w:ind w:left="0" w:firstLine="720"/>
      </w:pPr>
    </w:p>
    <w:p w:rsidR="00392F48" w:rsidRDefault="00392F48" w:rsidP="000F6E0D">
      <w:pPr>
        <w:pStyle w:val="BodyTextIndent2"/>
        <w:ind w:left="0" w:firstLine="720"/>
        <w:rPr>
          <w:i/>
        </w:rPr>
      </w:pPr>
      <w:r>
        <w:rPr>
          <w:i/>
        </w:rPr>
        <w:t>See the following for further information:</w:t>
      </w:r>
    </w:p>
    <w:p w:rsidR="00392F48" w:rsidRDefault="00392F48" w:rsidP="000F6E0D">
      <w:pPr>
        <w:pStyle w:val="BodyTextIndent2"/>
        <w:ind w:left="0" w:firstLine="720"/>
        <w:rPr>
          <w:i/>
        </w:rPr>
      </w:pPr>
    </w:p>
    <w:p w:rsidR="00392F48" w:rsidRPr="0040388B" w:rsidRDefault="00392F48" w:rsidP="000F6E0D">
      <w:pPr>
        <w:pStyle w:val="BodyTextIndent2"/>
        <w:ind w:hanging="360"/>
        <w:rPr>
          <w:color w:val="0000FF"/>
          <w:u w:val="single"/>
        </w:rPr>
      </w:pPr>
      <w:r w:rsidRPr="0040388B">
        <w:rPr>
          <w:i/>
          <w:color w:val="0000FF"/>
          <w:u w:val="single"/>
        </w:rPr>
        <w:t>Appendix A, Section A.2 – Form ST-12</w:t>
      </w:r>
    </w:p>
    <w:p w:rsidR="00392F48" w:rsidRDefault="00392F48" w:rsidP="000F6E0D">
      <w:pPr>
        <w:pStyle w:val="BodyTextIndent2"/>
        <w:ind w:hanging="360"/>
      </w:pPr>
    </w:p>
    <w:p w:rsidR="00392F48" w:rsidRPr="0040388B" w:rsidRDefault="00392F48" w:rsidP="000F6E0D">
      <w:pPr>
        <w:pStyle w:val="BodyTextIndent2"/>
        <w:ind w:hanging="360"/>
        <w:rPr>
          <w:i/>
          <w:color w:val="0000FF"/>
          <w:u w:val="single"/>
        </w:rPr>
      </w:pPr>
      <w:r w:rsidRPr="0040388B">
        <w:rPr>
          <w:i/>
          <w:color w:val="0000FF"/>
          <w:u w:val="single"/>
        </w:rPr>
        <w:t>Appendix B – Business Forms/Documents for the ST-10 and ST-12 forms</w:t>
      </w:r>
    </w:p>
    <w:p w:rsidR="00392F48" w:rsidRDefault="00392F48" w:rsidP="000F6E0D">
      <w:pPr>
        <w:pStyle w:val="BodyTextIndent2"/>
        <w:ind w:left="1800" w:hanging="360"/>
      </w:pPr>
    </w:p>
    <w:p w:rsidR="00392F48" w:rsidRDefault="00392F48" w:rsidP="000F6E0D">
      <w:pPr>
        <w:pStyle w:val="BodyTextIndent2"/>
        <w:ind w:left="0" w:firstLine="720"/>
      </w:pPr>
      <w:r>
        <w:t>The Code of Virginia, as amended, states further:</w:t>
      </w:r>
    </w:p>
    <w:p w:rsidR="00392F48" w:rsidRDefault="00392F48" w:rsidP="000F6E0D">
      <w:pPr>
        <w:pStyle w:val="BodyTextIndent2"/>
        <w:ind w:left="0" w:firstLine="0"/>
      </w:pPr>
    </w:p>
    <w:p w:rsidR="00392F48" w:rsidRDefault="00392F48" w:rsidP="000F6E0D">
      <w:pPr>
        <w:pStyle w:val="BodyTextIndent2"/>
        <w:ind w:right="1440" w:firstLine="0"/>
      </w:pPr>
      <w:r>
        <w:t>“…, the tax shall</w:t>
      </w:r>
      <w:r w:rsidRPr="0038577D">
        <w:t xml:space="preserve"> not </w:t>
      </w:r>
      <w:r>
        <w:t>apply to the sale of class rings, school photographs, and other fund raising programs for which an elementary or secondary school conducted not for profit receives a commission or the net proceeds after the payment of vendors and other direct expenses.”</w:t>
      </w:r>
    </w:p>
    <w:p w:rsidR="00392F48" w:rsidRDefault="00392F48" w:rsidP="000F6E0D">
      <w:pPr>
        <w:pStyle w:val="BodyTextIndent2"/>
        <w:ind w:left="0" w:firstLine="0"/>
        <w:jc w:val="left"/>
      </w:pPr>
    </w:p>
    <w:p w:rsidR="00392F48" w:rsidRDefault="00392F48" w:rsidP="000F6E0D">
      <w:pPr>
        <w:pStyle w:val="BodyTextIndent2"/>
        <w:ind w:left="0" w:firstLine="0"/>
      </w:pPr>
      <w:r>
        <w:tab/>
        <w:t xml:space="preserve">However, certain disbursements require the payment of a sales tax, if the purchase is </w:t>
      </w:r>
      <w:r w:rsidRPr="00593043">
        <w:rPr>
          <w:u w:val="single"/>
        </w:rPr>
        <w:t>not</w:t>
      </w:r>
      <w:r>
        <w:t xml:space="preserve"> for school or central office use, consumption, or the net sale proceeds are </w:t>
      </w:r>
      <w:r w:rsidRPr="00593043">
        <w:rPr>
          <w:u w:val="single"/>
        </w:rPr>
        <w:t>not</w:t>
      </w:r>
      <w:r>
        <w:t xml:space="preserve"> contributed to the school (e.g., disbursements from the school Staff Welfare account).</w:t>
      </w:r>
    </w:p>
    <w:p w:rsidR="00392F48" w:rsidRDefault="00392F48" w:rsidP="000F6E0D">
      <w:pPr>
        <w:pStyle w:val="BodyTextIndent2"/>
        <w:ind w:left="0" w:firstLine="0"/>
      </w:pPr>
    </w:p>
    <w:p w:rsidR="00392F48" w:rsidRDefault="00392F48" w:rsidP="000F6E0D">
      <w:pPr>
        <w:pStyle w:val="BodyTextIndent2"/>
        <w:ind w:left="0" w:firstLine="720"/>
      </w:pPr>
      <w:r>
        <w:t xml:space="preserve">In addition, goods or services purchased from a hotel by any Virginia state agency, school…are </w:t>
      </w:r>
      <w:r w:rsidRPr="00593043">
        <w:rPr>
          <w:u w:val="single"/>
        </w:rPr>
        <w:t>not</w:t>
      </w:r>
      <w:r>
        <w:t xml:space="preserve"> sales tax exempt.  Catered (</w:t>
      </w:r>
      <w:r w:rsidRPr="00593043">
        <w:rPr>
          <w:u w:val="single"/>
        </w:rPr>
        <w:t>not</w:t>
      </w:r>
      <w:r>
        <w:t xml:space="preserve"> delivered only) food services are also </w:t>
      </w:r>
      <w:r w:rsidRPr="00593043">
        <w:rPr>
          <w:u w:val="single"/>
        </w:rPr>
        <w:t>not</w:t>
      </w:r>
      <w:r>
        <w:t xml:space="preserve"> sales tax exempt.</w:t>
      </w:r>
    </w:p>
    <w:p w:rsidR="00392F48" w:rsidRDefault="00392F48" w:rsidP="000F6E0D">
      <w:pPr>
        <w:pStyle w:val="BodyTextIndent2"/>
        <w:ind w:left="0" w:firstLine="720"/>
      </w:pPr>
    </w:p>
    <w:p w:rsidR="00392F48" w:rsidRPr="0040388B" w:rsidRDefault="00392F48" w:rsidP="00C85D6E">
      <w:pPr>
        <w:pStyle w:val="BodyTextIndent2"/>
        <w:ind w:left="1080" w:hanging="360"/>
        <w:rPr>
          <w:i/>
          <w:color w:val="0000FF"/>
          <w:u w:val="single"/>
        </w:rPr>
      </w:pPr>
      <w:r w:rsidRPr="0040388B">
        <w:rPr>
          <w:i/>
          <w:color w:val="0000FF"/>
          <w:u w:val="single"/>
        </w:rPr>
        <w:t>See School Board Regulation 3-51.1 (Retail Sales and Use Tax) for further information.</w:t>
      </w:r>
    </w:p>
    <w:p w:rsidR="00392F48" w:rsidRDefault="00392F48" w:rsidP="000F6E0D">
      <w:pPr>
        <w:pStyle w:val="BodyTextIndent2"/>
        <w:ind w:left="0" w:firstLine="720"/>
      </w:pPr>
    </w:p>
    <w:p w:rsidR="00392F48" w:rsidRDefault="00392F48" w:rsidP="00AB690A">
      <w:pPr>
        <w:pStyle w:val="BodyTextIndent2"/>
        <w:keepNext/>
        <w:ind w:left="0" w:firstLine="0"/>
        <w:jc w:val="left"/>
        <w:rPr>
          <w:u w:val="single"/>
        </w:rPr>
      </w:pPr>
      <w:r>
        <w:rPr>
          <w:sz w:val="28"/>
          <w:szCs w:val="28"/>
        </w:rPr>
        <w:t>10.</w:t>
      </w:r>
      <w:r w:rsidR="00346829">
        <w:rPr>
          <w:sz w:val="28"/>
          <w:szCs w:val="28"/>
        </w:rPr>
        <w:t>40</w:t>
      </w:r>
      <w:r>
        <w:rPr>
          <w:sz w:val="28"/>
          <w:szCs w:val="28"/>
        </w:rPr>
        <w:t xml:space="preserve">  </w:t>
      </w:r>
      <w:r>
        <w:rPr>
          <w:u w:val="single"/>
        </w:rPr>
        <w:t>HOTEL ROOM AND MEAL TAX</w:t>
      </w:r>
    </w:p>
    <w:p w:rsidR="00392F48" w:rsidRDefault="00392F48" w:rsidP="00AB690A">
      <w:pPr>
        <w:pStyle w:val="BodyTextIndent2"/>
        <w:keepNext/>
        <w:ind w:left="0" w:firstLine="720"/>
      </w:pPr>
    </w:p>
    <w:p w:rsidR="00392F48" w:rsidRDefault="00392F48" w:rsidP="000F6E0D">
      <w:pPr>
        <w:pStyle w:val="BodyTextIndent2"/>
        <w:ind w:left="0" w:firstLine="720"/>
      </w:pPr>
      <w:r>
        <w:t xml:space="preserve">Goods or services purchased from a local hotel or food establishment, within the boundaries of the City of Virginia Beach for official business of the VBCPS (e.g., meetings, workshops), and </w:t>
      </w:r>
      <w:r w:rsidRPr="00BA0A10">
        <w:rPr>
          <w:u w:val="single"/>
        </w:rPr>
        <w:t>not</w:t>
      </w:r>
      <w:r>
        <w:t xml:space="preserve"> student activities (e.g., proms, ring dances) by a school or central office should be exempt from the payment of a City of Virginia Beach Local Hotel Room and Meal Tax.  Any questionable event should be addressed to the Director of Business Services via e-mail for consultation with the City of Virginia Beach Commissioner of the Revenue Office.</w:t>
      </w:r>
    </w:p>
    <w:p w:rsidR="00392F48" w:rsidRDefault="00392F48">
      <w:pPr>
        <w:pStyle w:val="BodyTextIndent2"/>
        <w:ind w:left="0" w:firstLine="0"/>
        <w:sectPr w:rsidR="00392F48">
          <w:headerReference w:type="default" r:id="rId49"/>
          <w:pgSz w:w="12240" w:h="15840" w:code="1"/>
          <w:pgMar w:top="1440" w:right="1440" w:bottom="1872" w:left="1440" w:header="720" w:footer="720" w:gutter="0"/>
          <w:cols w:space="720"/>
        </w:sectPr>
      </w:pPr>
    </w:p>
    <w:p w:rsidR="00392F48" w:rsidRDefault="00392F48">
      <w:pPr>
        <w:pStyle w:val="BodyTextIndent2"/>
        <w:keepNext/>
        <w:ind w:left="0" w:firstLine="0"/>
        <w:rPr>
          <w:u w:val="single"/>
        </w:rPr>
      </w:pPr>
      <w:r>
        <w:rPr>
          <w:sz w:val="28"/>
          <w:szCs w:val="28"/>
        </w:rPr>
        <w:lastRenderedPageBreak/>
        <w:t>10.</w:t>
      </w:r>
      <w:r w:rsidR="00346829">
        <w:rPr>
          <w:sz w:val="28"/>
          <w:szCs w:val="28"/>
        </w:rPr>
        <w:t>41</w:t>
      </w:r>
      <w:r>
        <w:rPr>
          <w:sz w:val="28"/>
          <w:szCs w:val="28"/>
        </w:rPr>
        <w:t xml:space="preserve">  </w:t>
      </w:r>
      <w:r>
        <w:rPr>
          <w:u w:val="single"/>
        </w:rPr>
        <w:t>EXPENDITURES – CENTRAL OFFICES</w:t>
      </w:r>
    </w:p>
    <w:p w:rsidR="00392F48" w:rsidRDefault="00392F48">
      <w:pPr>
        <w:pStyle w:val="BodyTextIndent2"/>
        <w:keepNext/>
        <w:ind w:left="0" w:firstLine="0"/>
        <w:rPr>
          <w:u w:val="single"/>
        </w:rPr>
      </w:pPr>
    </w:p>
    <w:p w:rsidR="00392F48" w:rsidRDefault="00392F48">
      <w:pPr>
        <w:ind w:firstLine="720"/>
        <w:jc w:val="both"/>
        <w:rPr>
          <w:rFonts w:ascii="CG Times" w:hAnsi="CG Times"/>
          <w:b/>
          <w:sz w:val="24"/>
        </w:rPr>
      </w:pPr>
      <w:r>
        <w:rPr>
          <w:rFonts w:ascii="CG Times" w:hAnsi="CG Times"/>
          <w:b/>
          <w:sz w:val="24"/>
        </w:rPr>
        <w:t>In accordance with Section 22.1-115 of the Code of Virginia, as amended, the State Board of Education, in conjunction with the Virginia Auditor of Public Accounts, has established and requires of each school division a modern system of accounting for all school funds, state and local.  The Board of Education has prescribed the following major classifications for expenditures of school division funds:</w:t>
      </w:r>
    </w:p>
    <w:p w:rsidR="00392F48" w:rsidRDefault="00392F48">
      <w:pPr>
        <w:ind w:firstLine="720"/>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Instruction</w:t>
      </w:r>
    </w:p>
    <w:p w:rsidR="00392F48" w:rsidRDefault="00392F48">
      <w:pPr>
        <w:ind w:left="720"/>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Administration, Attendance and Health</w:t>
      </w:r>
    </w:p>
    <w:p w:rsidR="00392F48" w:rsidRDefault="00392F48">
      <w:pPr>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Pupil Transportation</w:t>
      </w:r>
    </w:p>
    <w:p w:rsidR="00392F48" w:rsidRDefault="00392F48">
      <w:pPr>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Operation and Maintenance</w:t>
      </w:r>
    </w:p>
    <w:p w:rsidR="00392F48" w:rsidRDefault="00392F48">
      <w:pPr>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School Food Services and other Noninstructional operations</w:t>
      </w:r>
    </w:p>
    <w:p w:rsidR="00392F48" w:rsidRDefault="00392F48">
      <w:pPr>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Facilities</w:t>
      </w:r>
    </w:p>
    <w:p w:rsidR="00392F48" w:rsidRDefault="00392F48">
      <w:pPr>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Debt and Fund Transfers</w:t>
      </w:r>
    </w:p>
    <w:p w:rsidR="00392F48" w:rsidRDefault="00392F48">
      <w:pPr>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Contingency Reserves</w:t>
      </w:r>
    </w:p>
    <w:p w:rsidR="00392F48" w:rsidRDefault="00392F48" w:rsidP="00A27AEE">
      <w:pPr>
        <w:jc w:val="both"/>
        <w:rPr>
          <w:rFonts w:ascii="CG Times" w:hAnsi="CG Times"/>
          <w:b/>
          <w:sz w:val="24"/>
        </w:rPr>
      </w:pPr>
    </w:p>
    <w:p w:rsidR="00392F48" w:rsidRDefault="00392F48" w:rsidP="00924A14">
      <w:pPr>
        <w:numPr>
          <w:ilvl w:val="0"/>
          <w:numId w:val="123"/>
        </w:numPr>
        <w:tabs>
          <w:tab w:val="clear" w:pos="2130"/>
        </w:tabs>
        <w:ind w:left="1260" w:hanging="540"/>
        <w:jc w:val="both"/>
        <w:rPr>
          <w:rFonts w:ascii="CG Times" w:hAnsi="CG Times"/>
          <w:b/>
          <w:sz w:val="24"/>
        </w:rPr>
      </w:pPr>
      <w:r>
        <w:rPr>
          <w:rFonts w:ascii="CG Times" w:hAnsi="CG Times"/>
          <w:b/>
          <w:sz w:val="24"/>
        </w:rPr>
        <w:t>Technology</w:t>
      </w:r>
    </w:p>
    <w:p w:rsidR="00392F48" w:rsidRDefault="00392F48">
      <w:pPr>
        <w:pStyle w:val="BodyTextIndent2"/>
        <w:keepNext/>
        <w:ind w:left="0" w:firstLine="0"/>
        <w:rPr>
          <w:u w:val="single"/>
        </w:rPr>
      </w:pPr>
    </w:p>
    <w:p w:rsidR="00392F48" w:rsidRDefault="00392F48">
      <w:pPr>
        <w:pStyle w:val="BodyTextIndent2"/>
        <w:keepNext/>
        <w:ind w:left="0" w:firstLine="0"/>
        <w:rPr>
          <w:u w:val="single"/>
        </w:rPr>
      </w:pPr>
      <w:r>
        <w:rPr>
          <w:sz w:val="28"/>
          <w:szCs w:val="28"/>
        </w:rPr>
        <w:t>10.</w:t>
      </w:r>
      <w:r w:rsidR="00346829">
        <w:rPr>
          <w:sz w:val="28"/>
          <w:szCs w:val="28"/>
        </w:rPr>
        <w:t>42</w:t>
      </w:r>
      <w:r>
        <w:rPr>
          <w:sz w:val="28"/>
          <w:szCs w:val="28"/>
        </w:rPr>
        <w:t xml:space="preserve">  </w:t>
      </w:r>
      <w:r>
        <w:rPr>
          <w:u w:val="single"/>
        </w:rPr>
        <w:t>APPROVAL AND PAYMENT OF CLAIMS</w:t>
      </w:r>
    </w:p>
    <w:p w:rsidR="00392F48" w:rsidRDefault="00392F48">
      <w:pPr>
        <w:pStyle w:val="BodyTextIndent2"/>
        <w:keepNext/>
        <w:ind w:left="0" w:firstLine="0"/>
      </w:pPr>
    </w:p>
    <w:p w:rsidR="00392F48" w:rsidRDefault="00392F48">
      <w:pPr>
        <w:pStyle w:val="BodyTextIndent2"/>
        <w:ind w:left="0" w:firstLine="720"/>
      </w:pPr>
      <w:r>
        <w:t xml:space="preserve">In accordance with Section 22.1-122 of the Code of Virginia, as amended, a School Board shall examine all claims against it and, when approved, shall order or authorize the payment thereof.  However, a School Board may, in its discretion by resolution, appoint an agent, and a deputy agent to act for the agent in her/his absence or inability to perform this duty, to examine and approve claims and, when approved by her/him or her/his deputy, to order or authorize the payment thereof. </w:t>
      </w:r>
    </w:p>
    <w:p w:rsidR="00392F48" w:rsidRDefault="00392F48">
      <w:pPr>
        <w:pStyle w:val="BodyTextIndent2"/>
        <w:keepNext/>
        <w:ind w:left="0" w:firstLine="720"/>
      </w:pPr>
    </w:p>
    <w:p w:rsidR="00392F48" w:rsidRDefault="00392F48">
      <w:pPr>
        <w:pStyle w:val="BodyTextIndent2"/>
        <w:ind w:left="0" w:firstLine="720"/>
      </w:pPr>
      <w:r>
        <w:t xml:space="preserve">The School Board has appointed the Director of Business Services as its agent and the Accounting Coordinator and Chief Financial Officer as deputy agents, and the Financial Management Specialist as a deputy agent only in the event that all of the </w:t>
      </w:r>
      <w:r>
        <w:lastRenderedPageBreak/>
        <w:t>personnel occupying the aforementioned positions are absent or are unable to perform this duty. The deputy agent, however, can</w:t>
      </w:r>
      <w:r>
        <w:rPr>
          <w:u w:val="single"/>
        </w:rPr>
        <w:t>not</w:t>
      </w:r>
      <w:r>
        <w:t xml:space="preserve"> approve a claim when the deputy agent has knowledge of the agent’s unresolved issue(s) with such claim, unless the agent is on long-term leave or has terminated employment and the deputy agent has satisfactorily resolved the issue(s).</w:t>
      </w:r>
    </w:p>
    <w:p w:rsidR="00392F48" w:rsidRDefault="00392F48">
      <w:pPr>
        <w:pStyle w:val="BodyTextIndent2"/>
        <w:ind w:left="0" w:firstLine="720"/>
      </w:pPr>
    </w:p>
    <w:p w:rsidR="00392F48" w:rsidRDefault="00392F48">
      <w:pPr>
        <w:pStyle w:val="BodyTextIndent2"/>
        <w:ind w:left="0" w:firstLine="720"/>
      </w:pPr>
      <w:r>
        <w:t>A record of such approval and order or authorization shall be made and kept with the records of the School Board.  Payment of each claim examined and approved by such agent or deputy agent shall be authorized by a warrant drawn on the treasurer (responsible for the receipt, custody, and disbursement of the funds made available to the School Board).  The warrant shall be signed by such agent and countersigned by the clerk of the School Board, payable to the person or persons, firm or corporation entitled to receive such payment.  Any warrant may be converted into a negotiable check when the name of the bank upon which the funds stated in the warrant are drawn is designated upon its face and is signed by the treasurer.</w:t>
      </w:r>
    </w:p>
    <w:p w:rsidR="00392F48" w:rsidRDefault="00392F48">
      <w:pPr>
        <w:pStyle w:val="BodyTextIndent2"/>
        <w:keepNext/>
        <w:ind w:left="0" w:firstLine="720"/>
      </w:pPr>
    </w:p>
    <w:p w:rsidR="00392F48" w:rsidRDefault="00392F48">
      <w:pPr>
        <w:pStyle w:val="BodyTextIndent2"/>
        <w:keepNext/>
        <w:ind w:left="0" w:firstLine="720"/>
      </w:pPr>
      <w:r>
        <w:t>The Office of Business Services/Accounts Payable Division pre-audits all claims and provides the agent or deputy agent with appropriate documentation for examination and approval to authorize the Accounts Payable Supervisor, via an automated warrant system, to generate a negotiable check that is subsequently signed by the Agent of the School Board, Clerk of the School Board, and City Treasurer.</w:t>
      </w:r>
    </w:p>
    <w:p w:rsidR="00392F48" w:rsidRDefault="00392F48">
      <w:pPr>
        <w:pStyle w:val="BodyTextIndent2"/>
        <w:keepNext/>
        <w:ind w:left="0" w:firstLine="720"/>
      </w:pPr>
    </w:p>
    <w:p w:rsidR="00392F48" w:rsidRDefault="00392F48">
      <w:pPr>
        <w:pStyle w:val="BodyTextIndent2"/>
        <w:keepNext/>
        <w:ind w:left="0" w:firstLine="720"/>
      </w:pPr>
      <w:r>
        <w:t xml:space="preserve">In the event that the agent does </w:t>
      </w:r>
      <w:r w:rsidRPr="00593043">
        <w:rPr>
          <w:u w:val="single"/>
        </w:rPr>
        <w:t>not</w:t>
      </w:r>
      <w:r>
        <w:t xml:space="preserve"> approve a claim for payment and other options and/or remedies have been exhausted, the School Board must examine the claim and vote on whether to approve the claim for payment (since only the Agent of the School Board or the School Board can approve a claim for payment).</w:t>
      </w:r>
    </w:p>
    <w:p w:rsidR="00392F48" w:rsidRDefault="00392F48">
      <w:pPr>
        <w:pStyle w:val="BodyTextIndent2"/>
        <w:keepNext/>
        <w:ind w:left="0" w:firstLine="720"/>
      </w:pPr>
    </w:p>
    <w:p w:rsidR="00392F48" w:rsidRPr="0040388B" w:rsidRDefault="00392F48">
      <w:pPr>
        <w:pStyle w:val="BodyTextIndent2"/>
        <w:keepNext/>
        <w:ind w:left="0" w:firstLine="720"/>
        <w:rPr>
          <w:i/>
          <w:color w:val="0000FF"/>
          <w:u w:val="single"/>
        </w:rPr>
      </w:pPr>
      <w:r w:rsidRPr="0040388B">
        <w:rPr>
          <w:i/>
          <w:color w:val="0000FF"/>
          <w:u w:val="single"/>
        </w:rPr>
        <w:t>See School Board Bylaw 1-6 – Fiscal Agent for further information.</w:t>
      </w:r>
    </w:p>
    <w:p w:rsidR="00392F48" w:rsidRDefault="00392F48">
      <w:pPr>
        <w:pStyle w:val="BodyTextIndent2"/>
        <w:keepNext/>
        <w:ind w:left="0" w:firstLine="720"/>
      </w:pPr>
    </w:p>
    <w:p w:rsidR="00392F48" w:rsidRDefault="00392F48">
      <w:pPr>
        <w:pStyle w:val="BodyTextIndent2"/>
        <w:keepNext/>
        <w:ind w:left="0" w:firstLine="0"/>
        <w:rPr>
          <w:u w:val="single"/>
        </w:rPr>
      </w:pPr>
      <w:r>
        <w:rPr>
          <w:sz w:val="28"/>
          <w:szCs w:val="28"/>
        </w:rPr>
        <w:t>10.</w:t>
      </w:r>
      <w:r w:rsidR="00346829">
        <w:rPr>
          <w:sz w:val="28"/>
          <w:szCs w:val="28"/>
        </w:rPr>
        <w:t>43</w:t>
      </w:r>
      <w:r>
        <w:rPr>
          <w:sz w:val="28"/>
          <w:szCs w:val="28"/>
        </w:rPr>
        <w:t xml:space="preserve">  </w:t>
      </w:r>
      <w:r>
        <w:rPr>
          <w:u w:val="single"/>
        </w:rPr>
        <w:t>PREPAYMENTS FOR PROFESSIONAL DEVELOPMENT</w:t>
      </w:r>
    </w:p>
    <w:p w:rsidR="00392F48" w:rsidRDefault="00392F48">
      <w:pPr>
        <w:pStyle w:val="BodyTextIndent2"/>
        <w:keepNext/>
        <w:ind w:left="0" w:firstLine="0"/>
        <w:rPr>
          <w:u w:val="single"/>
        </w:rPr>
      </w:pPr>
    </w:p>
    <w:p w:rsidR="00392F48" w:rsidRDefault="00392F48">
      <w:pPr>
        <w:pStyle w:val="BodyTextIndent2"/>
        <w:ind w:left="0" w:firstLine="720"/>
      </w:pPr>
      <w:r>
        <w:t>Required prepayments for staff development purposes such as a conference registration, one night’s deposit for lodging, airline tickets, and similar staff development prepayments are permitted.  However, if the staff development event is occurring in the following fiscal year, the prepayment must be processed, as follows:</w:t>
      </w:r>
    </w:p>
    <w:p w:rsidR="00392F48" w:rsidRDefault="00392F48">
      <w:pPr>
        <w:pStyle w:val="BodyTextIndent2"/>
        <w:ind w:left="0" w:firstLine="720"/>
      </w:pPr>
    </w:p>
    <w:p w:rsidR="00392F48" w:rsidRDefault="00392F48" w:rsidP="00924A14">
      <w:pPr>
        <w:pStyle w:val="BodyTextIndent2"/>
        <w:numPr>
          <w:ilvl w:val="1"/>
          <w:numId w:val="115"/>
        </w:numPr>
        <w:tabs>
          <w:tab w:val="clear" w:pos="1440"/>
        </w:tabs>
        <w:ind w:left="1080"/>
      </w:pPr>
      <w:r>
        <w:t xml:space="preserve">Submit a payment request coded to the Professional Development account for the next fiscal year to the Office of Business Services/Accounts Payable Division.  </w:t>
      </w:r>
      <w:r>
        <w:lastRenderedPageBreak/>
        <w:t xml:space="preserve">The payment request will be processed and paid; however, the Professional Development account will </w:t>
      </w:r>
      <w:r w:rsidRPr="00593043">
        <w:rPr>
          <w:u w:val="single"/>
        </w:rPr>
        <w:t>not</w:t>
      </w:r>
      <w:r>
        <w:t xml:space="preserve"> be charged until the following fiscal year.</w:t>
      </w:r>
      <w:r w:rsidR="00B4383D">
        <w:t xml:space="preserve">  The charge will appear on the account detail as a manual journal entry.</w:t>
      </w:r>
    </w:p>
    <w:p w:rsidR="00392F48" w:rsidRDefault="00392F48">
      <w:pPr>
        <w:pStyle w:val="BodyTextIndent2"/>
        <w:ind w:left="720" w:firstLine="0"/>
      </w:pPr>
    </w:p>
    <w:p w:rsidR="00392F48" w:rsidRPr="0040388B" w:rsidRDefault="00392F48" w:rsidP="00A246CF">
      <w:pPr>
        <w:pStyle w:val="BodyTextIndent2"/>
        <w:ind w:left="1080" w:hanging="360"/>
        <w:rPr>
          <w:i/>
          <w:color w:val="0000FF"/>
          <w:u w:val="single"/>
        </w:rPr>
      </w:pPr>
      <w:r w:rsidRPr="0040388B">
        <w:rPr>
          <w:i/>
          <w:color w:val="0000FF"/>
          <w:u w:val="single"/>
        </w:rPr>
        <w:t xml:space="preserve">See Section </w:t>
      </w:r>
      <w:r w:rsidR="00C31765">
        <w:rPr>
          <w:i/>
          <w:color w:val="0000FF"/>
          <w:u w:val="single"/>
        </w:rPr>
        <w:t>13.11</w:t>
      </w:r>
      <w:r w:rsidRPr="0040388B">
        <w:rPr>
          <w:i/>
          <w:color w:val="0000FF"/>
          <w:u w:val="single"/>
        </w:rPr>
        <w:t xml:space="preserve"> – Accounts Payable (Schools and Central Offices – Employee Travel Reimbursement Requests</w:t>
      </w:r>
      <w:r w:rsidR="00305647">
        <w:rPr>
          <w:i/>
          <w:color w:val="0000FF"/>
          <w:u w:val="single"/>
        </w:rPr>
        <w:t xml:space="preserve"> and Advances</w:t>
      </w:r>
      <w:r w:rsidRPr="0040388B">
        <w:rPr>
          <w:i/>
          <w:color w:val="0000FF"/>
          <w:u w:val="single"/>
        </w:rPr>
        <w:t>) for further information.</w:t>
      </w:r>
    </w:p>
    <w:p w:rsidR="00392F48" w:rsidRDefault="00392F48">
      <w:pPr>
        <w:pStyle w:val="BodyTextIndent2"/>
        <w:ind w:left="0" w:firstLine="0"/>
      </w:pPr>
    </w:p>
    <w:p w:rsidR="00392F48" w:rsidRDefault="00392F48" w:rsidP="00C36E9A">
      <w:pPr>
        <w:pStyle w:val="BodyTextIndent2"/>
        <w:ind w:hanging="1440"/>
        <w:jc w:val="left"/>
      </w:pPr>
      <w:r>
        <w:rPr>
          <w:sz w:val="28"/>
          <w:szCs w:val="28"/>
        </w:rPr>
        <w:t>10.</w:t>
      </w:r>
      <w:r w:rsidR="00346829">
        <w:rPr>
          <w:sz w:val="28"/>
          <w:szCs w:val="28"/>
        </w:rPr>
        <w:t>44</w:t>
      </w:r>
      <w:r>
        <w:rPr>
          <w:sz w:val="28"/>
          <w:szCs w:val="28"/>
        </w:rPr>
        <w:t xml:space="preserve">  </w:t>
      </w:r>
      <w:r>
        <w:rPr>
          <w:u w:val="single"/>
        </w:rPr>
        <w:t>CITY TREASURER’S FUNCTION – DISBURSEMENTS/EXPENDITURES</w:t>
      </w:r>
    </w:p>
    <w:p w:rsidR="00392F48" w:rsidRDefault="00392F48" w:rsidP="00C36E9A">
      <w:pPr>
        <w:pStyle w:val="BodyTextIndent2"/>
        <w:ind w:left="0" w:firstLine="0"/>
      </w:pPr>
    </w:p>
    <w:p w:rsidR="00392F48" w:rsidRDefault="00392F48" w:rsidP="00C36E9A">
      <w:pPr>
        <w:pStyle w:val="BodyTextIndent2"/>
        <w:ind w:left="0" w:firstLine="720"/>
      </w:pPr>
      <w:r>
        <w:t>In accordance with Section 22.1-116 of the Code of Virginia, as amended, the City Treasurer shall be charged with the responsibility for the receipt, custody, and disbursement (subject to Section 22.1-122 of the Code of Virginia, as amended and Section 10.40 – Disbursements/Expenditures (Central Offices – Approval and Payment of Claims)) of the funds of the school board and shall keep such funds in an account or accounts separate and distinct from all other funds.</w:t>
      </w:r>
    </w:p>
    <w:p w:rsidR="00392F48" w:rsidRDefault="00392F48" w:rsidP="00C36E9A">
      <w:pPr>
        <w:pStyle w:val="BodyTextIndent2"/>
        <w:ind w:left="0" w:firstLine="720"/>
      </w:pPr>
    </w:p>
    <w:p w:rsidR="00392F48" w:rsidRPr="0040388B" w:rsidRDefault="00392F48" w:rsidP="00C36E9A">
      <w:pPr>
        <w:pStyle w:val="BodyTextIndent2"/>
        <w:ind w:left="1080" w:hanging="360"/>
        <w:rPr>
          <w:i/>
          <w:color w:val="0000FF"/>
          <w:u w:val="single"/>
        </w:rPr>
      </w:pPr>
      <w:r w:rsidRPr="0040388B">
        <w:rPr>
          <w:i/>
          <w:color w:val="0000FF"/>
          <w:u w:val="single"/>
        </w:rPr>
        <w:t>See Approval and Payment of Claims (Section 10.</w:t>
      </w:r>
      <w:r w:rsidR="001857CF">
        <w:rPr>
          <w:i/>
          <w:color w:val="0000FF"/>
          <w:u w:val="single"/>
        </w:rPr>
        <w:t>42</w:t>
      </w:r>
      <w:r w:rsidRPr="0040388B">
        <w:rPr>
          <w:i/>
          <w:color w:val="0000FF"/>
          <w:u w:val="single"/>
        </w:rPr>
        <w:t>) above for further information.</w:t>
      </w:r>
    </w:p>
    <w:p w:rsidR="00392F48" w:rsidRDefault="00392F48" w:rsidP="00C36E9A">
      <w:pPr>
        <w:pStyle w:val="BodyTextIndent2"/>
        <w:ind w:left="1080" w:hanging="360"/>
        <w:rPr>
          <w:i/>
        </w:rPr>
      </w:pPr>
    </w:p>
    <w:p w:rsidR="00392F48" w:rsidRDefault="00392F48" w:rsidP="001B253F">
      <w:pPr>
        <w:pStyle w:val="BodyTextIndent2"/>
        <w:ind w:left="1080" w:hanging="360"/>
        <w:rPr>
          <w:i/>
        </w:rPr>
      </w:pPr>
      <w:r>
        <w:rPr>
          <w:i/>
        </w:rPr>
        <w:t>In addition, see the following School Board Policies for further information:</w:t>
      </w:r>
    </w:p>
    <w:p w:rsidR="00392F48" w:rsidRDefault="00392F48" w:rsidP="001B253F">
      <w:pPr>
        <w:pStyle w:val="BodyTextIndent2"/>
        <w:ind w:left="1080" w:hanging="360"/>
        <w:rPr>
          <w:i/>
        </w:rPr>
      </w:pPr>
    </w:p>
    <w:p w:rsidR="00392F48" w:rsidRPr="0040388B" w:rsidRDefault="00392F48" w:rsidP="001B253F">
      <w:pPr>
        <w:pStyle w:val="BodyTextIndent2"/>
        <w:ind w:left="1800" w:hanging="360"/>
        <w:rPr>
          <w:i/>
          <w:color w:val="0000FF"/>
          <w:u w:val="single"/>
        </w:rPr>
      </w:pPr>
      <w:r w:rsidRPr="0040388B">
        <w:rPr>
          <w:i/>
          <w:color w:val="0000FF"/>
          <w:u w:val="single"/>
        </w:rPr>
        <w:t>School Board Policy 3-20 – Fines and Fees/Generally</w:t>
      </w:r>
    </w:p>
    <w:p w:rsidR="00392F48" w:rsidRDefault="00392F48" w:rsidP="001B253F">
      <w:pPr>
        <w:pStyle w:val="BodyTextIndent2"/>
        <w:ind w:left="1800" w:firstLine="0"/>
      </w:pPr>
    </w:p>
    <w:p w:rsidR="00392F48" w:rsidRPr="0040388B" w:rsidRDefault="00392F48" w:rsidP="001B253F">
      <w:pPr>
        <w:pStyle w:val="BodyTextIndent2"/>
        <w:ind w:left="1800" w:hanging="360"/>
        <w:jc w:val="left"/>
        <w:rPr>
          <w:color w:val="0000FF"/>
          <w:u w:val="single"/>
        </w:rPr>
      </w:pPr>
      <w:r w:rsidRPr="0040388B">
        <w:rPr>
          <w:i/>
          <w:color w:val="0000FF"/>
          <w:u w:val="single"/>
        </w:rPr>
        <w:t>School Board Policy 3-14 (Legal Reference) – Income/Generally</w:t>
      </w: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headerReference w:type="default" r:id="rId50"/>
          <w:pgSz w:w="12240" w:h="15840" w:code="1"/>
          <w:pgMar w:top="1440" w:right="1440" w:bottom="1872" w:left="1440" w:header="720" w:footer="720" w:gutter="0"/>
          <w:cols w:space="720"/>
        </w:sectPr>
      </w:pPr>
    </w:p>
    <w:p w:rsidR="00392F48" w:rsidRDefault="00392F48">
      <w:pPr>
        <w:pStyle w:val="BodyTextIndent2"/>
        <w:keepNext/>
        <w:ind w:left="0" w:firstLine="0"/>
        <w:rPr>
          <w:u w:val="single"/>
        </w:rPr>
      </w:pPr>
      <w:r>
        <w:rPr>
          <w:sz w:val="28"/>
          <w:szCs w:val="28"/>
        </w:rPr>
        <w:lastRenderedPageBreak/>
        <w:t xml:space="preserve">11.1  </w:t>
      </w:r>
      <w:r>
        <w:rPr>
          <w:u w:val="single"/>
        </w:rPr>
        <w:t>TRANSFERS – SCHOOLS</w:t>
      </w:r>
    </w:p>
    <w:p w:rsidR="00392F48" w:rsidRDefault="00392F48">
      <w:pPr>
        <w:pStyle w:val="BodyTextIndent2"/>
        <w:keepNext/>
        <w:ind w:firstLine="0"/>
      </w:pPr>
    </w:p>
    <w:p w:rsidR="00392F48" w:rsidRDefault="00392F48">
      <w:pPr>
        <w:pStyle w:val="BodyTextIndent2"/>
        <w:ind w:left="0" w:firstLine="720"/>
      </w:pPr>
      <w:r>
        <w:t>Periodically, it is necessary to transfer money from one school activity account to another school activity account (e.g., picture account profits transferred to the 0400 (departmental) accounts or a student activity account(s)).  In order to transfer money from one school activity account to another school activity account, it is necessary to complete (or system generate) a transfer voucher.  The transfer voucher must show appropriate details in support of the transfer and approval by the activity fund sponsor and appropriate student officer, if applicable, and the principal.</w:t>
      </w:r>
    </w:p>
    <w:p w:rsidR="00392F48" w:rsidRDefault="00392F48">
      <w:pPr>
        <w:pStyle w:val="BodyTextIndent2"/>
        <w:ind w:left="0" w:firstLine="0"/>
      </w:pPr>
    </w:p>
    <w:p w:rsidR="00392F48" w:rsidRDefault="00392F48">
      <w:pPr>
        <w:pStyle w:val="BodyTextIndent2"/>
        <w:ind w:left="0" w:firstLine="720"/>
      </w:pPr>
      <w:r>
        <w:t>The total transfers in and the total transfers out, on all of the school’s activity accounts, must equal (i.e., net difference must equal zero).</w:t>
      </w:r>
    </w:p>
    <w:p w:rsidR="00392F48" w:rsidRDefault="00392F48">
      <w:pPr>
        <w:pStyle w:val="BodyTextIndent2"/>
        <w:ind w:left="0" w:firstLine="0"/>
      </w:pPr>
    </w:p>
    <w:p w:rsidR="00392F48" w:rsidRDefault="00392F48">
      <w:pPr>
        <w:pStyle w:val="BodyText"/>
        <w:numPr>
          <w:ilvl w:val="12"/>
          <w:numId w:val="0"/>
        </w:numPr>
        <w:tabs>
          <w:tab w:val="clear" w:pos="4680"/>
          <w:tab w:val="left" w:pos="-1080"/>
          <w:tab w:val="left" w:pos="-90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tab/>
        <w:t>A transfer between accounts may be made anytime during the fiscal year for reasons such as (</w:t>
      </w:r>
      <w:r w:rsidRPr="00593043">
        <w:rPr>
          <w:u w:val="single"/>
        </w:rPr>
        <w:t>not</w:t>
      </w:r>
      <w:r>
        <w:t xml:space="preserve"> all-inclusive):</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G Times" w:hAnsi="CG Times"/>
          <w:b/>
          <w:sz w:val="24"/>
        </w:rPr>
      </w:pPr>
    </w:p>
    <w:p w:rsidR="00392F48" w:rsidRDefault="00392F48">
      <w:pPr>
        <w:numPr>
          <w:ilvl w:val="0"/>
          <w:numId w:val="51"/>
        </w:numPr>
        <w:tabs>
          <w:tab w:val="clear" w:pos="360"/>
          <w:tab w:val="left" w:pos="-1080"/>
          <w:tab w:val="left" w:pos="-900"/>
          <w:tab w:val="left" w:pos="-720"/>
          <w:tab w:val="left" w:pos="1"/>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 xml:space="preserve">Removal of a deficit.  However, only a transfer from an allowable 0600 account(s) (i.e., a 0600 account </w:t>
      </w:r>
      <w:r w:rsidRPr="00593043">
        <w:rPr>
          <w:rFonts w:ascii="CG Times" w:hAnsi="CG Times"/>
          <w:b/>
          <w:sz w:val="24"/>
          <w:u w:val="single"/>
        </w:rPr>
        <w:t>not</w:t>
      </w:r>
      <w:r>
        <w:rPr>
          <w:rFonts w:ascii="CG Times" w:hAnsi="CG Times"/>
          <w:b/>
          <w:sz w:val="24"/>
        </w:rPr>
        <w:t xml:space="preserve"> restricted) can be made to another 0600 account(s)</w:t>
      </w:r>
    </w:p>
    <w:p w:rsidR="00392F48" w:rsidRDefault="00392F48" w:rsidP="009B25CB">
      <w:pPr>
        <w:tabs>
          <w:tab w:val="left" w:pos="-1080"/>
          <w:tab w:val="left" w:pos="-900"/>
          <w:tab w:val="left" w:pos="-720"/>
        </w:tabs>
        <w:ind w:left="720"/>
        <w:jc w:val="both"/>
        <w:rPr>
          <w:rFonts w:ascii="CG Times" w:hAnsi="CG Times"/>
          <w:b/>
          <w:sz w:val="24"/>
        </w:rPr>
      </w:pPr>
    </w:p>
    <w:p w:rsidR="00392F48" w:rsidRPr="0040388B" w:rsidRDefault="00392F48" w:rsidP="009B25CB">
      <w:pPr>
        <w:tabs>
          <w:tab w:val="left" w:pos="-1080"/>
          <w:tab w:val="left" w:pos="-900"/>
          <w:tab w:val="left" w:pos="-720"/>
        </w:tabs>
        <w:ind w:left="1800" w:hanging="360"/>
        <w:jc w:val="both"/>
        <w:rPr>
          <w:rFonts w:ascii="CG Times" w:hAnsi="CG Times"/>
          <w:b/>
          <w:i/>
          <w:color w:val="0000FF"/>
          <w:sz w:val="24"/>
          <w:u w:val="single"/>
        </w:rPr>
      </w:pPr>
      <w:r w:rsidRPr="0040388B">
        <w:rPr>
          <w:rFonts w:ascii="CG Times" w:hAnsi="CG Times"/>
          <w:b/>
          <w:i/>
          <w:color w:val="0000FF"/>
          <w:sz w:val="24"/>
          <w:u w:val="single"/>
        </w:rPr>
        <w:t>See Section 8 – School Board Allocations (Schools) for further information.</w:t>
      </w:r>
    </w:p>
    <w:p w:rsidR="00392F48" w:rsidRDefault="00392F48" w:rsidP="009B25CB">
      <w:pPr>
        <w:tabs>
          <w:tab w:val="left" w:pos="-1080"/>
          <w:tab w:val="left" w:pos="-900"/>
          <w:tab w:val="left" w:pos="-720"/>
        </w:tabs>
        <w:ind w:left="1080"/>
        <w:jc w:val="both"/>
        <w:rPr>
          <w:rFonts w:ascii="CG Times" w:hAnsi="CG Times"/>
          <w:b/>
          <w:sz w:val="24"/>
        </w:rPr>
      </w:pPr>
    </w:p>
    <w:p w:rsidR="00392F48" w:rsidRDefault="00392F48" w:rsidP="009B25CB">
      <w:pPr>
        <w:tabs>
          <w:tab w:val="left" w:pos="-1080"/>
          <w:tab w:val="left" w:pos="-900"/>
          <w:tab w:val="left" w:pos="-720"/>
        </w:tabs>
        <w:ind w:left="1080"/>
        <w:jc w:val="both"/>
        <w:rPr>
          <w:rFonts w:ascii="CG Times" w:hAnsi="CG Times"/>
          <w:b/>
          <w:sz w:val="24"/>
        </w:rPr>
      </w:pPr>
      <w:r>
        <w:rPr>
          <w:rFonts w:ascii="CG Times" w:hAnsi="CG Times"/>
          <w:b/>
          <w:sz w:val="24"/>
        </w:rPr>
        <w:t xml:space="preserve">Transfers to self-supporting or profit generating activity accounts (e.g., yearbook, clubs, fundraisers, concessions) may mask a problem and, therefore, are </w:t>
      </w:r>
      <w:r w:rsidRPr="00593043">
        <w:rPr>
          <w:rFonts w:ascii="CG Times" w:hAnsi="CG Times"/>
          <w:b/>
          <w:sz w:val="24"/>
          <w:u w:val="single"/>
        </w:rPr>
        <w:t>not</w:t>
      </w:r>
      <w:r>
        <w:rPr>
          <w:rFonts w:ascii="CG Times" w:hAnsi="CG Times"/>
          <w:b/>
          <w:sz w:val="24"/>
        </w:rPr>
        <w:t xml:space="preserve"> permitted, except at the end of the fiscal year (if necessary (e.g., remaining inventory will </w:t>
      </w:r>
      <w:r w:rsidRPr="00593043">
        <w:rPr>
          <w:rFonts w:ascii="CG Times" w:hAnsi="CG Times"/>
          <w:b/>
          <w:sz w:val="24"/>
          <w:u w:val="single"/>
        </w:rPr>
        <w:t>not</w:t>
      </w:r>
      <w:r>
        <w:rPr>
          <w:rFonts w:ascii="CG Times" w:hAnsi="CG Times"/>
          <w:b/>
          <w:sz w:val="24"/>
        </w:rPr>
        <w:t xml:space="preserve"> generate adequate receipts))</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G Times" w:hAnsi="CG Times"/>
          <w:b/>
          <w:sz w:val="24"/>
        </w:rPr>
      </w:pPr>
    </w:p>
    <w:p w:rsidR="00392F48" w:rsidRDefault="00392F48">
      <w:pPr>
        <w:numPr>
          <w:ilvl w:val="0"/>
          <w:numId w:val="52"/>
        </w:numPr>
        <w:tabs>
          <w:tab w:val="clear" w:pos="360"/>
          <w:tab w:val="left" w:pos="-1080"/>
          <w:tab w:val="left" w:pos="-900"/>
          <w:tab w:val="left" w:pos="-720"/>
          <w:tab w:val="left" w:pos="1"/>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CG Times" w:hAnsi="CG Times"/>
          <w:b/>
          <w:sz w:val="24"/>
        </w:rPr>
      </w:pPr>
      <w:r>
        <w:rPr>
          <w:rFonts w:ascii="CG Times" w:hAnsi="CG Times"/>
          <w:b/>
          <w:sz w:val="24"/>
        </w:rPr>
        <w:t>Purchases made from other in-school accounts</w:t>
      </w:r>
    </w:p>
    <w:p w:rsidR="00392F48" w:rsidRDefault="00392F48">
      <w:pPr>
        <w:tabs>
          <w:tab w:val="left" w:pos="-1080"/>
          <w:tab w:val="left" w:pos="-90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G Times" w:hAnsi="CG Times"/>
          <w:b/>
          <w:sz w:val="24"/>
        </w:rPr>
      </w:pPr>
    </w:p>
    <w:p w:rsidR="00392F48" w:rsidRDefault="00392F48">
      <w:pPr>
        <w:numPr>
          <w:ilvl w:val="0"/>
          <w:numId w:val="53"/>
        </w:numPr>
        <w:tabs>
          <w:tab w:val="clear" w:pos="360"/>
          <w:tab w:val="left" w:pos="-1080"/>
          <w:tab w:val="left" w:pos="-900"/>
          <w:tab w:val="left" w:pos="-720"/>
          <w:tab w:val="left" w:pos="1"/>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CG Times" w:hAnsi="CG Times"/>
          <w:b/>
          <w:sz w:val="24"/>
        </w:rPr>
      </w:pPr>
      <w:r>
        <w:rPr>
          <w:rFonts w:ascii="CG Times" w:hAnsi="CG Times"/>
          <w:b/>
          <w:sz w:val="24"/>
        </w:rPr>
        <w:t>Allocation of certain receipts (e.g., interest, pictures, parking)</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360"/>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i/>
          <w:sz w:val="24"/>
          <w:u w:val="single"/>
        </w:rPr>
        <w:tab/>
      </w:r>
      <w:r>
        <w:rPr>
          <w:rFonts w:ascii="CG Times" w:hAnsi="CG Times"/>
          <w:b/>
          <w:i/>
          <w:sz w:val="24"/>
        </w:rPr>
        <w:tab/>
      </w:r>
      <w:r>
        <w:rPr>
          <w:rFonts w:ascii="CG Times" w:hAnsi="CG Times"/>
          <w:b/>
          <w:sz w:val="24"/>
        </w:rPr>
        <w:t>At the end of the month, a Transfers Journal, signed and dated by the principal and bookkeeper, must be filed with the monthly financial statements.  A record of all transfers must be maintained in a transfer file for the current fiscal year.  This file may be requested for review by the auditors.</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rPr>
      </w:pPr>
      <w:r>
        <w:lastRenderedPageBreak/>
        <w:tab/>
      </w:r>
      <w:r>
        <w:rPr>
          <w:b/>
          <w:sz w:val="24"/>
        </w:rPr>
        <w:tab/>
        <w:t xml:space="preserve">Transfers may be reversed, if posted incorrectly.  Transfers must </w:t>
      </w:r>
      <w:r w:rsidRPr="00593043">
        <w:rPr>
          <w:b/>
          <w:sz w:val="24"/>
          <w:u w:val="single"/>
        </w:rPr>
        <w:t>not</w:t>
      </w:r>
      <w:r>
        <w:rPr>
          <w:b/>
          <w:sz w:val="24"/>
        </w:rPr>
        <w:t xml:space="preserve"> be used to correct a receipt or disbursement posting error.  An adjustment must be made</w:t>
      </w:r>
      <w:r>
        <w:rPr>
          <w:b/>
          <w:i/>
          <w:sz w:val="24"/>
        </w:rPr>
        <w:t xml:space="preserve"> </w:t>
      </w:r>
      <w:r>
        <w:rPr>
          <w:b/>
          <w:sz w:val="24"/>
        </w:rPr>
        <w:t xml:space="preserve">to correct a receipt or disbursement posting error.  </w:t>
      </w:r>
    </w:p>
    <w:p w:rsidR="00392F48" w:rsidRDefault="00392F48">
      <w:pPr>
        <w:pStyle w:val="Heading6"/>
        <w:jc w:val="both"/>
        <w:rPr>
          <w:u w:val="single"/>
        </w:rPr>
      </w:pPr>
      <w:r>
        <w:rPr>
          <w:u w:val="single"/>
        </w:rPr>
        <w:br w:type="page"/>
      </w:r>
      <w:r>
        <w:rPr>
          <w:sz w:val="28"/>
          <w:szCs w:val="28"/>
        </w:rPr>
        <w:lastRenderedPageBreak/>
        <w:t xml:space="preserve">11.2  </w:t>
      </w:r>
      <w:r>
        <w:rPr>
          <w:u w:val="single"/>
        </w:rPr>
        <w:t>ADJUSTMENTS – SCHOOLS</w:t>
      </w:r>
    </w:p>
    <w:p w:rsidR="00392F48" w:rsidRDefault="00392F48">
      <w:pPr>
        <w:pStyle w:val="BodyText3"/>
        <w:keepNext/>
        <w:jc w:val="both"/>
        <w:rPr>
          <w:strike/>
        </w:rPr>
      </w:pPr>
    </w:p>
    <w:p w:rsidR="00392F48" w:rsidRDefault="00392F48">
      <w:pPr>
        <w:pStyle w:val="BodyText3"/>
        <w:ind w:firstLine="720"/>
        <w:jc w:val="both"/>
      </w:pPr>
      <w:r>
        <w:t>An adjustment is an entry to correct a posting error (or reclassify a previous posting) between school activity accounts, or record a bank transaction or error to the cash account and a school activity account. The following are reasons for making an adjustment (</w:t>
      </w:r>
      <w:r w:rsidRPr="00593043">
        <w:rPr>
          <w:u w:val="single"/>
        </w:rPr>
        <w:t>not</w:t>
      </w:r>
      <w:r>
        <w:t xml:space="preserve"> all-inclusive):</w:t>
      </w:r>
    </w:p>
    <w:p w:rsidR="00392F48" w:rsidRDefault="00392F48">
      <w:pPr>
        <w:jc w:val="both"/>
        <w:rPr>
          <w:rFonts w:ascii="CG Times" w:hAnsi="CG Times"/>
          <w:b/>
          <w:sz w:val="24"/>
        </w:rPr>
      </w:pPr>
    </w:p>
    <w:p w:rsidR="00392F48" w:rsidRDefault="00392F48">
      <w:pPr>
        <w:pStyle w:val="Heading7"/>
        <w:numPr>
          <w:ilvl w:val="0"/>
          <w:numId w:val="55"/>
        </w:numPr>
        <w:tabs>
          <w:tab w:val="clear" w:pos="360"/>
        </w:tabs>
        <w:ind w:left="1080"/>
      </w:pPr>
      <w:r>
        <w:t>A receipt posted to the wrong school activity account</w:t>
      </w:r>
    </w:p>
    <w:p w:rsidR="00392F48" w:rsidRDefault="00392F48"/>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A check written from the wrong school activity account</w:t>
      </w:r>
    </w:p>
    <w:p w:rsidR="00392F48" w:rsidRDefault="00392F48">
      <w:pPr>
        <w:tabs>
          <w:tab w:val="left" w:pos="-1080"/>
          <w:tab w:val="left" w:pos="-900"/>
          <w:tab w:val="left" w:pos="-720"/>
        </w:tabs>
        <w:ind w:left="720"/>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Reclassify a disbursement posting to/from an 0600 account</w:t>
      </w:r>
    </w:p>
    <w:p w:rsidR="00392F48" w:rsidRDefault="00392F48">
      <w:pPr>
        <w:tabs>
          <w:tab w:val="left" w:pos="-1080"/>
          <w:tab w:val="left" w:pos="-900"/>
          <w:tab w:val="left" w:pos="-720"/>
        </w:tabs>
        <w:ind w:left="720"/>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NSF check</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Bank service charges</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Bank interest</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Bank Errors</w:t>
      </w:r>
    </w:p>
    <w:p w:rsidR="00B33E16" w:rsidRDefault="00B33E16">
      <w:pPr>
        <w:pStyle w:val="ListParagraph"/>
        <w:rPr>
          <w:rFonts w:ascii="CG Times" w:hAnsi="CG Times"/>
          <w:b/>
          <w:sz w:val="24"/>
        </w:rPr>
      </w:pPr>
    </w:p>
    <w:p w:rsidR="00751B93" w:rsidRDefault="00751B93">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P-Card Transactions</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Certain Reimbursements</w:t>
      </w:r>
    </w:p>
    <w:p w:rsidR="00392F48" w:rsidRDefault="00392F48" w:rsidP="009B25CB">
      <w:pPr>
        <w:tabs>
          <w:tab w:val="left" w:pos="-1080"/>
          <w:tab w:val="left" w:pos="-900"/>
          <w:tab w:val="left" w:pos="-720"/>
        </w:tabs>
        <w:ind w:left="1800" w:hanging="360"/>
        <w:jc w:val="both"/>
        <w:rPr>
          <w:rFonts w:ascii="CG Times" w:hAnsi="CG Times"/>
          <w:b/>
          <w:sz w:val="24"/>
        </w:rPr>
      </w:pPr>
    </w:p>
    <w:p w:rsidR="00392F48" w:rsidRPr="0040388B" w:rsidRDefault="00392F48" w:rsidP="009B25CB">
      <w:pPr>
        <w:tabs>
          <w:tab w:val="left" w:pos="-1080"/>
          <w:tab w:val="left" w:pos="-900"/>
          <w:tab w:val="left" w:pos="-720"/>
        </w:tabs>
        <w:ind w:left="1800" w:hanging="360"/>
        <w:jc w:val="both"/>
        <w:rPr>
          <w:rFonts w:ascii="CG Times" w:hAnsi="CG Times"/>
          <w:b/>
          <w:i/>
          <w:color w:val="0000FF"/>
          <w:sz w:val="24"/>
          <w:u w:val="single"/>
        </w:rPr>
      </w:pPr>
      <w:r w:rsidRPr="0040388B">
        <w:rPr>
          <w:rFonts w:ascii="CG Times" w:hAnsi="CG Times"/>
          <w:b/>
          <w:i/>
          <w:color w:val="0000FF"/>
          <w:sz w:val="24"/>
          <w:u w:val="single"/>
        </w:rPr>
        <w:t>See Section 9.2</w:t>
      </w:r>
      <w:r w:rsidR="00356EA8">
        <w:rPr>
          <w:rFonts w:ascii="CG Times" w:hAnsi="CG Times"/>
          <w:b/>
          <w:i/>
          <w:color w:val="0000FF"/>
          <w:sz w:val="24"/>
          <w:u w:val="single"/>
        </w:rPr>
        <w:t>9</w:t>
      </w:r>
      <w:r w:rsidRPr="0040388B">
        <w:rPr>
          <w:rFonts w:ascii="CG Times" w:hAnsi="CG Times"/>
          <w:b/>
          <w:i/>
          <w:color w:val="0000FF"/>
          <w:sz w:val="24"/>
          <w:u w:val="single"/>
        </w:rPr>
        <w:t xml:space="preserve"> – Receipts/Revenues (Schools – Reimbursements-Schools) for further information.</w:t>
      </w:r>
    </w:p>
    <w:p w:rsidR="00392F48" w:rsidRDefault="00392F48" w:rsidP="009B25CB">
      <w:pPr>
        <w:tabs>
          <w:tab w:val="left" w:pos="-1080"/>
          <w:tab w:val="left" w:pos="-900"/>
          <w:tab w:val="left" w:pos="-720"/>
        </w:tabs>
        <w:ind w:left="1800" w:hanging="360"/>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Certain Refunds</w:t>
      </w:r>
    </w:p>
    <w:p w:rsidR="00392F48" w:rsidRDefault="00392F48" w:rsidP="009B25CB">
      <w:pPr>
        <w:tabs>
          <w:tab w:val="left" w:pos="-1080"/>
          <w:tab w:val="left" w:pos="-900"/>
          <w:tab w:val="left" w:pos="-720"/>
        </w:tabs>
        <w:ind w:left="1800" w:hanging="360"/>
        <w:jc w:val="both"/>
        <w:rPr>
          <w:rFonts w:ascii="CG Times" w:hAnsi="CG Times"/>
          <w:b/>
          <w:i/>
          <w:sz w:val="24"/>
        </w:rPr>
      </w:pPr>
    </w:p>
    <w:p w:rsidR="00392F48" w:rsidRPr="0040388B" w:rsidRDefault="00392F48" w:rsidP="009B25CB">
      <w:pPr>
        <w:tabs>
          <w:tab w:val="left" w:pos="-1080"/>
          <w:tab w:val="left" w:pos="-900"/>
          <w:tab w:val="left" w:pos="-720"/>
        </w:tabs>
        <w:ind w:left="1800" w:hanging="360"/>
        <w:jc w:val="both"/>
        <w:rPr>
          <w:rFonts w:ascii="CG Times" w:hAnsi="CG Times"/>
          <w:b/>
          <w:i/>
          <w:color w:val="0000FF"/>
          <w:sz w:val="24"/>
          <w:u w:val="single"/>
        </w:rPr>
      </w:pPr>
      <w:r w:rsidRPr="0040388B">
        <w:rPr>
          <w:rFonts w:ascii="CG Times" w:hAnsi="CG Times"/>
          <w:b/>
          <w:i/>
          <w:color w:val="0000FF"/>
          <w:sz w:val="24"/>
          <w:u w:val="single"/>
        </w:rPr>
        <w:t>See Section 9.</w:t>
      </w:r>
      <w:r w:rsidR="00356EA8">
        <w:rPr>
          <w:rFonts w:ascii="CG Times" w:hAnsi="CG Times"/>
          <w:b/>
          <w:i/>
          <w:color w:val="0000FF"/>
          <w:sz w:val="24"/>
          <w:u w:val="single"/>
        </w:rPr>
        <w:t>30</w:t>
      </w:r>
      <w:r w:rsidRPr="0040388B">
        <w:rPr>
          <w:rFonts w:ascii="CG Times" w:hAnsi="CG Times"/>
          <w:b/>
          <w:i/>
          <w:color w:val="0000FF"/>
          <w:sz w:val="24"/>
          <w:u w:val="single"/>
        </w:rPr>
        <w:t xml:space="preserve"> – Receipts/Revenues (Schools – Refunds-Schools) for further information.</w:t>
      </w:r>
    </w:p>
    <w:p w:rsidR="00392F48" w:rsidRDefault="00392F48" w:rsidP="009B25CB">
      <w:pPr>
        <w:tabs>
          <w:tab w:val="left" w:pos="-1080"/>
          <w:tab w:val="left" w:pos="-900"/>
          <w:tab w:val="left" w:pos="-720"/>
        </w:tabs>
        <w:jc w:val="both"/>
        <w:rPr>
          <w:rFonts w:ascii="CG Times" w:hAnsi="CG Times"/>
          <w:b/>
          <w:sz w:val="24"/>
        </w:rPr>
      </w:pPr>
    </w:p>
    <w:p w:rsidR="00392F48" w:rsidRDefault="00392F48">
      <w:pPr>
        <w:numPr>
          <w:ilvl w:val="0"/>
          <w:numId w:val="54"/>
        </w:numPr>
        <w:tabs>
          <w:tab w:val="clear" w:pos="360"/>
          <w:tab w:val="left" w:pos="-1080"/>
          <w:tab w:val="left" w:pos="-900"/>
          <w:tab w:val="left" w:pos="-720"/>
        </w:tabs>
        <w:ind w:left="1080"/>
        <w:jc w:val="both"/>
        <w:rPr>
          <w:rFonts w:ascii="CG Times" w:hAnsi="CG Times"/>
          <w:b/>
          <w:sz w:val="24"/>
        </w:rPr>
      </w:pPr>
      <w:r>
        <w:rPr>
          <w:rFonts w:ascii="CG Times" w:hAnsi="CG Times"/>
          <w:b/>
          <w:sz w:val="24"/>
        </w:rPr>
        <w:t>Certain Rebates</w:t>
      </w:r>
    </w:p>
    <w:p w:rsidR="00392F48" w:rsidRDefault="00392F48">
      <w:pPr>
        <w:jc w:val="both"/>
        <w:rPr>
          <w:rFonts w:ascii="CG Times" w:hAnsi="CG Times"/>
          <w:b/>
          <w:sz w:val="24"/>
        </w:rPr>
      </w:pPr>
    </w:p>
    <w:p w:rsidR="00392F48" w:rsidRPr="0040388B" w:rsidRDefault="00392F48" w:rsidP="009B25CB">
      <w:pPr>
        <w:tabs>
          <w:tab w:val="left" w:pos="-1080"/>
          <w:tab w:val="left" w:pos="-900"/>
          <w:tab w:val="left" w:pos="-720"/>
        </w:tabs>
        <w:ind w:left="1800" w:hanging="360"/>
        <w:jc w:val="both"/>
        <w:rPr>
          <w:rFonts w:ascii="CG Times" w:hAnsi="CG Times"/>
          <w:b/>
          <w:i/>
          <w:color w:val="0000FF"/>
          <w:sz w:val="24"/>
          <w:u w:val="single"/>
        </w:rPr>
      </w:pPr>
      <w:r w:rsidRPr="0040388B">
        <w:rPr>
          <w:rFonts w:ascii="CG Times" w:hAnsi="CG Times"/>
          <w:b/>
          <w:i/>
          <w:color w:val="0000FF"/>
          <w:sz w:val="24"/>
          <w:u w:val="single"/>
        </w:rPr>
        <w:t>See Section 9.3</w:t>
      </w:r>
      <w:r w:rsidR="00356EA8">
        <w:rPr>
          <w:rFonts w:ascii="CG Times" w:hAnsi="CG Times"/>
          <w:b/>
          <w:i/>
          <w:color w:val="0000FF"/>
          <w:sz w:val="24"/>
          <w:u w:val="single"/>
        </w:rPr>
        <w:t>1</w:t>
      </w:r>
      <w:r w:rsidRPr="0040388B">
        <w:rPr>
          <w:rFonts w:ascii="CG Times" w:hAnsi="CG Times"/>
          <w:b/>
          <w:i/>
          <w:color w:val="0000FF"/>
          <w:sz w:val="24"/>
          <w:u w:val="single"/>
        </w:rPr>
        <w:t xml:space="preserve"> – Receipts/Revenues (Schools – Rebates-Schools) for further information.</w:t>
      </w:r>
    </w:p>
    <w:p w:rsidR="00392F48" w:rsidRDefault="00392F48">
      <w:pPr>
        <w:jc w:val="both"/>
        <w:rPr>
          <w:rFonts w:ascii="CG Times" w:hAnsi="CG Times"/>
          <w:b/>
          <w:sz w:val="24"/>
        </w:rPr>
      </w:pPr>
    </w:p>
    <w:p w:rsidR="00392F48" w:rsidRDefault="00392F48" w:rsidP="00D17522">
      <w:pPr>
        <w:pStyle w:val="BodyText"/>
        <w:tabs>
          <w:tab w:val="clear" w:pos="720"/>
          <w:tab w:val="clear" w:pos="4680"/>
        </w:tabs>
        <w:ind w:firstLine="720"/>
        <w:rPr>
          <w:u w:val="single"/>
        </w:rPr>
      </w:pPr>
      <w:r>
        <w:lastRenderedPageBreak/>
        <w:t>At the end of the month, an Adjustments Journal, signed and dated by the principal and bookkeeper, must be filed with the monthly financial statements.</w:t>
      </w:r>
    </w:p>
    <w:p w:rsidR="00392F48" w:rsidRDefault="00392F48">
      <w:pPr>
        <w:pStyle w:val="BodyTextIndent2"/>
        <w:ind w:left="0" w:firstLine="0"/>
        <w:jc w:val="left"/>
        <w:rPr>
          <w:u w:val="single"/>
        </w:rPr>
        <w:sectPr w:rsidR="00392F48" w:rsidSect="00FC56C5">
          <w:headerReference w:type="default" r:id="rId51"/>
          <w:pgSz w:w="12240" w:h="15840" w:code="1"/>
          <w:pgMar w:top="1440" w:right="1440" w:bottom="1872" w:left="1440" w:header="720" w:footer="720" w:gutter="0"/>
          <w:cols w:space="720"/>
        </w:sectPr>
      </w:pPr>
    </w:p>
    <w:p w:rsidR="00392F48" w:rsidRDefault="00392F48">
      <w:pPr>
        <w:pStyle w:val="BodyTextIndent2"/>
        <w:keepNext/>
        <w:ind w:left="0" w:firstLine="0"/>
        <w:rPr>
          <w:u w:val="single"/>
        </w:rPr>
      </w:pPr>
      <w:r>
        <w:rPr>
          <w:sz w:val="28"/>
          <w:szCs w:val="28"/>
        </w:rPr>
        <w:lastRenderedPageBreak/>
        <w:t xml:space="preserve">11.3  </w:t>
      </w:r>
      <w:r>
        <w:rPr>
          <w:u w:val="single"/>
        </w:rPr>
        <w:t>TRANSFERS/ADJUSTMENTS – CENTRAL OFFICES</w:t>
      </w:r>
    </w:p>
    <w:p w:rsidR="00392F48" w:rsidRDefault="00392F48">
      <w:pPr>
        <w:pStyle w:val="BodyTextIndent2"/>
        <w:ind w:left="0" w:firstLine="0"/>
        <w:jc w:val="left"/>
        <w:rPr>
          <w:u w:val="single"/>
        </w:rPr>
      </w:pPr>
    </w:p>
    <w:p w:rsidR="00392F48" w:rsidRDefault="00392F48">
      <w:pPr>
        <w:pStyle w:val="BodyTextIndent2"/>
        <w:ind w:left="0" w:firstLine="720"/>
      </w:pPr>
      <w:r>
        <w:t xml:space="preserve">The Office of Business Services has developed an Interdepartmental Transfer (IDT) form </w:t>
      </w:r>
      <w:r>
        <w:rPr>
          <w:i/>
        </w:rPr>
        <w:t>(referenced in Appendix B)</w:t>
      </w:r>
      <w:r>
        <w:t xml:space="preserve"> to be used by the central offices to request a transfer from/to an expenditure, revenue, cash, inventory, and similar accounts for various purposes (e.g., account number correction, charge/credit between departments, inventory account balance adjustment, cash/revenue/expenditure account adjustments due to an external bank account).  The IDT form is </w:t>
      </w:r>
      <w:r w:rsidRPr="00593043">
        <w:rPr>
          <w:u w:val="single"/>
        </w:rPr>
        <w:t>not</w:t>
      </w:r>
      <w:r>
        <w:t xml:space="preserve"> used for budget transfers, but to transfer or adjust actual transactions, as follows:</w:t>
      </w:r>
    </w:p>
    <w:p w:rsidR="00392F48" w:rsidRDefault="00392F48">
      <w:pPr>
        <w:pStyle w:val="BodyTextIndent2"/>
        <w:ind w:left="0" w:firstLine="720"/>
      </w:pPr>
    </w:p>
    <w:p w:rsidR="00392F48" w:rsidRDefault="00392F48" w:rsidP="00D84687">
      <w:pPr>
        <w:pStyle w:val="BodyTextIndent2"/>
        <w:numPr>
          <w:ilvl w:val="0"/>
          <w:numId w:val="174"/>
        </w:numPr>
        <w:tabs>
          <w:tab w:val="clear" w:pos="1440"/>
        </w:tabs>
        <w:ind w:left="1080"/>
      </w:pPr>
      <w:r>
        <w:t>Department A requesting that a Payment Request account number be corrected and changed for a valid reason(s)</w:t>
      </w:r>
    </w:p>
    <w:p w:rsidR="00392F48" w:rsidRDefault="00392F48" w:rsidP="006D0673">
      <w:pPr>
        <w:pStyle w:val="BodyTextIndent2"/>
        <w:ind w:left="720" w:firstLine="0"/>
      </w:pPr>
    </w:p>
    <w:p w:rsidR="00392F48" w:rsidRDefault="00392F48" w:rsidP="00D84687">
      <w:pPr>
        <w:pStyle w:val="BodyTextIndent2"/>
        <w:numPr>
          <w:ilvl w:val="0"/>
          <w:numId w:val="174"/>
        </w:numPr>
        <w:tabs>
          <w:tab w:val="clear" w:pos="1440"/>
        </w:tabs>
        <w:ind w:left="1080"/>
      </w:pPr>
      <w:r>
        <w:t>Charge Department A and Credit Department B for an item bought by Department B for Department A</w:t>
      </w:r>
    </w:p>
    <w:p w:rsidR="00392F48" w:rsidRDefault="00392F48" w:rsidP="006D0673">
      <w:pPr>
        <w:pStyle w:val="BodyTextIndent2"/>
        <w:ind w:left="0" w:firstLine="0"/>
      </w:pPr>
    </w:p>
    <w:p w:rsidR="00392F48" w:rsidRDefault="00392F48" w:rsidP="00D84687">
      <w:pPr>
        <w:pStyle w:val="BodyTextIndent2"/>
        <w:numPr>
          <w:ilvl w:val="0"/>
          <w:numId w:val="174"/>
        </w:numPr>
        <w:tabs>
          <w:tab w:val="clear" w:pos="1440"/>
        </w:tabs>
        <w:ind w:left="1080"/>
      </w:pPr>
      <w:r>
        <w:t>Office of Food Services adjusting the fiscal year ending food and supplies inventory accounts based on actual inventory counts</w:t>
      </w:r>
    </w:p>
    <w:p w:rsidR="00392F48" w:rsidRDefault="00392F48" w:rsidP="006D0673">
      <w:pPr>
        <w:pStyle w:val="BodyTextIndent2"/>
        <w:ind w:left="0" w:firstLine="0"/>
      </w:pPr>
    </w:p>
    <w:p w:rsidR="00392F48" w:rsidRDefault="00392F48" w:rsidP="00D84687">
      <w:pPr>
        <w:pStyle w:val="BodyTextIndent2"/>
        <w:numPr>
          <w:ilvl w:val="0"/>
          <w:numId w:val="174"/>
        </w:numPr>
        <w:tabs>
          <w:tab w:val="clear" w:pos="1440"/>
        </w:tabs>
        <w:ind w:left="1080"/>
      </w:pPr>
      <w:r>
        <w:t>Office of Food Services adjusting a cash account and corresponding revenue/expenditure accounts due to external bank account statement transactions</w:t>
      </w:r>
    </w:p>
    <w:p w:rsidR="00392F48" w:rsidRDefault="00392F48">
      <w:pPr>
        <w:pStyle w:val="BodyTextIndent2"/>
        <w:ind w:left="0" w:firstLine="720"/>
      </w:pPr>
    </w:p>
    <w:p w:rsidR="00392F48" w:rsidRDefault="00392F48">
      <w:pPr>
        <w:pStyle w:val="BodyTextIndent2"/>
        <w:ind w:left="0" w:firstLine="720"/>
      </w:pPr>
      <w:r>
        <w:t>The IDT form must be properly completed (including transfer description or justification), have supporting documentation attached, and be approved/signed by authorized personnel.</w:t>
      </w:r>
    </w:p>
    <w:p w:rsidR="00392F48" w:rsidRDefault="00392F48">
      <w:pPr>
        <w:pStyle w:val="BodyTextIndent2"/>
        <w:ind w:left="0" w:firstLine="720"/>
      </w:pPr>
    </w:p>
    <w:p w:rsidR="00751B93" w:rsidRDefault="00751B93">
      <w:pPr>
        <w:pStyle w:val="BodyTextIndent2"/>
        <w:ind w:left="0" w:firstLine="720"/>
      </w:pPr>
      <w:r>
        <w:t xml:space="preserve">The City has developed an Interdepartmental Transfer form (IDT) to be used by </w:t>
      </w:r>
      <w:r w:rsidR="00E26569">
        <w:t>VBCPS</w:t>
      </w:r>
      <w:r>
        <w:t xml:space="preserve"> to request a transfer from/to an expenditure and/or revenue account for City/VBCPS reimbursements and/or City/VBCPS services.  An electronic copy of the IDT can be requested from the Office of Business Services/Financial Management Division.</w:t>
      </w:r>
    </w:p>
    <w:p w:rsidR="00751B93" w:rsidRDefault="00751B93">
      <w:pPr>
        <w:pStyle w:val="BodyTextIndent2"/>
        <w:ind w:left="0" w:firstLine="720"/>
      </w:pPr>
    </w:p>
    <w:p w:rsidR="00392F48" w:rsidRPr="0040388B" w:rsidRDefault="00392F48" w:rsidP="00342932">
      <w:pPr>
        <w:pStyle w:val="BodyTextIndent2"/>
        <w:ind w:left="0" w:firstLine="720"/>
        <w:rPr>
          <w:i/>
          <w:color w:val="0000FF"/>
          <w:u w:val="single"/>
        </w:rPr>
      </w:pPr>
      <w:r w:rsidRPr="0040388B">
        <w:rPr>
          <w:i/>
          <w:color w:val="0000FF"/>
          <w:u w:val="single"/>
        </w:rPr>
        <w:t>See Appendix B – Business Forms/Documents (Interdepartmental Transfer (IDT) form) for further information.</w:t>
      </w:r>
    </w:p>
    <w:p w:rsidR="00392F48" w:rsidRDefault="00392F48">
      <w:pPr>
        <w:pStyle w:val="BodyTextIndent2"/>
        <w:ind w:left="0" w:firstLine="0"/>
        <w:jc w:val="left"/>
        <w:rPr>
          <w:u w:val="single"/>
        </w:rPr>
      </w:pPr>
    </w:p>
    <w:p w:rsidR="00392F48" w:rsidRDefault="00392F48">
      <w:pPr>
        <w:pStyle w:val="BodyTextIndent2"/>
        <w:ind w:left="0" w:firstLine="0"/>
        <w:jc w:val="left"/>
        <w:rPr>
          <w:u w:val="single"/>
        </w:rPr>
      </w:pPr>
    </w:p>
    <w:p w:rsidR="00392F48" w:rsidRDefault="00392F48">
      <w:pPr>
        <w:pStyle w:val="BodyTextIndent2"/>
        <w:ind w:left="0" w:firstLine="0"/>
        <w:jc w:val="center"/>
        <w:rPr>
          <w:u w:val="single"/>
        </w:rPr>
      </w:pPr>
    </w:p>
    <w:p w:rsidR="00392F48" w:rsidRDefault="00392F48">
      <w:pPr>
        <w:pStyle w:val="BodyTextIndent2"/>
        <w:ind w:left="0" w:firstLine="0"/>
        <w:jc w:val="center"/>
        <w:rPr>
          <w:u w:val="single"/>
        </w:rPr>
        <w:sectPr w:rsidR="00392F48">
          <w:headerReference w:type="default" r:id="rId52"/>
          <w:pgSz w:w="12240" w:h="15840" w:code="1"/>
          <w:pgMar w:top="1440" w:right="1440" w:bottom="1872" w:left="1440" w:header="720" w:footer="720" w:gutter="0"/>
          <w:cols w:space="720"/>
        </w:sectPr>
      </w:pPr>
    </w:p>
    <w:p w:rsidR="00392F48" w:rsidRDefault="00392F48">
      <w:pPr>
        <w:jc w:val="both"/>
        <w:rPr>
          <w:b/>
          <w:sz w:val="24"/>
          <w:u w:val="single"/>
        </w:rPr>
      </w:pPr>
      <w:r>
        <w:rPr>
          <w:b/>
          <w:sz w:val="28"/>
          <w:szCs w:val="28"/>
        </w:rPr>
        <w:lastRenderedPageBreak/>
        <w:t xml:space="preserve">12.1  </w:t>
      </w:r>
      <w:r>
        <w:rPr>
          <w:b/>
          <w:sz w:val="24"/>
          <w:u w:val="single"/>
        </w:rPr>
        <w:t>PURCHASING OVERVIEW</w:t>
      </w:r>
    </w:p>
    <w:p w:rsidR="00392F48" w:rsidRDefault="00392F48">
      <w:pPr>
        <w:ind w:firstLine="720"/>
        <w:jc w:val="both"/>
        <w:rPr>
          <w:b/>
          <w:sz w:val="24"/>
        </w:rPr>
      </w:pPr>
    </w:p>
    <w:p w:rsidR="00392F48" w:rsidRDefault="00392F48">
      <w:pPr>
        <w:ind w:firstLine="720"/>
        <w:jc w:val="both"/>
        <w:rPr>
          <w:b/>
          <w:sz w:val="24"/>
        </w:rPr>
      </w:pPr>
      <w:r>
        <w:rPr>
          <w:b/>
          <w:sz w:val="24"/>
        </w:rPr>
        <w:t xml:space="preserve">A basic element in any school’s or central office’s business operation is the need to acquire goods and services needed to support the operation of that school or central office.  The Office of Purchasing Services has established a variety of contracts in order to simplify the ordering process, as well as, maximize the buying power of the entire school system.  These contracts are usually set up for repetitive and/or high volume purchases.  In addition to the establishment of system wide contracts for tangible materials, this office also sets up service and maintenance contracts, and procures items that do </w:t>
      </w:r>
      <w:r w:rsidRPr="00593043">
        <w:rPr>
          <w:b/>
          <w:sz w:val="24"/>
          <w:u w:val="single"/>
        </w:rPr>
        <w:t>not</w:t>
      </w:r>
      <w:r>
        <w:rPr>
          <w:b/>
          <w:sz w:val="24"/>
        </w:rPr>
        <w:t xml:space="preserve"> necessarily lend themselves to the establishment of a contract.   However, </w:t>
      </w:r>
      <w:r w:rsidRPr="00593043">
        <w:rPr>
          <w:b/>
          <w:sz w:val="24"/>
          <w:u w:val="single"/>
        </w:rPr>
        <w:t>not</w:t>
      </w:r>
      <w:r>
        <w:rPr>
          <w:b/>
          <w:sz w:val="24"/>
        </w:rPr>
        <w:t xml:space="preserve"> all purchase transactions need to come through the central Office of Purchasing.  The purpose of this section is to give guidelines for the purchases that can be made directly by schools and central offices, and to provide direction on when the situation requires the transaction to be handled by the central Office of Purchasing.</w:t>
      </w:r>
    </w:p>
    <w:p w:rsidR="00392F48" w:rsidRDefault="00392F48">
      <w:pPr>
        <w:ind w:firstLine="720"/>
        <w:jc w:val="both"/>
        <w:rPr>
          <w:b/>
          <w:sz w:val="24"/>
        </w:rPr>
      </w:pPr>
    </w:p>
    <w:p w:rsidR="00392F48" w:rsidRDefault="00392F48">
      <w:pPr>
        <w:pStyle w:val="BodyTextIndent2"/>
        <w:ind w:left="0" w:firstLine="720"/>
      </w:pPr>
      <w:r>
        <w:rPr>
          <w:rFonts w:ascii="Times New Roman" w:hAnsi="Times New Roman"/>
        </w:rPr>
        <w:t xml:space="preserve">With proper approval, the schools and central offices may procure items using a purchase requisition or payment request, as applicable, or schools may use a </w:t>
      </w:r>
      <w:r w:rsidR="001857CF">
        <w:rPr>
          <w:rFonts w:ascii="Times New Roman" w:hAnsi="Times New Roman"/>
        </w:rPr>
        <w:t>Manatee generated</w:t>
      </w:r>
      <w:r>
        <w:rPr>
          <w:rFonts w:ascii="Times New Roman" w:hAnsi="Times New Roman"/>
        </w:rPr>
        <w:t xml:space="preserve"> purchase order.  In addition, there is a procurement card program that is available to the central offices and</w:t>
      </w:r>
      <w:r w:rsidR="00173E77">
        <w:rPr>
          <w:rFonts w:ascii="Times New Roman" w:hAnsi="Times New Roman"/>
        </w:rPr>
        <w:t xml:space="preserve"> </w:t>
      </w:r>
      <w:r>
        <w:rPr>
          <w:rFonts w:ascii="Times New Roman" w:hAnsi="Times New Roman"/>
        </w:rPr>
        <w:t xml:space="preserve">the schools.  However, before selecting the procurement method, it must be noted that </w:t>
      </w:r>
      <w:r w:rsidRPr="001B12ED">
        <w:rPr>
          <w:u w:val="single"/>
        </w:rPr>
        <w:t>no</w:t>
      </w:r>
      <w:r>
        <w:t xml:space="preserve"> purchase may be made from school activity funds without the prior written approval of the principal or a designated assistant principal in the principal’s absence.  A purchase requisition and/or purchase order system must be established, and all purchases must be made based only on properly approved purchase orders.  The internal controls must ensure that:</w:t>
      </w:r>
    </w:p>
    <w:p w:rsidR="00392F48" w:rsidRDefault="00392F48">
      <w:pPr>
        <w:pStyle w:val="BodyTextIndent2"/>
        <w:ind w:left="0" w:firstLine="0"/>
      </w:pPr>
    </w:p>
    <w:p w:rsidR="00392F48" w:rsidRDefault="00392F48">
      <w:pPr>
        <w:pStyle w:val="BodyTextIndent2"/>
        <w:numPr>
          <w:ilvl w:val="0"/>
          <w:numId w:val="50"/>
        </w:numPr>
        <w:tabs>
          <w:tab w:val="clear" w:pos="1890"/>
        </w:tabs>
        <w:ind w:left="1080"/>
      </w:pPr>
      <w:r>
        <w:t>The purchasing, receiving, and accounting functions are segregated.</w:t>
      </w:r>
    </w:p>
    <w:p w:rsidR="00392F48" w:rsidRDefault="00392F48">
      <w:pPr>
        <w:pStyle w:val="BodyTextIndent2"/>
        <w:tabs>
          <w:tab w:val="num" w:pos="1260"/>
        </w:tabs>
        <w:ind w:left="1260" w:firstLine="0"/>
      </w:pPr>
    </w:p>
    <w:p w:rsidR="00392F48" w:rsidRDefault="00392F48">
      <w:pPr>
        <w:pStyle w:val="BodyTextIndent2"/>
        <w:numPr>
          <w:ilvl w:val="0"/>
          <w:numId w:val="50"/>
        </w:numPr>
        <w:tabs>
          <w:tab w:val="clear" w:pos="1890"/>
          <w:tab w:val="num" w:pos="1080"/>
        </w:tabs>
        <w:ind w:left="1080"/>
      </w:pPr>
      <w:r>
        <w:t>Purchase orders are sequentially pre-numbered.</w:t>
      </w:r>
    </w:p>
    <w:p w:rsidR="00392F48" w:rsidRDefault="00392F48">
      <w:pPr>
        <w:pStyle w:val="BodyTextIndent2"/>
        <w:ind w:left="1080" w:hanging="360"/>
      </w:pPr>
    </w:p>
    <w:p w:rsidR="00392F48" w:rsidRDefault="00392F48">
      <w:pPr>
        <w:pStyle w:val="BodyTextIndent2"/>
        <w:numPr>
          <w:ilvl w:val="0"/>
          <w:numId w:val="50"/>
        </w:numPr>
        <w:tabs>
          <w:tab w:val="clear" w:pos="1890"/>
        </w:tabs>
        <w:ind w:left="1080"/>
      </w:pPr>
      <w:r>
        <w:t>Proper notifications of receipt of goods are made.</w:t>
      </w:r>
    </w:p>
    <w:p w:rsidR="00392F48" w:rsidRDefault="00392F48">
      <w:pPr>
        <w:pStyle w:val="BodyTextIndent2"/>
        <w:ind w:left="1080" w:hanging="360"/>
      </w:pPr>
    </w:p>
    <w:p w:rsidR="00392F48" w:rsidRDefault="00392F48">
      <w:pPr>
        <w:pStyle w:val="BodyTextIndent2"/>
        <w:numPr>
          <w:ilvl w:val="0"/>
          <w:numId w:val="50"/>
        </w:numPr>
        <w:tabs>
          <w:tab w:val="clear" w:pos="1890"/>
        </w:tabs>
        <w:ind w:left="1080"/>
      </w:pPr>
      <w:r>
        <w:t>Dollar limits of purchasing authority are established and followed.</w:t>
      </w:r>
    </w:p>
    <w:p w:rsidR="00392F48" w:rsidRDefault="00392F48">
      <w:pPr>
        <w:pStyle w:val="BodyTextIndent2"/>
        <w:ind w:left="1080" w:hanging="360"/>
      </w:pPr>
    </w:p>
    <w:p w:rsidR="00392F48" w:rsidRDefault="00392F48">
      <w:pPr>
        <w:pStyle w:val="BodyTextIndent2"/>
        <w:numPr>
          <w:ilvl w:val="0"/>
          <w:numId w:val="50"/>
        </w:numPr>
        <w:tabs>
          <w:tab w:val="clear" w:pos="1890"/>
        </w:tabs>
        <w:ind w:left="1080"/>
      </w:pPr>
      <w:r>
        <w:t>Procedures are adequate to ensure that purchases are accurately processed as to quantity, price, and vendor.</w:t>
      </w:r>
    </w:p>
    <w:p w:rsidR="00392F48" w:rsidRDefault="00392F48">
      <w:pPr>
        <w:pStyle w:val="BodyTextIndent2"/>
        <w:ind w:left="2160" w:hanging="540"/>
      </w:pPr>
    </w:p>
    <w:p w:rsidR="00392F48" w:rsidRDefault="00392F48">
      <w:pPr>
        <w:pStyle w:val="BodyTextIndent2"/>
        <w:ind w:left="0" w:firstLine="720"/>
      </w:pPr>
      <w:r>
        <w:t xml:space="preserve">The Virginia Public Procurement Act applies to every public body in the Commonwealth of Virginia.  Therefore, it is applicable to school divisions and to </w:t>
      </w:r>
      <w:r>
        <w:lastRenderedPageBreak/>
        <w:t>individuals that may be involved in the requisitioning or the purchasing of goods or services.</w:t>
      </w:r>
    </w:p>
    <w:p w:rsidR="00392F48" w:rsidRDefault="00392F48">
      <w:pPr>
        <w:pStyle w:val="BodyTextIndent2"/>
        <w:ind w:left="1080" w:hanging="360"/>
      </w:pPr>
    </w:p>
    <w:p w:rsidR="00392F48" w:rsidRPr="00FD57D6" w:rsidRDefault="00392F48">
      <w:pPr>
        <w:pStyle w:val="BodyTextIndent2"/>
        <w:ind w:left="1080" w:hanging="360"/>
        <w:rPr>
          <w:rFonts w:ascii="Times New Roman" w:hAnsi="Times New Roman"/>
          <w:color w:val="0000FF"/>
          <w:u w:val="single"/>
        </w:rPr>
      </w:pPr>
      <w:r w:rsidRPr="00FD57D6">
        <w:rPr>
          <w:rFonts w:ascii="Times New Roman" w:hAnsi="Times New Roman"/>
          <w:i/>
          <w:color w:val="0000FF"/>
          <w:u w:val="single"/>
        </w:rPr>
        <w:t>See Section 13.1 – Accounts Payable (Schools – Payment Requests–Schools) for further information.</w:t>
      </w:r>
    </w:p>
    <w:p w:rsidR="00392F48" w:rsidRDefault="00392F48">
      <w:pPr>
        <w:pStyle w:val="BodyTextIndent2"/>
        <w:ind w:left="1080" w:hanging="360"/>
      </w:pPr>
    </w:p>
    <w:p w:rsidR="00392F48" w:rsidRDefault="00392F48" w:rsidP="00A246CF">
      <w:pPr>
        <w:suppressAutoHyphens/>
        <w:spacing w:line="240" w:lineRule="atLeast"/>
        <w:ind w:left="1080" w:hanging="360"/>
        <w:jc w:val="both"/>
        <w:rPr>
          <w:b/>
          <w:i/>
          <w:color w:val="000000"/>
          <w:sz w:val="24"/>
        </w:rPr>
      </w:pPr>
      <w:r>
        <w:rPr>
          <w:b/>
          <w:i/>
          <w:color w:val="000000"/>
          <w:sz w:val="24"/>
        </w:rPr>
        <w:t>In addition, s</w:t>
      </w:r>
      <w:r w:rsidRPr="00342932">
        <w:rPr>
          <w:b/>
          <w:i/>
          <w:color w:val="000000"/>
          <w:sz w:val="24"/>
        </w:rPr>
        <w:t xml:space="preserve">ee </w:t>
      </w:r>
      <w:r>
        <w:rPr>
          <w:b/>
          <w:i/>
          <w:color w:val="000000"/>
          <w:sz w:val="24"/>
        </w:rPr>
        <w:t xml:space="preserve">the following </w:t>
      </w:r>
      <w:r w:rsidRPr="00342932">
        <w:rPr>
          <w:b/>
          <w:i/>
          <w:color w:val="000000"/>
          <w:sz w:val="24"/>
        </w:rPr>
        <w:t>School Board Polic</w:t>
      </w:r>
      <w:r>
        <w:rPr>
          <w:b/>
          <w:i/>
          <w:color w:val="000000"/>
          <w:sz w:val="24"/>
        </w:rPr>
        <w:t>ies for further information:</w:t>
      </w:r>
    </w:p>
    <w:p w:rsidR="00392F48" w:rsidRDefault="00392F48" w:rsidP="00A246CF">
      <w:pPr>
        <w:suppressAutoHyphens/>
        <w:spacing w:line="240" w:lineRule="atLeast"/>
        <w:ind w:left="1080" w:hanging="360"/>
        <w:jc w:val="both"/>
        <w:rPr>
          <w:b/>
          <w:i/>
          <w:color w:val="000000"/>
          <w:sz w:val="24"/>
        </w:rPr>
      </w:pPr>
    </w:p>
    <w:p w:rsidR="00392F48" w:rsidRPr="00FD57D6" w:rsidRDefault="00392F48" w:rsidP="006A192E">
      <w:pPr>
        <w:suppressAutoHyphens/>
        <w:spacing w:line="240" w:lineRule="atLeast"/>
        <w:ind w:left="1440" w:hanging="360"/>
        <w:jc w:val="both"/>
        <w:rPr>
          <w:b/>
          <w:i/>
          <w:color w:val="0000FF"/>
          <w:sz w:val="24"/>
          <w:u w:val="single"/>
        </w:rPr>
      </w:pPr>
      <w:r w:rsidRPr="00FD57D6">
        <w:rPr>
          <w:b/>
          <w:i/>
          <w:color w:val="0000FF"/>
          <w:sz w:val="24"/>
          <w:u w:val="single"/>
        </w:rPr>
        <w:t>School Board Policy 3-30 – Purchasing and Procurement of Goods and Services</w:t>
      </w:r>
    </w:p>
    <w:p w:rsidR="00392F48" w:rsidRDefault="00392F48" w:rsidP="006A192E">
      <w:pPr>
        <w:suppressAutoHyphens/>
        <w:spacing w:line="240" w:lineRule="atLeast"/>
        <w:ind w:left="1440" w:hanging="360"/>
        <w:jc w:val="both"/>
        <w:rPr>
          <w:b/>
          <w:i/>
          <w:color w:val="000000"/>
          <w:sz w:val="24"/>
        </w:rPr>
      </w:pPr>
    </w:p>
    <w:p w:rsidR="00392F48" w:rsidRPr="00FD57D6" w:rsidRDefault="00392F48" w:rsidP="006A192E">
      <w:pPr>
        <w:suppressAutoHyphens/>
        <w:spacing w:line="240" w:lineRule="atLeast"/>
        <w:ind w:left="1440" w:hanging="360"/>
        <w:jc w:val="both"/>
        <w:rPr>
          <w:b/>
          <w:i/>
          <w:color w:val="0000FF"/>
          <w:sz w:val="24"/>
          <w:u w:val="single"/>
        </w:rPr>
      </w:pPr>
      <w:r w:rsidRPr="00FD57D6">
        <w:rPr>
          <w:b/>
          <w:i/>
          <w:color w:val="0000FF"/>
          <w:sz w:val="24"/>
          <w:u w:val="single"/>
        </w:rPr>
        <w:t>School Board Policy 3-33 – Requisitions/Purchase Orders</w:t>
      </w:r>
    </w:p>
    <w:p w:rsidR="00392F48" w:rsidRDefault="00392F48">
      <w:pPr>
        <w:pStyle w:val="BodyTextIndent2"/>
        <w:ind w:left="1080" w:hanging="360"/>
      </w:pPr>
    </w:p>
    <w:p w:rsidR="00392F48" w:rsidRDefault="00392F48">
      <w:pPr>
        <w:pStyle w:val="BodyTextIndent2"/>
        <w:keepNext/>
        <w:ind w:left="0" w:firstLine="0"/>
        <w:rPr>
          <w:u w:val="single"/>
        </w:rPr>
      </w:pPr>
      <w:r>
        <w:rPr>
          <w:sz w:val="28"/>
          <w:szCs w:val="28"/>
        </w:rPr>
        <w:t xml:space="preserve">12.2  </w:t>
      </w:r>
      <w:r>
        <w:rPr>
          <w:u w:val="single"/>
        </w:rPr>
        <w:t>PURCHASE REQUISITIONS</w:t>
      </w:r>
    </w:p>
    <w:p w:rsidR="00392F48" w:rsidRDefault="00392F48">
      <w:pPr>
        <w:pStyle w:val="BodyTextIndent2"/>
        <w:keepNext/>
        <w:ind w:left="0" w:firstLine="0"/>
        <w:rPr>
          <w:u w:val="single"/>
        </w:rPr>
      </w:pPr>
    </w:p>
    <w:p w:rsidR="00392F48" w:rsidRDefault="00392F48" w:rsidP="00C9745E">
      <w:pPr>
        <w:pStyle w:val="BodyText"/>
        <w:numPr>
          <w:ilvl w:val="12"/>
          <w:numId w:val="0"/>
        </w:numPr>
        <w:tabs>
          <w:tab w:val="clear" w:pos="720"/>
          <w:tab w:val="clear" w:pos="4680"/>
        </w:tabs>
        <w:ind w:firstLine="720"/>
      </w:pPr>
      <w:r>
        <w:t>The purpose of a Purchase Requisition is to communicate to the Office of Business Services and the Office of Purchasing the need to purchase certain goods and/or services, to identify the source of funding, provide the appropriate authorization, and similar information.</w:t>
      </w:r>
    </w:p>
    <w:p w:rsidR="00392F48" w:rsidRDefault="00392F48" w:rsidP="00C9745E">
      <w:pPr>
        <w:pStyle w:val="BodyText"/>
        <w:numPr>
          <w:ilvl w:val="12"/>
          <w:numId w:val="0"/>
        </w:numPr>
        <w:tabs>
          <w:tab w:val="clear" w:pos="720"/>
          <w:tab w:val="clear" w:pos="4680"/>
        </w:tabs>
        <w:ind w:firstLine="720"/>
      </w:pPr>
    </w:p>
    <w:p w:rsidR="00392F48" w:rsidRPr="008D1886" w:rsidRDefault="00392F48" w:rsidP="00C9745E">
      <w:pPr>
        <w:pStyle w:val="BodyText"/>
        <w:numPr>
          <w:ilvl w:val="12"/>
          <w:numId w:val="0"/>
        </w:numPr>
        <w:tabs>
          <w:tab w:val="clear" w:pos="720"/>
          <w:tab w:val="clear" w:pos="4680"/>
        </w:tabs>
        <w:ind w:firstLine="720"/>
      </w:pPr>
      <w:r>
        <w:t xml:space="preserve">An authorized Purchase Requisition generated by a central office must be submitted to the Office of Business Services/Accounts Payable Division for pre-auditing and submission to the Office of Purchasing. </w:t>
      </w:r>
      <w:r w:rsidRPr="008D1886">
        <w:t xml:space="preserve"> Purchase Requisitions must be submitted via </w:t>
      </w:r>
      <w:r w:rsidR="00205257">
        <w:t>B</w:t>
      </w:r>
      <w:r w:rsidR="00E64BF3">
        <w:t>uySpeed</w:t>
      </w:r>
      <w:r w:rsidR="00E64BF3" w:rsidRPr="008D1886">
        <w:t xml:space="preserve"> </w:t>
      </w:r>
      <w:r w:rsidRPr="008D1886">
        <w:t>in a timely manner to allow for adequate time to process the order, and for the vendor to deliver the goods and/or services to the particular school or central office</w:t>
      </w:r>
      <w:r w:rsidR="001857CF">
        <w:t>.</w:t>
      </w:r>
    </w:p>
    <w:p w:rsidR="00392F48" w:rsidRDefault="00392F48">
      <w:pPr>
        <w:pStyle w:val="BodyText"/>
        <w:numPr>
          <w:ilvl w:val="12"/>
          <w:numId w:val="0"/>
        </w:numPr>
        <w:tabs>
          <w:tab w:val="clear" w:pos="4680"/>
          <w:tab w:val="left" w:pos="-1080"/>
          <w:tab w:val="left" w:pos="-90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92F48" w:rsidRDefault="00392F48" w:rsidP="00CA0D2D">
      <w:pPr>
        <w:numPr>
          <w:ilvl w:val="12"/>
          <w:numId w:val="0"/>
        </w:numPr>
        <w:ind w:firstLine="720"/>
        <w:jc w:val="both"/>
        <w:rPr>
          <w:rFonts w:ascii="CG Times" w:hAnsi="CG Times"/>
          <w:b/>
          <w:sz w:val="24"/>
        </w:rPr>
      </w:pPr>
      <w:r>
        <w:rPr>
          <w:rFonts w:ascii="CG Times" w:hAnsi="CG Times"/>
          <w:b/>
          <w:sz w:val="24"/>
        </w:rPr>
        <w:t>At the school level, the employee making a request to purchase goods and/or services must complete and submit a Purchase Requisition form to the principal.  A school prepared purchase order (only via the Manatee Accounting Software system) may be used instead of a Purchase Requisition form for purchases totaling under $10,000 (or over $10,000, if a purchase contract number from the Office of Purchasing is recorded referencing the applicable purchase contract).</w:t>
      </w:r>
    </w:p>
    <w:p w:rsidR="00392F48" w:rsidRDefault="00392F48">
      <w:pPr>
        <w:pStyle w:val="BodyText"/>
        <w:numPr>
          <w:ilvl w:val="12"/>
          <w:numId w:val="0"/>
        </w:numPr>
        <w:tabs>
          <w:tab w:val="clear" w:pos="4680"/>
          <w:tab w:val="left" w:pos="-1080"/>
          <w:tab w:val="left" w:pos="-90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92F48" w:rsidRPr="00D24E4B" w:rsidRDefault="00392F48" w:rsidP="00C9745E">
      <w:pPr>
        <w:pStyle w:val="BodyText"/>
        <w:numPr>
          <w:ilvl w:val="12"/>
          <w:numId w:val="0"/>
        </w:numPr>
        <w:tabs>
          <w:tab w:val="clear" w:pos="720"/>
          <w:tab w:val="clear" w:pos="4680"/>
        </w:tabs>
        <w:ind w:firstLine="720"/>
        <w:rPr>
          <w:color w:val="000000"/>
          <w:szCs w:val="24"/>
        </w:rPr>
      </w:pPr>
      <w:r w:rsidRPr="00D24E4B">
        <w:rPr>
          <w:color w:val="000000"/>
          <w:szCs w:val="24"/>
        </w:rPr>
        <w:t xml:space="preserve">A purchase requisition, for goods and/or services, to a single vendor/supplier for up to $10,000 may be processed directly by the school </w:t>
      </w:r>
      <w:r w:rsidRPr="00D24E4B">
        <w:rPr>
          <w:color w:val="000000"/>
          <w:szCs w:val="24"/>
          <w:u w:val="single"/>
        </w:rPr>
        <w:t>or</w:t>
      </w:r>
      <w:r w:rsidRPr="00D24E4B">
        <w:rPr>
          <w:color w:val="000000"/>
          <w:szCs w:val="24"/>
        </w:rPr>
        <w:t xml:space="preserve"> submitted to the Office of Business Services/Accounts Payable Division for pre-auditing and submission to the Office of Purchasing, at the discretion of the principal.  A purchase requisition, for </w:t>
      </w:r>
      <w:r w:rsidRPr="00D24E4B">
        <w:rPr>
          <w:color w:val="000000"/>
          <w:szCs w:val="24"/>
          <w:u w:val="single"/>
        </w:rPr>
        <w:t>non</w:t>
      </w:r>
      <w:r w:rsidRPr="00D24E4B">
        <w:rPr>
          <w:color w:val="000000"/>
          <w:szCs w:val="24"/>
        </w:rPr>
        <w:t xml:space="preserve">-purchase contract goods and/or services, that exceeds $10,000 must be processed through the Office </w:t>
      </w:r>
      <w:r w:rsidRPr="00D24E4B">
        <w:rPr>
          <w:color w:val="000000"/>
          <w:szCs w:val="24"/>
        </w:rPr>
        <w:lastRenderedPageBreak/>
        <w:t>of Business Services/Accounts Payable Division for pre-auditing and submission to the Office of Purchasing.</w:t>
      </w:r>
    </w:p>
    <w:p w:rsidR="00392F48" w:rsidRPr="00D24E4B" w:rsidRDefault="00392F48" w:rsidP="00C9745E">
      <w:pPr>
        <w:pStyle w:val="BodyText"/>
        <w:numPr>
          <w:ilvl w:val="12"/>
          <w:numId w:val="0"/>
        </w:numPr>
        <w:tabs>
          <w:tab w:val="clear" w:pos="720"/>
          <w:tab w:val="clear" w:pos="4680"/>
        </w:tabs>
        <w:ind w:firstLine="720"/>
        <w:rPr>
          <w:color w:val="000000"/>
          <w:szCs w:val="24"/>
        </w:rPr>
      </w:pPr>
    </w:p>
    <w:p w:rsidR="00392F48" w:rsidRDefault="00392F48" w:rsidP="00C9745E">
      <w:pPr>
        <w:pStyle w:val="BodyText"/>
        <w:numPr>
          <w:ilvl w:val="12"/>
          <w:numId w:val="0"/>
        </w:numPr>
        <w:tabs>
          <w:tab w:val="clear" w:pos="720"/>
          <w:tab w:val="clear" w:pos="4680"/>
        </w:tabs>
        <w:ind w:firstLine="720"/>
      </w:pPr>
      <w:r>
        <w:t>A purchase requisition to a single vendor/supplier for non-purchase contract goods and/or services (to be paid from a school activity account(s)) that exceeds $10,000 must be submitted to the Office of Purchasing for processing and the issuance of a "School Will Pay"(SWP) purchase order.</w:t>
      </w:r>
    </w:p>
    <w:p w:rsidR="00392F48" w:rsidRDefault="00392F48">
      <w:pPr>
        <w:pStyle w:val="BodyText"/>
        <w:numPr>
          <w:ilvl w:val="12"/>
          <w:numId w:val="0"/>
        </w:numPr>
        <w:tabs>
          <w:tab w:val="clear" w:pos="4680"/>
          <w:tab w:val="left" w:pos="-1080"/>
          <w:tab w:val="left" w:pos="-90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92F48" w:rsidRPr="00C86A91" w:rsidRDefault="00392F48" w:rsidP="00C9745E">
      <w:pPr>
        <w:pStyle w:val="BodyText"/>
        <w:numPr>
          <w:ilvl w:val="12"/>
          <w:numId w:val="0"/>
        </w:numPr>
        <w:tabs>
          <w:tab w:val="clear" w:pos="720"/>
          <w:tab w:val="clear" w:pos="4680"/>
        </w:tabs>
        <w:ind w:firstLine="720"/>
        <w:rPr>
          <w:color w:val="000000"/>
        </w:rPr>
      </w:pPr>
      <w:r w:rsidRPr="00C86A91">
        <w:rPr>
          <w:color w:val="000000"/>
          <w:szCs w:val="24"/>
        </w:rPr>
        <w:t>A purchase requisition from a school for capital and controlled assets must be charged to an applicable draw account and be submitted to the Office of Business Services/Accounts Payable Division for processing and submission to the Office of Purchasing.</w:t>
      </w:r>
    </w:p>
    <w:p w:rsidR="00392F48" w:rsidRPr="00C86A91" w:rsidRDefault="00392F48">
      <w:pPr>
        <w:numPr>
          <w:ilvl w:val="12"/>
          <w:numId w:val="0"/>
        </w:numPr>
        <w:ind w:firstLine="720"/>
        <w:jc w:val="both"/>
        <w:rPr>
          <w:rFonts w:ascii="CG Times" w:hAnsi="CG Times"/>
          <w:b/>
          <w:color w:val="000000"/>
          <w:sz w:val="24"/>
        </w:rPr>
      </w:pPr>
    </w:p>
    <w:p w:rsidR="00392F48" w:rsidRDefault="00392F48">
      <w:pPr>
        <w:pStyle w:val="BodyText"/>
        <w:numPr>
          <w:ilvl w:val="12"/>
          <w:numId w:val="0"/>
        </w:numPr>
        <w:tabs>
          <w:tab w:val="clear" w:pos="720"/>
          <w:tab w:val="clear" w:pos="4680"/>
        </w:tabs>
        <w:ind w:firstLine="720"/>
      </w:pPr>
      <w:r>
        <w:t>A purchase under $25 total must be ordered from the vendor/supplier directly by the school or central office. Upon satisfactory delivery and receipt of an original invoice (for any amount), a payment request may be sent to the Office of Business Services/Accounts Payable Division for payment.  A purchase requisition must be $25 or more to be processed by the Office of Business Services/Accounts Payable Division and submitted to the Office of Purchasing.</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tab/>
      </w:r>
      <w:r>
        <w:tab/>
      </w:r>
      <w:r>
        <w:rPr>
          <w:rFonts w:ascii="CG Times" w:hAnsi="CG Times"/>
          <w:b/>
          <w:sz w:val="24"/>
        </w:rPr>
        <w:t xml:space="preserve">The principal (or designee) or central office administrator must </w:t>
      </w:r>
      <w:r w:rsidRPr="00593043">
        <w:rPr>
          <w:rFonts w:ascii="CG Times" w:hAnsi="CG Times"/>
          <w:b/>
          <w:sz w:val="24"/>
          <w:u w:val="single"/>
        </w:rPr>
        <w:t>not</w:t>
      </w:r>
      <w:r>
        <w:rPr>
          <w:rFonts w:ascii="CG Times" w:hAnsi="CG Times"/>
          <w:b/>
          <w:sz w:val="24"/>
        </w:rPr>
        <w:t xml:space="preserve"> enter into installment agreements or other obligations (e.g., lease purchase agreements, rental agreements) on behalf of the School Board without the prior written approval from the Director of Business Services.</w:t>
      </w:r>
    </w:p>
    <w:p w:rsidR="00392F48" w:rsidRDefault="00392F48">
      <w:pPr>
        <w:pStyle w:val="BodyTextIndent2"/>
        <w:ind w:left="0" w:firstLine="0"/>
      </w:pPr>
    </w:p>
    <w:p w:rsidR="00392F48" w:rsidRDefault="00392F48">
      <w:pPr>
        <w:tabs>
          <w:tab w:val="left" w:pos="0"/>
        </w:tabs>
        <w:suppressAutoHyphens/>
        <w:jc w:val="both"/>
        <w:rPr>
          <w:rFonts w:ascii="CG Times" w:hAnsi="CG Times"/>
          <w:b/>
          <w:sz w:val="24"/>
        </w:rPr>
      </w:pPr>
      <w:r>
        <w:rPr>
          <w:rFonts w:ascii="CG Times" w:hAnsi="CG Times"/>
          <w:b/>
          <w:sz w:val="24"/>
        </w:rPr>
        <w:tab/>
        <w:t>The following are reminders for submitting a Purchase Requisition:</w:t>
      </w:r>
    </w:p>
    <w:p w:rsidR="00392F48" w:rsidRDefault="00392F48">
      <w:pPr>
        <w:tabs>
          <w:tab w:val="left" w:pos="0"/>
        </w:tabs>
        <w:suppressAutoHyphens/>
        <w:jc w:val="both"/>
        <w:rPr>
          <w:rFonts w:ascii="CG Times" w:hAnsi="CG Times"/>
          <w:b/>
          <w:sz w:val="24"/>
        </w:rPr>
      </w:pPr>
    </w:p>
    <w:p w:rsidR="00392F48" w:rsidRPr="00A403F7" w:rsidRDefault="00392F48" w:rsidP="00C80FEC">
      <w:pPr>
        <w:numPr>
          <w:ilvl w:val="0"/>
          <w:numId w:val="89"/>
        </w:numPr>
        <w:tabs>
          <w:tab w:val="clear" w:pos="1890"/>
        </w:tabs>
        <w:ind w:left="1080"/>
        <w:jc w:val="both"/>
        <w:rPr>
          <w:rFonts w:ascii="CG Times" w:hAnsi="CG Times"/>
          <w:b/>
          <w:i/>
          <w:color w:val="0000FF"/>
          <w:sz w:val="24"/>
          <w:szCs w:val="24"/>
          <w:u w:val="single"/>
        </w:rPr>
      </w:pPr>
      <w:r w:rsidRPr="00A403F7">
        <w:rPr>
          <w:b/>
          <w:i/>
          <w:color w:val="0000FF"/>
          <w:sz w:val="24"/>
          <w:szCs w:val="24"/>
          <w:u w:val="single"/>
        </w:rPr>
        <w:t xml:space="preserve">See the Office of Purchasing website for the most recent copy of the </w:t>
      </w:r>
      <w:r w:rsidR="00634C85">
        <w:rPr>
          <w:b/>
          <w:i/>
          <w:color w:val="0000FF"/>
          <w:sz w:val="24"/>
          <w:szCs w:val="24"/>
          <w:u w:val="single"/>
        </w:rPr>
        <w:t>BuySpeed</w:t>
      </w:r>
      <w:r w:rsidRPr="00A403F7">
        <w:rPr>
          <w:b/>
          <w:i/>
          <w:color w:val="0000FF"/>
          <w:sz w:val="24"/>
          <w:szCs w:val="24"/>
          <w:u w:val="single"/>
        </w:rPr>
        <w:t xml:space="preserve"> Guidelines</w:t>
      </w:r>
    </w:p>
    <w:p w:rsidR="00392F48" w:rsidRDefault="00392F48" w:rsidP="00C80FEC">
      <w:pPr>
        <w:ind w:left="720"/>
        <w:jc w:val="both"/>
        <w:rPr>
          <w:rFonts w:ascii="CG Times" w:hAnsi="CG Times"/>
          <w:b/>
          <w:sz w:val="24"/>
        </w:rPr>
      </w:pPr>
    </w:p>
    <w:p w:rsidR="00392F48" w:rsidRDefault="00392F48" w:rsidP="00C80FEC">
      <w:pPr>
        <w:numPr>
          <w:ilvl w:val="0"/>
          <w:numId w:val="89"/>
        </w:numPr>
        <w:tabs>
          <w:tab w:val="clear" w:pos="1890"/>
        </w:tabs>
        <w:ind w:left="1080"/>
        <w:jc w:val="both"/>
        <w:rPr>
          <w:rFonts w:ascii="CG Times" w:hAnsi="CG Times"/>
          <w:b/>
          <w:sz w:val="24"/>
        </w:rPr>
      </w:pPr>
      <w:r>
        <w:rPr>
          <w:rFonts w:ascii="CG Times" w:hAnsi="CG Times"/>
          <w:b/>
          <w:sz w:val="24"/>
        </w:rPr>
        <w:t>No special order forms will be accepted.  All items must be keyed on the purchase requisition with the exception of large library orders</w:t>
      </w:r>
    </w:p>
    <w:p w:rsidR="00392F48" w:rsidRDefault="00392F48" w:rsidP="00C80FEC">
      <w:pPr>
        <w:ind w:left="720"/>
        <w:jc w:val="both"/>
        <w:rPr>
          <w:rFonts w:ascii="CG Times" w:hAnsi="CG Times"/>
          <w:b/>
          <w:sz w:val="24"/>
        </w:rPr>
      </w:pPr>
    </w:p>
    <w:p w:rsidR="00392F48" w:rsidRPr="00FD57D6" w:rsidRDefault="00392F48" w:rsidP="00C80FEC">
      <w:pPr>
        <w:ind w:left="1080"/>
        <w:jc w:val="both"/>
        <w:rPr>
          <w:rFonts w:ascii="CG Times" w:hAnsi="CG Times"/>
          <w:b/>
          <w:i/>
          <w:color w:val="0000FF"/>
          <w:sz w:val="24"/>
          <w:u w:val="single"/>
        </w:rPr>
      </w:pPr>
      <w:r w:rsidRPr="00FD57D6">
        <w:rPr>
          <w:rFonts w:ascii="CG Times" w:hAnsi="CG Times"/>
          <w:b/>
          <w:i/>
          <w:color w:val="0000FF"/>
          <w:sz w:val="24"/>
          <w:u w:val="single"/>
        </w:rPr>
        <w:t>See Library Media Orders (Section 12.5) below for further information.</w:t>
      </w:r>
    </w:p>
    <w:p w:rsidR="00392F48" w:rsidRDefault="00392F48" w:rsidP="00C80FEC">
      <w:pPr>
        <w:ind w:left="1080"/>
        <w:jc w:val="both"/>
        <w:rPr>
          <w:rFonts w:ascii="CG Times" w:hAnsi="CG Times"/>
          <w:b/>
          <w:sz w:val="24"/>
        </w:rPr>
      </w:pPr>
    </w:p>
    <w:p w:rsidR="00392F48" w:rsidRDefault="00392F48">
      <w:pPr>
        <w:numPr>
          <w:ilvl w:val="0"/>
          <w:numId w:val="89"/>
        </w:numPr>
        <w:tabs>
          <w:tab w:val="clear" w:pos="1890"/>
        </w:tabs>
        <w:ind w:left="1080"/>
        <w:jc w:val="both"/>
        <w:rPr>
          <w:rFonts w:ascii="CG Times" w:hAnsi="CG Times"/>
          <w:b/>
          <w:sz w:val="24"/>
        </w:rPr>
      </w:pPr>
      <w:r>
        <w:rPr>
          <w:rFonts w:ascii="CG Times" w:hAnsi="CG Times"/>
          <w:b/>
          <w:sz w:val="24"/>
        </w:rPr>
        <w:t>Purchase Requisitions for central athletic equipment or supplies must be submitted using the Athletic approval path</w:t>
      </w:r>
    </w:p>
    <w:p w:rsidR="00392F48" w:rsidRDefault="00392F48">
      <w:pPr>
        <w:ind w:left="1080" w:hanging="360"/>
        <w:jc w:val="both"/>
        <w:rPr>
          <w:rFonts w:ascii="CG Times" w:hAnsi="CG Times"/>
          <w:b/>
          <w:sz w:val="24"/>
        </w:rPr>
      </w:pPr>
    </w:p>
    <w:p w:rsidR="00392F48" w:rsidRDefault="00392F48" w:rsidP="00AD4E8A">
      <w:pPr>
        <w:numPr>
          <w:ilvl w:val="0"/>
          <w:numId w:val="89"/>
        </w:numPr>
        <w:tabs>
          <w:tab w:val="clear" w:pos="1890"/>
        </w:tabs>
        <w:ind w:left="1080"/>
        <w:jc w:val="both"/>
        <w:rPr>
          <w:rFonts w:ascii="CG Times" w:hAnsi="CG Times"/>
          <w:b/>
          <w:sz w:val="24"/>
        </w:rPr>
      </w:pPr>
      <w:r>
        <w:rPr>
          <w:rFonts w:ascii="CG Times" w:hAnsi="CG Times"/>
          <w:b/>
          <w:sz w:val="24"/>
        </w:rPr>
        <w:lastRenderedPageBreak/>
        <w:t xml:space="preserve">A change to the account code must be returned via the approval path; however, any  other changes/issues must be </w:t>
      </w:r>
      <w:r w:rsidR="001C6A54">
        <w:rPr>
          <w:rFonts w:ascii="CG Times" w:hAnsi="CG Times"/>
          <w:b/>
          <w:sz w:val="24"/>
        </w:rPr>
        <w:t>returned</w:t>
      </w:r>
      <w:r>
        <w:rPr>
          <w:rFonts w:ascii="CG Times" w:hAnsi="CG Times"/>
          <w:b/>
          <w:sz w:val="24"/>
        </w:rPr>
        <w:t xml:space="preserve"> to the requester for update and resubmission</w:t>
      </w:r>
    </w:p>
    <w:p w:rsidR="00392F48" w:rsidRDefault="00392F48" w:rsidP="00AD4E8A">
      <w:pPr>
        <w:jc w:val="both"/>
        <w:rPr>
          <w:rFonts w:ascii="CG Times" w:hAnsi="CG Times"/>
          <w:b/>
          <w:sz w:val="24"/>
        </w:rPr>
      </w:pPr>
    </w:p>
    <w:p w:rsidR="00392F48" w:rsidRDefault="00392F48">
      <w:pPr>
        <w:numPr>
          <w:ilvl w:val="0"/>
          <w:numId w:val="89"/>
        </w:numPr>
        <w:tabs>
          <w:tab w:val="clear" w:pos="1890"/>
        </w:tabs>
        <w:suppressAutoHyphens/>
        <w:ind w:left="1080"/>
        <w:jc w:val="both"/>
        <w:rPr>
          <w:rFonts w:ascii="CG Times" w:hAnsi="CG Times"/>
          <w:b/>
          <w:sz w:val="24"/>
        </w:rPr>
      </w:pPr>
      <w:r w:rsidRPr="00597CB2">
        <w:rPr>
          <w:rFonts w:ascii="CG Times" w:hAnsi="CG Times"/>
          <w:b/>
          <w:sz w:val="24"/>
          <w:u w:val="single"/>
        </w:rPr>
        <w:t>Separate</w:t>
      </w:r>
      <w:r>
        <w:rPr>
          <w:rFonts w:ascii="CG Times" w:hAnsi="CG Times"/>
          <w:b/>
          <w:sz w:val="24"/>
        </w:rPr>
        <w:t xml:space="preserve"> requisitions for bid and non-bid items.  Only one bid per requisition (bid or contract number must be on the requisition)</w:t>
      </w:r>
    </w:p>
    <w:p w:rsidR="00392F48" w:rsidRDefault="00392F48">
      <w:pPr>
        <w:suppressAutoHyphens/>
        <w:jc w:val="both"/>
        <w:rPr>
          <w:rFonts w:ascii="CG Times" w:hAnsi="CG Times"/>
          <w:b/>
          <w:sz w:val="24"/>
        </w:rPr>
      </w:pPr>
    </w:p>
    <w:p w:rsidR="00392F48" w:rsidRDefault="00392F48">
      <w:pPr>
        <w:numPr>
          <w:ilvl w:val="0"/>
          <w:numId w:val="89"/>
        </w:numPr>
        <w:tabs>
          <w:tab w:val="clear" w:pos="1890"/>
        </w:tabs>
        <w:suppressAutoHyphens/>
        <w:ind w:left="1080"/>
        <w:jc w:val="both"/>
        <w:rPr>
          <w:rFonts w:ascii="CG Times" w:hAnsi="CG Times"/>
          <w:b/>
          <w:sz w:val="24"/>
        </w:rPr>
      </w:pPr>
      <w:r>
        <w:rPr>
          <w:rFonts w:ascii="CG Times" w:hAnsi="CG Times"/>
          <w:b/>
          <w:sz w:val="24"/>
        </w:rPr>
        <w:t>A copy of a written quote must be attached or, if a verbal quote, the contact person and telephone number must be keyed on the last ordered item of the purchase requisition</w:t>
      </w:r>
    </w:p>
    <w:p w:rsidR="00392F48" w:rsidRDefault="00392F48">
      <w:pPr>
        <w:suppressAutoHyphens/>
        <w:ind w:left="1080" w:hanging="360"/>
        <w:jc w:val="both"/>
        <w:rPr>
          <w:rFonts w:ascii="CG Times" w:hAnsi="CG Times"/>
          <w:b/>
          <w:sz w:val="24"/>
        </w:rPr>
      </w:pPr>
    </w:p>
    <w:p w:rsidR="00392F48" w:rsidRDefault="00392F48">
      <w:pPr>
        <w:numPr>
          <w:ilvl w:val="0"/>
          <w:numId w:val="89"/>
        </w:numPr>
        <w:tabs>
          <w:tab w:val="clear" w:pos="1890"/>
        </w:tabs>
        <w:suppressAutoHyphens/>
        <w:ind w:left="1080"/>
        <w:jc w:val="both"/>
        <w:rPr>
          <w:rFonts w:ascii="CG Times" w:hAnsi="CG Times"/>
          <w:b/>
          <w:sz w:val="24"/>
        </w:rPr>
      </w:pPr>
      <w:r>
        <w:rPr>
          <w:rFonts w:ascii="CG Times" w:hAnsi="CG Times"/>
          <w:b/>
          <w:sz w:val="24"/>
        </w:rPr>
        <w:t>The attention line (i.e., ATTN) must be completed on the last ordered item of the purchase requisition</w:t>
      </w:r>
      <w:r w:rsidR="00F73EAF">
        <w:rPr>
          <w:rFonts w:ascii="CG Times" w:hAnsi="CG Times"/>
          <w:b/>
          <w:sz w:val="24"/>
        </w:rPr>
        <w:t xml:space="preserve"> (as a narrative item)</w:t>
      </w:r>
      <w:r>
        <w:rPr>
          <w:rFonts w:ascii="CG Times" w:hAnsi="CG Times"/>
          <w:b/>
          <w:sz w:val="24"/>
        </w:rPr>
        <w:t>, if the shipment is to be delivered to a specific School Board employee (e.g., department chairperson, club sponsor) at the school or central office</w:t>
      </w:r>
    </w:p>
    <w:p w:rsidR="00392F48" w:rsidRDefault="00392F48">
      <w:pPr>
        <w:suppressAutoHyphens/>
        <w:ind w:left="1080"/>
        <w:jc w:val="both"/>
        <w:rPr>
          <w:rFonts w:ascii="CG Times" w:hAnsi="CG Times"/>
          <w:b/>
          <w:sz w:val="24"/>
        </w:rPr>
      </w:pPr>
    </w:p>
    <w:p w:rsidR="00392F48" w:rsidRDefault="00392F48">
      <w:pPr>
        <w:numPr>
          <w:ilvl w:val="0"/>
          <w:numId w:val="89"/>
        </w:numPr>
        <w:tabs>
          <w:tab w:val="clear" w:pos="1890"/>
        </w:tabs>
        <w:suppressAutoHyphens/>
        <w:ind w:left="1080"/>
        <w:jc w:val="both"/>
        <w:rPr>
          <w:rFonts w:ascii="CG Times" w:hAnsi="CG Times"/>
          <w:b/>
          <w:sz w:val="24"/>
        </w:rPr>
      </w:pPr>
      <w:r w:rsidRPr="001B12ED">
        <w:rPr>
          <w:rFonts w:ascii="CG Times" w:hAnsi="CG Times"/>
          <w:b/>
          <w:sz w:val="24"/>
          <w:u w:val="single"/>
        </w:rPr>
        <w:t>No</w:t>
      </w:r>
      <w:r>
        <w:rPr>
          <w:rFonts w:ascii="CG Times" w:hAnsi="CG Times"/>
          <w:b/>
          <w:sz w:val="24"/>
        </w:rPr>
        <w:t xml:space="preserve"> more than one (1) vendor per requisition</w:t>
      </w:r>
    </w:p>
    <w:p w:rsidR="00392F48" w:rsidRDefault="00392F48">
      <w:pPr>
        <w:suppressAutoHyphens/>
        <w:ind w:left="1080"/>
        <w:jc w:val="both"/>
        <w:rPr>
          <w:rFonts w:ascii="CG Times" w:hAnsi="CG Times"/>
          <w:b/>
          <w:sz w:val="24"/>
        </w:rPr>
      </w:pPr>
    </w:p>
    <w:p w:rsidR="00392F48" w:rsidRDefault="00392F48">
      <w:pPr>
        <w:numPr>
          <w:ilvl w:val="0"/>
          <w:numId w:val="89"/>
        </w:numPr>
        <w:tabs>
          <w:tab w:val="clear" w:pos="1890"/>
        </w:tabs>
        <w:suppressAutoHyphens/>
        <w:ind w:left="1080"/>
        <w:jc w:val="both"/>
        <w:rPr>
          <w:rFonts w:ascii="CG Times" w:hAnsi="CG Times"/>
          <w:b/>
          <w:sz w:val="24"/>
        </w:rPr>
      </w:pPr>
      <w:r>
        <w:rPr>
          <w:rFonts w:ascii="CG Times" w:hAnsi="CG Times"/>
          <w:b/>
          <w:sz w:val="24"/>
        </w:rPr>
        <w:t xml:space="preserve">Multiple account codes can be used on one Purchase Requisition.  See page 11 of the </w:t>
      </w:r>
      <w:r w:rsidR="00E64BF3">
        <w:rPr>
          <w:rFonts w:ascii="CG Times" w:hAnsi="CG Times"/>
          <w:b/>
          <w:sz w:val="24"/>
        </w:rPr>
        <w:t xml:space="preserve">BuySpeed </w:t>
      </w:r>
      <w:r>
        <w:rPr>
          <w:rFonts w:ascii="CG Times" w:hAnsi="CG Times"/>
          <w:b/>
          <w:sz w:val="24"/>
        </w:rPr>
        <w:t>Guidelines on how to split code</w:t>
      </w:r>
    </w:p>
    <w:p w:rsidR="00392F48" w:rsidRDefault="00392F48">
      <w:pPr>
        <w:suppressAutoHyphens/>
        <w:jc w:val="both"/>
        <w:rPr>
          <w:rFonts w:ascii="CG Times" w:hAnsi="CG Times"/>
          <w:b/>
          <w:sz w:val="24"/>
        </w:rPr>
      </w:pPr>
    </w:p>
    <w:p w:rsidR="00392F48" w:rsidRDefault="00392F48">
      <w:pPr>
        <w:numPr>
          <w:ilvl w:val="0"/>
          <w:numId w:val="89"/>
        </w:numPr>
        <w:tabs>
          <w:tab w:val="clear" w:pos="1890"/>
        </w:tabs>
        <w:suppressAutoHyphens/>
        <w:ind w:left="1080"/>
        <w:jc w:val="both"/>
        <w:rPr>
          <w:rFonts w:ascii="CG Times" w:hAnsi="CG Times"/>
          <w:b/>
          <w:sz w:val="24"/>
        </w:rPr>
      </w:pPr>
      <w:r>
        <w:rPr>
          <w:rFonts w:ascii="CG Times" w:hAnsi="CG Times"/>
          <w:b/>
          <w:sz w:val="24"/>
        </w:rPr>
        <w:t xml:space="preserve">Take discounts, if applicable, </w:t>
      </w:r>
      <w:r w:rsidR="00F73EAF">
        <w:rPr>
          <w:rFonts w:ascii="CG Times" w:hAnsi="CG Times"/>
          <w:b/>
          <w:sz w:val="24"/>
        </w:rPr>
        <w:t xml:space="preserve">(% or $) on the actual items the discount applies to, or as a total negative dollar amount </w:t>
      </w:r>
      <w:r>
        <w:rPr>
          <w:rFonts w:ascii="CG Times" w:hAnsi="CG Times"/>
          <w:b/>
          <w:sz w:val="24"/>
        </w:rPr>
        <w:t>on the last ordered item of the Purchase Requisition</w:t>
      </w:r>
    </w:p>
    <w:p w:rsidR="00392F48" w:rsidRDefault="00392F48">
      <w:pPr>
        <w:suppressAutoHyphens/>
        <w:jc w:val="both"/>
        <w:rPr>
          <w:rFonts w:ascii="CG Times" w:hAnsi="CG Times"/>
          <w:b/>
          <w:sz w:val="24"/>
        </w:rPr>
      </w:pPr>
    </w:p>
    <w:p w:rsidR="00392F48" w:rsidRDefault="00392F48">
      <w:pPr>
        <w:numPr>
          <w:ilvl w:val="0"/>
          <w:numId w:val="89"/>
        </w:numPr>
        <w:tabs>
          <w:tab w:val="clear" w:pos="1890"/>
        </w:tabs>
        <w:suppressAutoHyphens/>
        <w:ind w:left="1080"/>
        <w:jc w:val="both"/>
        <w:rPr>
          <w:rFonts w:ascii="CG Times" w:hAnsi="CG Times"/>
          <w:b/>
          <w:sz w:val="24"/>
        </w:rPr>
      </w:pPr>
      <w:r>
        <w:rPr>
          <w:rFonts w:ascii="CG Times" w:hAnsi="CG Times"/>
          <w:b/>
          <w:sz w:val="24"/>
        </w:rPr>
        <w:t xml:space="preserve">The shipping charge must be keyed </w:t>
      </w:r>
      <w:r w:rsidR="00690727">
        <w:rPr>
          <w:rFonts w:ascii="CG Times" w:hAnsi="CG Times"/>
          <w:b/>
          <w:sz w:val="24"/>
        </w:rPr>
        <w:t xml:space="preserve">as freight </w:t>
      </w:r>
      <w:r w:rsidR="00BE31DA">
        <w:rPr>
          <w:rFonts w:ascii="CG Times" w:hAnsi="CG Times"/>
          <w:b/>
          <w:sz w:val="24"/>
        </w:rPr>
        <w:t xml:space="preserve">for each applicable </w:t>
      </w:r>
      <w:r w:rsidR="00667C9D">
        <w:rPr>
          <w:rFonts w:ascii="CG Times" w:hAnsi="CG Times"/>
          <w:b/>
          <w:sz w:val="24"/>
        </w:rPr>
        <w:t>item</w:t>
      </w:r>
      <w:r w:rsidR="00BE31DA">
        <w:rPr>
          <w:rFonts w:ascii="CG Times" w:hAnsi="CG Times"/>
          <w:b/>
          <w:sz w:val="24"/>
        </w:rPr>
        <w:t>(s)</w:t>
      </w:r>
      <w:r w:rsidR="00690727">
        <w:rPr>
          <w:rFonts w:ascii="CG Times" w:hAnsi="CG Times"/>
          <w:b/>
          <w:sz w:val="24"/>
        </w:rPr>
        <w:t>.  If the freight applies to the whole purchase order, then the freight must be keyed on</w:t>
      </w:r>
      <w:r>
        <w:rPr>
          <w:rFonts w:ascii="CG Times" w:hAnsi="CG Times"/>
          <w:b/>
          <w:sz w:val="24"/>
        </w:rPr>
        <w:t xml:space="preserve"> the last item on the Purchase Requisition.  If the shipping is free, it </w:t>
      </w:r>
      <w:r w:rsidR="00690727">
        <w:rPr>
          <w:rFonts w:ascii="CG Times" w:hAnsi="CG Times"/>
          <w:b/>
          <w:sz w:val="24"/>
        </w:rPr>
        <w:t>must be</w:t>
      </w:r>
      <w:r>
        <w:rPr>
          <w:rFonts w:ascii="CG Times" w:hAnsi="CG Times"/>
          <w:b/>
          <w:sz w:val="24"/>
        </w:rPr>
        <w:t xml:space="preserve"> keyed </w:t>
      </w:r>
      <w:r w:rsidR="00690727">
        <w:rPr>
          <w:rFonts w:ascii="CG Times" w:hAnsi="CG Times"/>
          <w:b/>
          <w:sz w:val="24"/>
        </w:rPr>
        <w:t xml:space="preserve">as </w:t>
      </w:r>
      <w:r>
        <w:rPr>
          <w:rFonts w:ascii="CG Times" w:hAnsi="CG Times"/>
          <w:b/>
          <w:sz w:val="24"/>
        </w:rPr>
        <w:t xml:space="preserve">the last item </w:t>
      </w:r>
      <w:r w:rsidR="00667C9D">
        <w:rPr>
          <w:rFonts w:ascii="CG Times" w:hAnsi="CG Times"/>
          <w:b/>
          <w:sz w:val="24"/>
        </w:rPr>
        <w:t>on the requisition as a narrative (this will zero out the unit cost and total)</w:t>
      </w:r>
    </w:p>
    <w:p w:rsidR="00392F48" w:rsidRDefault="00392F48" w:rsidP="008D1886">
      <w:pPr>
        <w:suppressAutoHyphens/>
        <w:ind w:left="720"/>
        <w:jc w:val="both"/>
        <w:rPr>
          <w:rFonts w:ascii="CG Times" w:hAnsi="CG Times"/>
          <w:b/>
          <w:sz w:val="24"/>
        </w:rPr>
      </w:pPr>
    </w:p>
    <w:p w:rsidR="00392F48" w:rsidRDefault="00392F48">
      <w:pPr>
        <w:numPr>
          <w:ilvl w:val="0"/>
          <w:numId w:val="89"/>
        </w:numPr>
        <w:tabs>
          <w:tab w:val="clear" w:pos="1890"/>
        </w:tabs>
        <w:suppressAutoHyphens/>
        <w:ind w:left="1080"/>
        <w:jc w:val="both"/>
        <w:rPr>
          <w:b/>
          <w:sz w:val="24"/>
        </w:rPr>
      </w:pPr>
      <w:r>
        <w:rPr>
          <w:b/>
          <w:sz w:val="24"/>
        </w:rPr>
        <w:t>Once a Purchase Order has been issued, the school or central office can</w:t>
      </w:r>
      <w:r>
        <w:rPr>
          <w:b/>
          <w:sz w:val="24"/>
          <w:u w:val="single"/>
        </w:rPr>
        <w:t>not</w:t>
      </w:r>
      <w:r>
        <w:rPr>
          <w:b/>
          <w:sz w:val="24"/>
        </w:rPr>
        <w:t xml:space="preserve"> order additional items or make changes relating to that particular Purchase Order.  Such additions and/or changes must be coordinated with the Office of Purchasing and with appropriate authorizations</w:t>
      </w:r>
    </w:p>
    <w:p w:rsidR="00392F48" w:rsidRDefault="00392F48">
      <w:pPr>
        <w:suppressAutoHyphens/>
        <w:jc w:val="both"/>
        <w:rPr>
          <w:rFonts w:ascii="CG Times" w:hAnsi="CG Times"/>
          <w:b/>
          <w:sz w:val="24"/>
        </w:rPr>
      </w:pPr>
    </w:p>
    <w:p w:rsidR="00392F48" w:rsidRDefault="00392F48">
      <w:pPr>
        <w:keepNext/>
        <w:suppressAutoHyphens/>
        <w:jc w:val="both"/>
        <w:rPr>
          <w:rFonts w:ascii="CG Times" w:hAnsi="CG Times"/>
          <w:b/>
          <w:sz w:val="24"/>
        </w:rPr>
      </w:pPr>
      <w:r>
        <w:rPr>
          <w:rFonts w:ascii="CG Times" w:hAnsi="CG Times"/>
          <w:b/>
          <w:sz w:val="28"/>
          <w:szCs w:val="28"/>
        </w:rPr>
        <w:lastRenderedPageBreak/>
        <w:t xml:space="preserve">12.3  </w:t>
      </w:r>
      <w:r>
        <w:rPr>
          <w:rFonts w:ascii="CG Times" w:hAnsi="CG Times"/>
          <w:b/>
          <w:sz w:val="24"/>
          <w:u w:val="single"/>
        </w:rPr>
        <w:t>INTERNET PURCHASES</w:t>
      </w:r>
    </w:p>
    <w:p w:rsidR="00392F48" w:rsidRDefault="00392F48">
      <w:pPr>
        <w:keepNext/>
        <w:suppressAutoHyphens/>
        <w:jc w:val="both"/>
        <w:rPr>
          <w:rFonts w:ascii="CG Times" w:hAnsi="CG Times"/>
          <w:b/>
          <w:sz w:val="24"/>
        </w:rPr>
      </w:pPr>
    </w:p>
    <w:p w:rsidR="00392F48" w:rsidRDefault="00392F48">
      <w:pPr>
        <w:suppressAutoHyphens/>
        <w:ind w:firstLine="720"/>
        <w:jc w:val="both"/>
        <w:rPr>
          <w:rFonts w:ascii="CG Times" w:hAnsi="CG Times"/>
          <w:b/>
          <w:sz w:val="24"/>
        </w:rPr>
      </w:pPr>
      <w:r>
        <w:rPr>
          <w:rFonts w:ascii="CG Times" w:hAnsi="CG Times"/>
          <w:b/>
          <w:sz w:val="24"/>
        </w:rPr>
        <w:t>The following minimum procedures must be followed for Internet purchases:</w:t>
      </w:r>
    </w:p>
    <w:p w:rsidR="00392F48" w:rsidRDefault="00392F48">
      <w:pPr>
        <w:suppressAutoHyphens/>
        <w:ind w:firstLine="720"/>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Complete the school’s or central office’s pre-approval process</w:t>
      </w:r>
    </w:p>
    <w:p w:rsidR="00392F48" w:rsidRDefault="00392F48">
      <w:pPr>
        <w:suppressAutoHyphens/>
        <w:ind w:left="720"/>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At the school level, complete the school’s purchase order process (optional if a Payment Request form will be prepared and sent to the Office of Business Services/Accounts Payable Division for payment, and charging the school Draw account or other authorized account code</w:t>
      </w:r>
      <w:r w:rsidR="00305647">
        <w:rPr>
          <w:rFonts w:ascii="CG Times" w:hAnsi="CG Times"/>
          <w:b/>
          <w:sz w:val="24"/>
        </w:rPr>
        <w:t>, or a p-card will be used</w:t>
      </w:r>
      <w:r>
        <w:rPr>
          <w:rFonts w:ascii="CG Times" w:hAnsi="CG Times"/>
          <w:b/>
          <w:sz w:val="24"/>
        </w:rPr>
        <w:t>).</w:t>
      </w:r>
    </w:p>
    <w:p w:rsidR="00392F48" w:rsidRDefault="00392F48">
      <w:pPr>
        <w:suppressAutoHyphens/>
        <w:jc w:val="both"/>
        <w:rPr>
          <w:rFonts w:ascii="CG Times" w:hAnsi="CG Times"/>
          <w:b/>
          <w:sz w:val="24"/>
        </w:rPr>
      </w:pPr>
    </w:p>
    <w:p w:rsidR="00392F48" w:rsidRPr="00FD57D6" w:rsidRDefault="00392F48" w:rsidP="005F3E36">
      <w:pPr>
        <w:suppressAutoHyphens/>
        <w:ind w:left="1440" w:hanging="360"/>
        <w:jc w:val="both"/>
        <w:rPr>
          <w:rFonts w:ascii="CG Times" w:hAnsi="CG Times"/>
          <w:b/>
          <w:i/>
          <w:color w:val="0000FF"/>
          <w:sz w:val="24"/>
          <w:u w:val="single"/>
        </w:rPr>
      </w:pPr>
      <w:r w:rsidRPr="00FD57D6">
        <w:rPr>
          <w:rFonts w:ascii="CG Times" w:hAnsi="CG Times"/>
          <w:b/>
          <w:i/>
          <w:color w:val="0000FF"/>
          <w:sz w:val="24"/>
          <w:u w:val="single"/>
        </w:rPr>
        <w:t>See Section 13.1 – Accounts Payable (Schools – Payment Requests-Schools) for further information)</w:t>
      </w:r>
      <w:r>
        <w:rPr>
          <w:rFonts w:ascii="CG Times" w:hAnsi="CG Times"/>
          <w:b/>
          <w:i/>
          <w:color w:val="0000FF"/>
          <w:sz w:val="24"/>
          <w:u w:val="single"/>
        </w:rPr>
        <w:t>.</w:t>
      </w:r>
    </w:p>
    <w:p w:rsidR="00392F48" w:rsidRDefault="00392F48">
      <w:pPr>
        <w:suppressAutoHyphens/>
        <w:ind w:left="720"/>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 xml:space="preserve">Complete the particular vendor’s Web Site order form (including the personal credit card information (or VBCPS procurement card), </w:t>
      </w:r>
      <w:r>
        <w:rPr>
          <w:rFonts w:ascii="CG Times" w:hAnsi="CG Times"/>
          <w:b/>
          <w:sz w:val="24"/>
          <w:u w:val="single"/>
        </w:rPr>
        <w:t>or</w:t>
      </w:r>
      <w:r>
        <w:rPr>
          <w:rFonts w:ascii="CG Times" w:hAnsi="CG Times"/>
          <w:b/>
          <w:sz w:val="24"/>
        </w:rPr>
        <w:t xml:space="preserve"> Purchase Order number or Payment Request form number (see B above) for certain purchases (e.g., office supply and PE supply vendors))</w:t>
      </w:r>
    </w:p>
    <w:p w:rsidR="00392F48" w:rsidRDefault="00392F48" w:rsidP="00C519C2">
      <w:pPr>
        <w:suppressAutoHyphens/>
        <w:ind w:left="720"/>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At the school level, bank account information or trade references can</w:t>
      </w:r>
      <w:r w:rsidRPr="00C519C2">
        <w:rPr>
          <w:rFonts w:ascii="CG Times" w:hAnsi="CG Times"/>
          <w:b/>
          <w:sz w:val="24"/>
          <w:u w:val="single"/>
        </w:rPr>
        <w:t>not</w:t>
      </w:r>
      <w:r>
        <w:rPr>
          <w:rFonts w:ascii="CG Times" w:hAnsi="CG Times"/>
          <w:b/>
          <w:sz w:val="24"/>
        </w:rPr>
        <w:t xml:space="preserve"> be entered</w:t>
      </w:r>
      <w:r w:rsidR="00173E77">
        <w:rPr>
          <w:rFonts w:ascii="CG Times" w:hAnsi="CG Times"/>
          <w:b/>
          <w:sz w:val="24"/>
        </w:rPr>
        <w:t>; however, a p-card may be used</w:t>
      </w:r>
    </w:p>
    <w:p w:rsidR="00392F48" w:rsidRDefault="00392F48">
      <w:pPr>
        <w:suppressAutoHyphens/>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Print the completed Web site order form on-line</w:t>
      </w:r>
    </w:p>
    <w:p w:rsidR="00392F48" w:rsidRDefault="00392F48">
      <w:pPr>
        <w:suppressAutoHyphens/>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Submit the completed Web site order form</w:t>
      </w:r>
    </w:p>
    <w:p w:rsidR="00392F48" w:rsidRDefault="00392F48">
      <w:pPr>
        <w:suppressAutoHyphens/>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Print the Web site confirmation screen (e.g., request submitted successfully, confirmation order number)</w:t>
      </w:r>
    </w:p>
    <w:p w:rsidR="00392F48" w:rsidRDefault="00392F48">
      <w:pPr>
        <w:suppressAutoHyphens/>
        <w:jc w:val="both"/>
        <w:rPr>
          <w:rFonts w:ascii="CG Times" w:hAnsi="CG Times"/>
          <w:b/>
          <w:sz w:val="24"/>
        </w:rPr>
      </w:pPr>
    </w:p>
    <w:p w:rsidR="00392F48" w:rsidRDefault="00392F48">
      <w:pPr>
        <w:numPr>
          <w:ilvl w:val="0"/>
          <w:numId w:val="90"/>
        </w:numPr>
        <w:tabs>
          <w:tab w:val="clear" w:pos="2610"/>
        </w:tabs>
        <w:suppressAutoHyphens/>
        <w:ind w:left="1080"/>
        <w:jc w:val="both"/>
        <w:rPr>
          <w:rFonts w:ascii="CG Times" w:hAnsi="CG Times"/>
          <w:b/>
          <w:sz w:val="24"/>
        </w:rPr>
      </w:pPr>
      <w:r>
        <w:rPr>
          <w:rFonts w:ascii="CG Times" w:hAnsi="CG Times"/>
          <w:b/>
          <w:sz w:val="24"/>
        </w:rPr>
        <w:t>Upon satisfactory delivery, submit the packing slip and any other documentation from the vendor, and the above Web Site printouts to the bookkeeper or central office associate to be matched with the pre-approval document and purchase order (if applicable) for reimbursement</w:t>
      </w:r>
      <w:r w:rsidR="00173E77">
        <w:rPr>
          <w:rFonts w:ascii="CG Times" w:hAnsi="CG Times"/>
          <w:b/>
          <w:sz w:val="24"/>
        </w:rPr>
        <w:t>,</w:t>
      </w:r>
      <w:r>
        <w:rPr>
          <w:rFonts w:ascii="CG Times" w:hAnsi="CG Times"/>
          <w:b/>
          <w:sz w:val="24"/>
        </w:rPr>
        <w:t xml:space="preserve"> payment request processing</w:t>
      </w:r>
      <w:r w:rsidR="00173E77">
        <w:rPr>
          <w:rFonts w:ascii="CG Times" w:hAnsi="CG Times"/>
          <w:b/>
          <w:sz w:val="24"/>
        </w:rPr>
        <w:t xml:space="preserve">, </w:t>
      </w:r>
      <w:r w:rsidR="00B224DA" w:rsidRPr="00B224DA">
        <w:rPr>
          <w:rFonts w:ascii="CG Times" w:hAnsi="CG Times"/>
          <w:b/>
          <w:sz w:val="24"/>
          <w:u w:val="single"/>
        </w:rPr>
        <w:t>or</w:t>
      </w:r>
      <w:r w:rsidR="00173E77">
        <w:rPr>
          <w:rFonts w:ascii="CG Times" w:hAnsi="CG Times"/>
          <w:b/>
          <w:sz w:val="24"/>
        </w:rPr>
        <w:t xml:space="preserve"> p-card documentation</w:t>
      </w:r>
      <w:r>
        <w:rPr>
          <w:rFonts w:ascii="CG Times" w:hAnsi="CG Times"/>
          <w:b/>
          <w:sz w:val="24"/>
        </w:rPr>
        <w:t xml:space="preserve"> purposes</w:t>
      </w:r>
    </w:p>
    <w:p w:rsidR="00392F48" w:rsidRDefault="00392F48">
      <w:pPr>
        <w:suppressAutoHyphens/>
        <w:jc w:val="both"/>
        <w:rPr>
          <w:rFonts w:ascii="CG Times" w:hAnsi="CG Times"/>
          <w:b/>
          <w:sz w:val="24"/>
        </w:rPr>
      </w:pPr>
    </w:p>
    <w:p w:rsidR="00392F48" w:rsidRDefault="00392F48" w:rsidP="00D40B1F">
      <w:pPr>
        <w:keepNext/>
        <w:suppressAutoHyphens/>
        <w:jc w:val="both"/>
        <w:rPr>
          <w:rFonts w:ascii="CG Times" w:hAnsi="CG Times"/>
          <w:b/>
          <w:sz w:val="24"/>
          <w:u w:val="single"/>
        </w:rPr>
      </w:pPr>
      <w:r>
        <w:rPr>
          <w:rFonts w:ascii="CG Times" w:hAnsi="CG Times"/>
          <w:b/>
          <w:sz w:val="28"/>
          <w:szCs w:val="28"/>
        </w:rPr>
        <w:lastRenderedPageBreak/>
        <w:t xml:space="preserve">12.4  </w:t>
      </w:r>
      <w:r>
        <w:rPr>
          <w:rFonts w:ascii="CG Times" w:hAnsi="CG Times"/>
          <w:b/>
          <w:sz w:val="24"/>
          <w:u w:val="single"/>
        </w:rPr>
        <w:t>HOME DEPOT PURCHASES FOR SCHOOLS</w:t>
      </w:r>
    </w:p>
    <w:p w:rsidR="00392F48" w:rsidRDefault="00392F48" w:rsidP="00D40B1F">
      <w:pPr>
        <w:keepNext/>
        <w:suppressAutoHyphens/>
        <w:jc w:val="both"/>
        <w:rPr>
          <w:rFonts w:ascii="CG Times" w:hAnsi="CG Times"/>
          <w:b/>
          <w:sz w:val="24"/>
        </w:rPr>
      </w:pPr>
    </w:p>
    <w:p w:rsidR="00392F48" w:rsidRDefault="00392F48" w:rsidP="00FD57D6">
      <w:pPr>
        <w:keepNext/>
        <w:ind w:firstLine="720"/>
        <w:jc w:val="both"/>
        <w:rPr>
          <w:b/>
          <w:sz w:val="24"/>
          <w:szCs w:val="24"/>
        </w:rPr>
      </w:pPr>
      <w:r w:rsidRPr="00D965B2">
        <w:rPr>
          <w:b/>
          <w:sz w:val="24"/>
          <w:szCs w:val="24"/>
        </w:rPr>
        <w:t>The procedure</w:t>
      </w:r>
      <w:r>
        <w:rPr>
          <w:b/>
          <w:sz w:val="24"/>
          <w:szCs w:val="24"/>
        </w:rPr>
        <w:t>s</w:t>
      </w:r>
      <w:r w:rsidRPr="00D965B2">
        <w:rPr>
          <w:b/>
          <w:sz w:val="24"/>
          <w:szCs w:val="24"/>
        </w:rPr>
        <w:t xml:space="preserve"> for purchasing from Home Depot</w:t>
      </w:r>
      <w:r>
        <w:rPr>
          <w:b/>
          <w:sz w:val="24"/>
          <w:szCs w:val="24"/>
        </w:rPr>
        <w:t xml:space="preserve"> using a school generated purchase order are, as follows</w:t>
      </w:r>
      <w:r w:rsidRPr="00D965B2">
        <w:rPr>
          <w:b/>
          <w:sz w:val="24"/>
          <w:szCs w:val="24"/>
        </w:rPr>
        <w:t>:</w:t>
      </w:r>
    </w:p>
    <w:p w:rsidR="00392F48" w:rsidRPr="00D965B2" w:rsidRDefault="00392F48" w:rsidP="00FD57D6">
      <w:pPr>
        <w:keepNext/>
        <w:ind w:firstLine="720"/>
        <w:jc w:val="both"/>
        <w:rPr>
          <w:b/>
          <w:sz w:val="24"/>
          <w:szCs w:val="24"/>
        </w:rPr>
      </w:pPr>
    </w:p>
    <w:p w:rsidR="00392F48" w:rsidRDefault="00392F48" w:rsidP="00FD57D6">
      <w:pPr>
        <w:numPr>
          <w:ilvl w:val="3"/>
          <w:numId w:val="167"/>
        </w:numPr>
        <w:tabs>
          <w:tab w:val="clear" w:pos="3600"/>
        </w:tabs>
        <w:ind w:left="1080"/>
        <w:jc w:val="both"/>
        <w:rPr>
          <w:b/>
          <w:bCs/>
          <w:sz w:val="24"/>
          <w:szCs w:val="24"/>
        </w:rPr>
      </w:pPr>
      <w:r w:rsidRPr="00D965B2">
        <w:rPr>
          <w:b/>
          <w:bCs/>
          <w:sz w:val="24"/>
          <w:szCs w:val="24"/>
        </w:rPr>
        <w:t xml:space="preserve">Each </w:t>
      </w:r>
      <w:r>
        <w:rPr>
          <w:b/>
          <w:bCs/>
          <w:sz w:val="24"/>
          <w:szCs w:val="24"/>
        </w:rPr>
        <w:t xml:space="preserve">participating </w:t>
      </w:r>
      <w:r w:rsidRPr="00D965B2">
        <w:rPr>
          <w:b/>
          <w:bCs/>
          <w:sz w:val="24"/>
          <w:szCs w:val="24"/>
        </w:rPr>
        <w:t xml:space="preserve">school has 2 Buyer ID cards with the name "Authorized Buyer" on the front and a </w:t>
      </w:r>
      <w:r w:rsidR="004D136A">
        <w:rPr>
          <w:b/>
          <w:bCs/>
          <w:sz w:val="24"/>
          <w:szCs w:val="24"/>
        </w:rPr>
        <w:t>magnetic strip</w:t>
      </w:r>
      <w:r w:rsidRPr="00D965B2">
        <w:rPr>
          <w:b/>
          <w:bCs/>
          <w:sz w:val="24"/>
          <w:szCs w:val="24"/>
        </w:rPr>
        <w:t xml:space="preserve"> on the back</w:t>
      </w:r>
    </w:p>
    <w:p w:rsidR="00392F48" w:rsidRDefault="00392F48" w:rsidP="00FD57D6">
      <w:pPr>
        <w:ind w:left="720"/>
        <w:jc w:val="both"/>
        <w:rPr>
          <w:b/>
          <w:bCs/>
          <w:sz w:val="24"/>
          <w:szCs w:val="24"/>
        </w:rPr>
      </w:pPr>
    </w:p>
    <w:p w:rsidR="00392F48" w:rsidRDefault="00392F48" w:rsidP="00FD57D6">
      <w:pPr>
        <w:numPr>
          <w:ilvl w:val="3"/>
          <w:numId w:val="167"/>
        </w:numPr>
        <w:tabs>
          <w:tab w:val="clear" w:pos="3600"/>
        </w:tabs>
        <w:ind w:left="1080"/>
        <w:jc w:val="both"/>
        <w:rPr>
          <w:b/>
          <w:bCs/>
          <w:sz w:val="24"/>
          <w:szCs w:val="24"/>
        </w:rPr>
      </w:pPr>
      <w:r w:rsidRPr="00D965B2">
        <w:rPr>
          <w:b/>
          <w:bCs/>
          <w:sz w:val="24"/>
          <w:szCs w:val="24"/>
        </w:rPr>
        <w:t xml:space="preserve">The school </w:t>
      </w:r>
      <w:r>
        <w:rPr>
          <w:b/>
          <w:bCs/>
          <w:sz w:val="24"/>
          <w:szCs w:val="24"/>
        </w:rPr>
        <w:t xml:space="preserve">principal (or designee) </w:t>
      </w:r>
      <w:r w:rsidRPr="00D965B2">
        <w:rPr>
          <w:b/>
          <w:bCs/>
          <w:sz w:val="24"/>
          <w:szCs w:val="24"/>
        </w:rPr>
        <w:t>provide</w:t>
      </w:r>
      <w:r>
        <w:rPr>
          <w:b/>
          <w:bCs/>
          <w:sz w:val="24"/>
          <w:szCs w:val="24"/>
        </w:rPr>
        <w:t>s</w:t>
      </w:r>
      <w:r w:rsidRPr="00D965B2">
        <w:rPr>
          <w:b/>
          <w:bCs/>
          <w:sz w:val="24"/>
          <w:szCs w:val="24"/>
        </w:rPr>
        <w:t xml:space="preserve"> one of these cards along with a purchase order to </w:t>
      </w:r>
      <w:r>
        <w:rPr>
          <w:b/>
          <w:bCs/>
          <w:sz w:val="24"/>
          <w:szCs w:val="24"/>
        </w:rPr>
        <w:t xml:space="preserve">the </w:t>
      </w:r>
      <w:r w:rsidRPr="00D965B2">
        <w:rPr>
          <w:b/>
          <w:bCs/>
          <w:sz w:val="24"/>
          <w:szCs w:val="24"/>
        </w:rPr>
        <w:t>approved school employee for purchasing items at The Home Depot</w:t>
      </w:r>
    </w:p>
    <w:p w:rsidR="00392F48" w:rsidRDefault="00392F48" w:rsidP="00FD57D6">
      <w:pPr>
        <w:jc w:val="both"/>
        <w:rPr>
          <w:b/>
          <w:bCs/>
          <w:sz w:val="24"/>
          <w:szCs w:val="24"/>
        </w:rPr>
      </w:pPr>
    </w:p>
    <w:p w:rsidR="00392F48" w:rsidRPr="00FD57D6" w:rsidRDefault="00392F48" w:rsidP="00FD57D6">
      <w:pPr>
        <w:numPr>
          <w:ilvl w:val="3"/>
          <w:numId w:val="167"/>
        </w:numPr>
        <w:tabs>
          <w:tab w:val="clear" w:pos="3600"/>
        </w:tabs>
        <w:ind w:left="1080"/>
        <w:jc w:val="both"/>
        <w:rPr>
          <w:rStyle w:val="Emphasis"/>
          <w:b/>
          <w:bCs/>
          <w:i w:val="0"/>
          <w:iCs w:val="0"/>
          <w:strike/>
          <w:sz w:val="24"/>
          <w:szCs w:val="24"/>
        </w:rPr>
      </w:pPr>
      <w:r>
        <w:rPr>
          <w:b/>
          <w:bCs/>
          <w:sz w:val="24"/>
          <w:szCs w:val="24"/>
        </w:rPr>
        <w:t>T</w:t>
      </w:r>
      <w:r w:rsidRPr="00D965B2">
        <w:rPr>
          <w:b/>
          <w:bCs/>
          <w:sz w:val="24"/>
          <w:szCs w:val="24"/>
        </w:rPr>
        <w:t>he authorized </w:t>
      </w:r>
      <w:r>
        <w:rPr>
          <w:b/>
          <w:bCs/>
          <w:sz w:val="24"/>
          <w:szCs w:val="24"/>
        </w:rPr>
        <w:t>employee/b</w:t>
      </w:r>
      <w:r w:rsidRPr="00D965B2">
        <w:rPr>
          <w:b/>
          <w:bCs/>
          <w:sz w:val="24"/>
          <w:szCs w:val="24"/>
        </w:rPr>
        <w:t>uyer provides the</w:t>
      </w:r>
      <w:r w:rsidRPr="00D965B2">
        <w:rPr>
          <w:b/>
          <w:bCs/>
          <w:color w:val="FF0000"/>
          <w:sz w:val="24"/>
          <w:szCs w:val="24"/>
        </w:rPr>
        <w:t xml:space="preserve"> </w:t>
      </w:r>
      <w:r w:rsidRPr="00D965B2">
        <w:rPr>
          <w:b/>
          <w:bCs/>
          <w:sz w:val="24"/>
          <w:szCs w:val="24"/>
        </w:rPr>
        <w:t xml:space="preserve">Buyer ID card </w:t>
      </w:r>
      <w:r>
        <w:rPr>
          <w:b/>
          <w:bCs/>
          <w:sz w:val="24"/>
          <w:szCs w:val="24"/>
        </w:rPr>
        <w:t xml:space="preserve">and purchase order </w:t>
      </w:r>
      <w:r w:rsidRPr="00D965B2">
        <w:rPr>
          <w:b/>
          <w:bCs/>
          <w:sz w:val="24"/>
          <w:szCs w:val="24"/>
        </w:rPr>
        <w:t>to the cashier</w:t>
      </w:r>
      <w:r w:rsidRPr="00D965B2">
        <w:rPr>
          <w:b/>
          <w:bCs/>
          <w:color w:val="000080"/>
          <w:sz w:val="24"/>
          <w:szCs w:val="24"/>
        </w:rPr>
        <w:t xml:space="preserve"> </w:t>
      </w:r>
      <w:r w:rsidRPr="00D965B2">
        <w:rPr>
          <w:rStyle w:val="Emphasis"/>
          <w:b/>
          <w:bCs/>
          <w:i w:val="0"/>
          <w:iCs w:val="0"/>
          <w:sz w:val="24"/>
          <w:szCs w:val="24"/>
        </w:rPr>
        <w:t>and advises the cashier that VBCPS  is tax exempt</w:t>
      </w:r>
    </w:p>
    <w:p w:rsidR="00392F48" w:rsidRDefault="00392F48" w:rsidP="00FD57D6">
      <w:pPr>
        <w:jc w:val="both"/>
        <w:rPr>
          <w:b/>
          <w:bCs/>
          <w:strike/>
          <w:sz w:val="24"/>
          <w:szCs w:val="24"/>
        </w:rPr>
      </w:pPr>
    </w:p>
    <w:p w:rsidR="00392F48" w:rsidRDefault="00392F48" w:rsidP="00FD57D6">
      <w:pPr>
        <w:numPr>
          <w:ilvl w:val="3"/>
          <w:numId w:val="167"/>
        </w:numPr>
        <w:tabs>
          <w:tab w:val="clear" w:pos="3600"/>
        </w:tabs>
        <w:ind w:left="1080"/>
        <w:jc w:val="both"/>
        <w:rPr>
          <w:b/>
          <w:bCs/>
          <w:sz w:val="24"/>
          <w:szCs w:val="24"/>
        </w:rPr>
      </w:pPr>
      <w:r w:rsidRPr="00D965B2">
        <w:rPr>
          <w:b/>
          <w:bCs/>
          <w:sz w:val="24"/>
          <w:szCs w:val="24"/>
        </w:rPr>
        <w:t xml:space="preserve">The cashier will </w:t>
      </w:r>
      <w:r w:rsidR="0088523F" w:rsidRPr="0088523F">
        <w:rPr>
          <w:b/>
          <w:bCs/>
          <w:i/>
          <w:sz w:val="24"/>
          <w:szCs w:val="24"/>
        </w:rPr>
        <w:t>swipe</w:t>
      </w:r>
      <w:r w:rsidR="004D136A">
        <w:rPr>
          <w:b/>
          <w:bCs/>
          <w:sz w:val="24"/>
          <w:szCs w:val="24"/>
        </w:rPr>
        <w:t xml:space="preserve"> the card which  will direct the purchase</w:t>
      </w:r>
      <w:r w:rsidRPr="00D965B2">
        <w:rPr>
          <w:b/>
          <w:bCs/>
          <w:sz w:val="24"/>
          <w:szCs w:val="24"/>
        </w:rPr>
        <w:t xml:space="preserve"> to the appropriate school account for billing purposes </w:t>
      </w:r>
    </w:p>
    <w:p w:rsidR="00392F48" w:rsidRDefault="00392F48" w:rsidP="00FD57D6">
      <w:pPr>
        <w:jc w:val="both"/>
        <w:rPr>
          <w:b/>
          <w:bCs/>
          <w:sz w:val="24"/>
          <w:szCs w:val="24"/>
        </w:rPr>
      </w:pPr>
    </w:p>
    <w:p w:rsidR="00392F48" w:rsidRDefault="00392F48" w:rsidP="00FD57D6">
      <w:pPr>
        <w:numPr>
          <w:ilvl w:val="3"/>
          <w:numId w:val="167"/>
        </w:numPr>
        <w:tabs>
          <w:tab w:val="clear" w:pos="3600"/>
        </w:tabs>
        <w:ind w:left="1080"/>
        <w:jc w:val="both"/>
        <w:rPr>
          <w:b/>
          <w:bCs/>
          <w:sz w:val="24"/>
          <w:szCs w:val="24"/>
        </w:rPr>
      </w:pPr>
      <w:r w:rsidRPr="00D965B2">
        <w:rPr>
          <w:b/>
          <w:bCs/>
          <w:sz w:val="24"/>
          <w:szCs w:val="24"/>
        </w:rPr>
        <w:t>The cashier will enter the Home Depot Tax ID number</w:t>
      </w:r>
      <w:r>
        <w:rPr>
          <w:b/>
          <w:bCs/>
          <w:sz w:val="24"/>
          <w:szCs w:val="24"/>
        </w:rPr>
        <w:t xml:space="preserve"> (</w:t>
      </w:r>
      <w:r w:rsidRPr="00D965B2">
        <w:rPr>
          <w:b/>
          <w:bCs/>
          <w:sz w:val="24"/>
          <w:szCs w:val="24"/>
        </w:rPr>
        <w:t>204060</w:t>
      </w:r>
      <w:r>
        <w:rPr>
          <w:b/>
          <w:bCs/>
          <w:sz w:val="24"/>
          <w:szCs w:val="24"/>
        </w:rPr>
        <w:t>)</w:t>
      </w:r>
      <w:r w:rsidRPr="00D965B2">
        <w:rPr>
          <w:b/>
          <w:bCs/>
          <w:sz w:val="24"/>
          <w:szCs w:val="24"/>
        </w:rPr>
        <w:t xml:space="preserve"> at the register</w:t>
      </w:r>
      <w:r w:rsidR="00FC1CA9">
        <w:rPr>
          <w:b/>
          <w:bCs/>
          <w:sz w:val="24"/>
          <w:szCs w:val="24"/>
        </w:rPr>
        <w:t xml:space="preserve"> (provided by the employee/buyer)</w:t>
      </w:r>
      <w:r w:rsidRPr="00D965B2">
        <w:rPr>
          <w:b/>
          <w:bCs/>
          <w:sz w:val="24"/>
          <w:szCs w:val="24"/>
        </w:rPr>
        <w:t xml:space="preserve"> for qualifying merchandise to be purchased "sales tax free”</w:t>
      </w:r>
    </w:p>
    <w:p w:rsidR="00392F48" w:rsidRDefault="00392F48" w:rsidP="00FD57D6">
      <w:pPr>
        <w:jc w:val="both"/>
        <w:rPr>
          <w:b/>
          <w:bCs/>
          <w:sz w:val="24"/>
          <w:szCs w:val="24"/>
        </w:rPr>
      </w:pPr>
    </w:p>
    <w:p w:rsidR="00392F48" w:rsidRPr="00FD57D6" w:rsidRDefault="00392F48" w:rsidP="00FD57D6">
      <w:pPr>
        <w:numPr>
          <w:ilvl w:val="3"/>
          <w:numId w:val="167"/>
        </w:numPr>
        <w:tabs>
          <w:tab w:val="clear" w:pos="3600"/>
        </w:tabs>
        <w:ind w:left="1080"/>
        <w:jc w:val="both"/>
        <w:rPr>
          <w:b/>
          <w:sz w:val="24"/>
          <w:szCs w:val="24"/>
        </w:rPr>
      </w:pPr>
      <w:r w:rsidRPr="00D965B2">
        <w:rPr>
          <w:b/>
          <w:bCs/>
          <w:sz w:val="24"/>
          <w:szCs w:val="24"/>
        </w:rPr>
        <w:t xml:space="preserve">The cashier will enter the PO number at the register </w:t>
      </w:r>
      <w:r>
        <w:rPr>
          <w:b/>
          <w:bCs/>
          <w:sz w:val="24"/>
          <w:szCs w:val="24"/>
        </w:rPr>
        <w:t xml:space="preserve">to have </w:t>
      </w:r>
      <w:r w:rsidRPr="00D965B2">
        <w:rPr>
          <w:b/>
          <w:bCs/>
          <w:sz w:val="24"/>
          <w:szCs w:val="24"/>
        </w:rPr>
        <w:t>the PO number</w:t>
      </w:r>
      <w:r>
        <w:rPr>
          <w:b/>
          <w:bCs/>
          <w:sz w:val="24"/>
          <w:szCs w:val="24"/>
        </w:rPr>
        <w:t xml:space="preserve"> </w:t>
      </w:r>
      <w:r w:rsidRPr="00D965B2">
        <w:rPr>
          <w:b/>
          <w:bCs/>
          <w:sz w:val="24"/>
          <w:szCs w:val="24"/>
        </w:rPr>
        <w:t>appear on the receipt</w:t>
      </w:r>
    </w:p>
    <w:p w:rsidR="00392F48" w:rsidRDefault="00392F48" w:rsidP="00FD57D6">
      <w:pPr>
        <w:jc w:val="both"/>
        <w:rPr>
          <w:b/>
          <w:sz w:val="24"/>
          <w:szCs w:val="24"/>
        </w:rPr>
      </w:pPr>
    </w:p>
    <w:p w:rsidR="00392F48" w:rsidRPr="00FD57D6" w:rsidRDefault="00392F48" w:rsidP="00FD57D6">
      <w:pPr>
        <w:numPr>
          <w:ilvl w:val="3"/>
          <w:numId w:val="167"/>
        </w:numPr>
        <w:tabs>
          <w:tab w:val="clear" w:pos="3600"/>
        </w:tabs>
        <w:ind w:left="1080"/>
        <w:jc w:val="both"/>
        <w:rPr>
          <w:b/>
          <w:sz w:val="24"/>
          <w:szCs w:val="24"/>
        </w:rPr>
      </w:pPr>
      <w:r>
        <w:rPr>
          <w:b/>
          <w:bCs/>
          <w:sz w:val="24"/>
          <w:szCs w:val="24"/>
        </w:rPr>
        <w:t>The cashier will process the purchase and give the Buyer ID card, purchase order, items, and receipt to the employee/buyer (employee must sign the receipt)</w:t>
      </w:r>
    </w:p>
    <w:p w:rsidR="00392F48" w:rsidRDefault="00392F48" w:rsidP="00FD57D6">
      <w:pPr>
        <w:jc w:val="both"/>
        <w:rPr>
          <w:b/>
          <w:sz w:val="24"/>
          <w:szCs w:val="24"/>
        </w:rPr>
      </w:pPr>
    </w:p>
    <w:p w:rsidR="00392F48" w:rsidRPr="00FD57D6" w:rsidRDefault="00392F48" w:rsidP="00FD57D6">
      <w:pPr>
        <w:numPr>
          <w:ilvl w:val="3"/>
          <w:numId w:val="167"/>
        </w:numPr>
        <w:tabs>
          <w:tab w:val="clear" w:pos="3600"/>
        </w:tabs>
        <w:ind w:left="1080"/>
        <w:jc w:val="both"/>
        <w:rPr>
          <w:b/>
          <w:sz w:val="24"/>
          <w:szCs w:val="24"/>
        </w:rPr>
      </w:pPr>
      <w:r>
        <w:rPr>
          <w:b/>
          <w:bCs/>
          <w:sz w:val="24"/>
          <w:szCs w:val="24"/>
        </w:rPr>
        <w:t>The employee/buyer will bring the items to the school for appropriate school use</w:t>
      </w:r>
    </w:p>
    <w:p w:rsidR="00392F48" w:rsidRDefault="00392F48" w:rsidP="00FD57D6">
      <w:pPr>
        <w:jc w:val="both"/>
        <w:rPr>
          <w:b/>
          <w:sz w:val="24"/>
          <w:szCs w:val="24"/>
        </w:rPr>
      </w:pPr>
    </w:p>
    <w:p w:rsidR="00392F48" w:rsidRPr="00FD57D6" w:rsidRDefault="00392F48" w:rsidP="00FD57D6">
      <w:pPr>
        <w:numPr>
          <w:ilvl w:val="3"/>
          <w:numId w:val="167"/>
        </w:numPr>
        <w:tabs>
          <w:tab w:val="clear" w:pos="3600"/>
        </w:tabs>
        <w:ind w:left="1080"/>
        <w:jc w:val="both"/>
        <w:rPr>
          <w:b/>
          <w:sz w:val="24"/>
          <w:szCs w:val="24"/>
        </w:rPr>
      </w:pPr>
      <w:r>
        <w:rPr>
          <w:b/>
          <w:bCs/>
          <w:sz w:val="24"/>
          <w:szCs w:val="24"/>
        </w:rPr>
        <w:t>The employee/buyer will return the Buyer ID card to the principal (or designee)</w:t>
      </w:r>
    </w:p>
    <w:p w:rsidR="00392F48" w:rsidRDefault="00392F48" w:rsidP="00FD57D6">
      <w:pPr>
        <w:jc w:val="both"/>
        <w:rPr>
          <w:b/>
          <w:sz w:val="24"/>
          <w:szCs w:val="24"/>
        </w:rPr>
      </w:pPr>
    </w:p>
    <w:p w:rsidR="00392F48" w:rsidRPr="00FD57D6" w:rsidRDefault="00392F48" w:rsidP="00FD57D6">
      <w:pPr>
        <w:numPr>
          <w:ilvl w:val="3"/>
          <w:numId w:val="167"/>
        </w:numPr>
        <w:tabs>
          <w:tab w:val="clear" w:pos="3600"/>
        </w:tabs>
        <w:ind w:left="1080"/>
        <w:jc w:val="both"/>
        <w:rPr>
          <w:b/>
          <w:sz w:val="24"/>
          <w:szCs w:val="24"/>
        </w:rPr>
      </w:pPr>
      <w:r>
        <w:rPr>
          <w:b/>
          <w:bCs/>
          <w:sz w:val="24"/>
          <w:szCs w:val="24"/>
        </w:rPr>
        <w:t>The employee/buyer will return the purchase order, receipt, and other pertinent information to the Bookkeeper</w:t>
      </w:r>
    </w:p>
    <w:p w:rsidR="00392F48" w:rsidRDefault="00392F48" w:rsidP="00FD57D6">
      <w:pPr>
        <w:jc w:val="both"/>
        <w:rPr>
          <w:b/>
          <w:sz w:val="24"/>
          <w:szCs w:val="24"/>
        </w:rPr>
      </w:pPr>
    </w:p>
    <w:p w:rsidR="00392F48" w:rsidRDefault="00392F48" w:rsidP="00FD57D6">
      <w:pPr>
        <w:numPr>
          <w:ilvl w:val="3"/>
          <w:numId w:val="167"/>
        </w:numPr>
        <w:tabs>
          <w:tab w:val="clear" w:pos="3600"/>
        </w:tabs>
        <w:ind w:left="1080"/>
        <w:jc w:val="both"/>
        <w:rPr>
          <w:b/>
          <w:sz w:val="24"/>
          <w:szCs w:val="24"/>
        </w:rPr>
      </w:pPr>
      <w:r>
        <w:rPr>
          <w:b/>
          <w:bCs/>
          <w:sz w:val="24"/>
          <w:szCs w:val="24"/>
        </w:rPr>
        <w:t>The Home Depot will bill the school for this order and the normal payment process will be followed in accordance with the Business Manual</w:t>
      </w:r>
    </w:p>
    <w:p w:rsidR="00392F48" w:rsidRPr="00D965B2" w:rsidRDefault="00392F48" w:rsidP="00B84C3A">
      <w:pPr>
        <w:spacing w:before="100" w:beforeAutospacing="1" w:after="100" w:afterAutospacing="1"/>
        <w:ind w:firstLine="720"/>
        <w:jc w:val="both"/>
        <w:rPr>
          <w:b/>
          <w:sz w:val="24"/>
          <w:szCs w:val="24"/>
        </w:rPr>
      </w:pPr>
      <w:r>
        <w:rPr>
          <w:b/>
          <w:bCs/>
          <w:sz w:val="24"/>
          <w:szCs w:val="24"/>
        </w:rPr>
        <w:lastRenderedPageBreak/>
        <w:t>If a school’s Home Depot account is dormant for 2 years or the account has never been used, the account will be closed by Home Depot and the school will need to reapply for a new account.</w:t>
      </w:r>
    </w:p>
    <w:p w:rsidR="00392F48" w:rsidRDefault="00392F48" w:rsidP="00A25A22">
      <w:pPr>
        <w:keepNext/>
        <w:rPr>
          <w:b/>
          <w:caps/>
          <w:color w:val="000000"/>
          <w:sz w:val="24"/>
          <w:u w:val="single"/>
        </w:rPr>
      </w:pPr>
      <w:r>
        <w:rPr>
          <w:b/>
          <w:caps/>
          <w:color w:val="000000"/>
          <w:sz w:val="28"/>
          <w:szCs w:val="28"/>
        </w:rPr>
        <w:t xml:space="preserve">12.5  </w:t>
      </w:r>
      <w:r>
        <w:rPr>
          <w:b/>
          <w:caps/>
          <w:color w:val="000000"/>
          <w:sz w:val="24"/>
          <w:u w:val="single"/>
        </w:rPr>
        <w:t>Library Media Orders</w:t>
      </w:r>
    </w:p>
    <w:p w:rsidR="00392F48" w:rsidRDefault="00392F48" w:rsidP="00A25A22">
      <w:pPr>
        <w:keepNext/>
        <w:rPr>
          <w:b/>
          <w:caps/>
          <w:color w:val="000000"/>
          <w:sz w:val="24"/>
          <w:u w:val="single"/>
        </w:rPr>
      </w:pPr>
    </w:p>
    <w:p w:rsidR="00392F48" w:rsidRPr="006D126E" w:rsidRDefault="00392F48" w:rsidP="00F1425C">
      <w:pPr>
        <w:ind w:firstLine="720"/>
        <w:jc w:val="both"/>
        <w:rPr>
          <w:rFonts w:ascii="CG Times" w:hAnsi="CG Times"/>
          <w:b/>
          <w:color w:val="000000"/>
          <w:sz w:val="24"/>
        </w:rPr>
      </w:pPr>
      <w:r w:rsidRPr="006D126E">
        <w:rPr>
          <w:rFonts w:ascii="CG Times" w:hAnsi="CG Times"/>
          <w:b/>
          <w:color w:val="000000"/>
          <w:sz w:val="24"/>
        </w:rPr>
        <w:t>The</w:t>
      </w:r>
      <w:r w:rsidR="00673C0B">
        <w:rPr>
          <w:rFonts w:ascii="CG Times" w:hAnsi="CG Times"/>
          <w:b/>
          <w:color w:val="000000"/>
          <w:sz w:val="24"/>
        </w:rPr>
        <w:t xml:space="preserve"> Library Media Specialist</w:t>
      </w:r>
      <w:r w:rsidRPr="006D126E">
        <w:rPr>
          <w:rFonts w:ascii="CG Times" w:hAnsi="CG Times"/>
          <w:b/>
          <w:color w:val="000000"/>
          <w:sz w:val="24"/>
        </w:rPr>
        <w:t xml:space="preserve"> </w:t>
      </w:r>
      <w:r w:rsidR="00673C0B">
        <w:rPr>
          <w:rFonts w:ascii="CG Times" w:hAnsi="CG Times"/>
          <w:b/>
          <w:color w:val="000000"/>
          <w:sz w:val="24"/>
        </w:rPr>
        <w:t>(</w:t>
      </w:r>
      <w:r w:rsidRPr="006D126E">
        <w:rPr>
          <w:rFonts w:ascii="CG Times" w:hAnsi="CG Times"/>
          <w:b/>
          <w:color w:val="000000"/>
          <w:sz w:val="24"/>
        </w:rPr>
        <w:t>LMS</w:t>
      </w:r>
      <w:r w:rsidR="00673C0B">
        <w:rPr>
          <w:rFonts w:ascii="CG Times" w:hAnsi="CG Times"/>
          <w:b/>
          <w:color w:val="000000"/>
          <w:sz w:val="24"/>
        </w:rPr>
        <w:t>)</w:t>
      </w:r>
      <w:r w:rsidRPr="006D126E">
        <w:rPr>
          <w:rFonts w:ascii="CG Times" w:hAnsi="CG Times"/>
          <w:b/>
          <w:color w:val="000000"/>
          <w:sz w:val="24"/>
        </w:rPr>
        <w:t xml:space="preserve"> must complete a principal’s request. The approved request, along with the list of books or </w:t>
      </w:r>
      <w:r w:rsidRPr="006D126E">
        <w:rPr>
          <w:b/>
          <w:color w:val="000000"/>
          <w:sz w:val="24"/>
        </w:rPr>
        <w:t>vendor’s software generated form</w:t>
      </w:r>
      <w:r w:rsidRPr="006D126E">
        <w:rPr>
          <w:rFonts w:ascii="CG Times" w:hAnsi="CG Times"/>
          <w:b/>
          <w:color w:val="000000"/>
          <w:sz w:val="24"/>
        </w:rPr>
        <w:t xml:space="preserve">, </w:t>
      </w:r>
      <w:r>
        <w:rPr>
          <w:rFonts w:ascii="CG Times" w:hAnsi="CG Times"/>
          <w:b/>
          <w:color w:val="000000"/>
          <w:sz w:val="24"/>
        </w:rPr>
        <w:t>must</w:t>
      </w:r>
      <w:r w:rsidRPr="006D126E">
        <w:rPr>
          <w:rFonts w:ascii="CG Times" w:hAnsi="CG Times"/>
          <w:b/>
          <w:color w:val="000000"/>
          <w:sz w:val="24"/>
        </w:rPr>
        <w:t xml:space="preserve"> be routed to the bookkeeper to complete a requisition</w:t>
      </w:r>
      <w:r>
        <w:rPr>
          <w:rFonts w:ascii="CG Times" w:hAnsi="CG Times"/>
          <w:b/>
          <w:color w:val="000000"/>
          <w:sz w:val="24"/>
        </w:rPr>
        <w:t>,</w:t>
      </w:r>
      <w:r w:rsidRPr="006D126E">
        <w:rPr>
          <w:rFonts w:ascii="CG Times" w:hAnsi="CG Times"/>
          <w:b/>
          <w:color w:val="000000"/>
          <w:sz w:val="24"/>
        </w:rPr>
        <w:t xml:space="preserve"> unless the LMS has been trained in </w:t>
      </w:r>
      <w:r w:rsidR="00205257">
        <w:rPr>
          <w:rFonts w:ascii="CG Times" w:hAnsi="CG Times"/>
          <w:b/>
          <w:color w:val="000000"/>
          <w:sz w:val="24"/>
        </w:rPr>
        <w:t>B</w:t>
      </w:r>
      <w:r w:rsidR="00634C85">
        <w:rPr>
          <w:rFonts w:ascii="CG Times" w:hAnsi="CG Times"/>
          <w:b/>
          <w:color w:val="000000"/>
          <w:sz w:val="24"/>
        </w:rPr>
        <w:t>uySpeed</w:t>
      </w:r>
      <w:r w:rsidRPr="006D126E">
        <w:rPr>
          <w:rFonts w:ascii="CG Times" w:hAnsi="CG Times"/>
          <w:b/>
          <w:color w:val="000000"/>
          <w:sz w:val="24"/>
        </w:rPr>
        <w:t>.</w:t>
      </w:r>
    </w:p>
    <w:p w:rsidR="00392F48" w:rsidRPr="006D126E" w:rsidRDefault="00392F48" w:rsidP="00F1425C">
      <w:pPr>
        <w:jc w:val="both"/>
        <w:rPr>
          <w:rFonts w:ascii="CG Times" w:hAnsi="CG Times"/>
          <w:b/>
          <w:color w:val="000000"/>
          <w:sz w:val="24"/>
        </w:rPr>
      </w:pPr>
    </w:p>
    <w:p w:rsidR="00392F48" w:rsidRPr="006D126E" w:rsidRDefault="00392F48" w:rsidP="00F1425C">
      <w:pPr>
        <w:ind w:firstLine="720"/>
        <w:jc w:val="both"/>
        <w:rPr>
          <w:rFonts w:ascii="CG Times" w:hAnsi="CG Times"/>
          <w:b/>
          <w:color w:val="000000"/>
          <w:sz w:val="24"/>
        </w:rPr>
      </w:pPr>
      <w:r w:rsidRPr="006D126E">
        <w:rPr>
          <w:rFonts w:ascii="CG Times" w:hAnsi="CG Times"/>
          <w:b/>
          <w:color w:val="000000"/>
          <w:sz w:val="24"/>
        </w:rPr>
        <w:t xml:space="preserve">All books and audio-visual materials purchased for school library media centers must be delivered directly to Supply Services for cataloging, and this information must be noted in the description on the requisition.  </w:t>
      </w:r>
    </w:p>
    <w:p w:rsidR="00392F48" w:rsidRPr="006D126E" w:rsidRDefault="00392F48" w:rsidP="00F1425C">
      <w:pPr>
        <w:rPr>
          <w:rFonts w:ascii="CG Times" w:hAnsi="CG Times"/>
          <w:b/>
          <w:color w:val="000000"/>
          <w:sz w:val="24"/>
        </w:rPr>
      </w:pPr>
    </w:p>
    <w:p w:rsidR="00392F48" w:rsidRDefault="00392F48" w:rsidP="00F1425C">
      <w:pPr>
        <w:keepNext/>
        <w:ind w:firstLine="720"/>
        <w:rPr>
          <w:rFonts w:ascii="CG Times" w:hAnsi="CG Times"/>
          <w:b/>
          <w:color w:val="000000"/>
          <w:sz w:val="24"/>
        </w:rPr>
      </w:pPr>
      <w:r w:rsidRPr="006D126E">
        <w:rPr>
          <w:rFonts w:ascii="CG Times" w:hAnsi="CG Times"/>
          <w:b/>
          <w:color w:val="000000"/>
          <w:sz w:val="24"/>
        </w:rPr>
        <w:t xml:space="preserve">Bookkeepers need to complete </w:t>
      </w:r>
      <w:r>
        <w:rPr>
          <w:rFonts w:ascii="CG Times" w:hAnsi="CG Times"/>
          <w:b/>
          <w:color w:val="000000"/>
          <w:sz w:val="24"/>
        </w:rPr>
        <w:t>one of the following</w:t>
      </w:r>
      <w:r w:rsidRPr="006D126E">
        <w:rPr>
          <w:rFonts w:ascii="CG Times" w:hAnsi="CG Times"/>
          <w:b/>
          <w:color w:val="000000"/>
          <w:sz w:val="24"/>
        </w:rPr>
        <w:t>:</w:t>
      </w:r>
    </w:p>
    <w:p w:rsidR="00392F48" w:rsidRPr="006D126E" w:rsidRDefault="00392F48" w:rsidP="00F1425C">
      <w:pPr>
        <w:keepNext/>
        <w:rPr>
          <w:rFonts w:ascii="CG Times" w:hAnsi="CG Times"/>
          <w:b/>
          <w:color w:val="000000"/>
          <w:sz w:val="24"/>
        </w:rPr>
      </w:pPr>
    </w:p>
    <w:p w:rsidR="00392F48" w:rsidRDefault="00392F48" w:rsidP="003D56F3">
      <w:pPr>
        <w:numPr>
          <w:ilvl w:val="0"/>
          <w:numId w:val="298"/>
        </w:numPr>
        <w:tabs>
          <w:tab w:val="clear" w:pos="1260"/>
        </w:tabs>
        <w:ind w:left="1440"/>
        <w:rPr>
          <w:rFonts w:ascii="CG Times" w:hAnsi="CG Times"/>
          <w:b/>
          <w:color w:val="000000"/>
          <w:sz w:val="24"/>
        </w:rPr>
      </w:pPr>
      <w:r>
        <w:rPr>
          <w:rFonts w:ascii="CG Times" w:hAnsi="CG Times"/>
          <w:b/>
          <w:color w:val="000000"/>
          <w:sz w:val="24"/>
        </w:rPr>
        <w:t xml:space="preserve">Purchase Requisition via </w:t>
      </w:r>
      <w:r w:rsidR="00E64BF3">
        <w:rPr>
          <w:rFonts w:ascii="CG Times" w:hAnsi="CG Times"/>
          <w:b/>
          <w:color w:val="000000"/>
          <w:sz w:val="24"/>
        </w:rPr>
        <w:t>BuySpeed</w:t>
      </w:r>
    </w:p>
    <w:p w:rsidR="00392F48" w:rsidRPr="006D126E" w:rsidRDefault="00392F48" w:rsidP="00F1425C">
      <w:pPr>
        <w:ind w:left="1440"/>
        <w:rPr>
          <w:rFonts w:ascii="CG Times" w:hAnsi="CG Times"/>
          <w:b/>
          <w:color w:val="000000"/>
          <w:sz w:val="24"/>
        </w:rPr>
      </w:pPr>
      <w:r w:rsidRPr="006D126E">
        <w:rPr>
          <w:rFonts w:ascii="CG Times" w:hAnsi="CG Times"/>
          <w:b/>
          <w:color w:val="000000"/>
          <w:sz w:val="24"/>
        </w:rPr>
        <w:t xml:space="preserve"> </w:t>
      </w:r>
    </w:p>
    <w:p w:rsidR="00392F48" w:rsidRDefault="00392F48" w:rsidP="003D56F3">
      <w:pPr>
        <w:numPr>
          <w:ilvl w:val="0"/>
          <w:numId w:val="298"/>
        </w:numPr>
        <w:tabs>
          <w:tab w:val="clear" w:pos="1260"/>
        </w:tabs>
        <w:ind w:left="1440"/>
        <w:rPr>
          <w:rFonts w:ascii="CG Times" w:hAnsi="CG Times"/>
          <w:b/>
          <w:color w:val="000000"/>
          <w:sz w:val="24"/>
        </w:rPr>
      </w:pPr>
      <w:r>
        <w:rPr>
          <w:rFonts w:ascii="CG Times" w:hAnsi="CG Times"/>
          <w:b/>
          <w:color w:val="000000"/>
          <w:sz w:val="24"/>
        </w:rPr>
        <w:t xml:space="preserve">Purchase Order via </w:t>
      </w:r>
      <w:r w:rsidRPr="006D126E">
        <w:rPr>
          <w:rFonts w:ascii="CG Times" w:hAnsi="CG Times"/>
          <w:b/>
          <w:color w:val="000000"/>
          <w:sz w:val="24"/>
        </w:rPr>
        <w:t xml:space="preserve">Manatee   </w:t>
      </w:r>
    </w:p>
    <w:p w:rsidR="00392F48" w:rsidRPr="006D126E" w:rsidRDefault="00392F48" w:rsidP="00F1425C">
      <w:pPr>
        <w:rPr>
          <w:rFonts w:ascii="CG Times" w:hAnsi="CG Times"/>
          <w:b/>
          <w:color w:val="000000"/>
          <w:sz w:val="24"/>
        </w:rPr>
      </w:pPr>
    </w:p>
    <w:p w:rsidR="00392F48" w:rsidRPr="006D126E" w:rsidRDefault="00392F48" w:rsidP="00564123">
      <w:pPr>
        <w:ind w:firstLine="720"/>
        <w:jc w:val="center"/>
        <w:rPr>
          <w:rFonts w:ascii="CG Times" w:hAnsi="CG Times"/>
          <w:b/>
          <w:color w:val="000000"/>
          <w:sz w:val="24"/>
        </w:rPr>
      </w:pPr>
      <w:r w:rsidRPr="006D126E">
        <w:rPr>
          <w:rFonts w:ascii="CG Times" w:hAnsi="CG Times"/>
          <w:b/>
          <w:color w:val="000000"/>
          <w:sz w:val="24"/>
        </w:rPr>
        <w:t xml:space="preserve">For </w:t>
      </w:r>
      <w:r>
        <w:rPr>
          <w:rFonts w:ascii="CG Times" w:hAnsi="CG Times"/>
          <w:b/>
          <w:color w:val="000000"/>
          <w:sz w:val="24"/>
        </w:rPr>
        <w:t xml:space="preserve">Purchase Requisition via </w:t>
      </w:r>
      <w:r w:rsidR="00E64BF3">
        <w:rPr>
          <w:rFonts w:ascii="CG Times" w:hAnsi="CG Times"/>
          <w:b/>
          <w:color w:val="000000"/>
          <w:sz w:val="24"/>
        </w:rPr>
        <w:t>BuySpeed</w:t>
      </w:r>
      <w:r w:rsidRPr="006D126E">
        <w:rPr>
          <w:rFonts w:ascii="CG Times" w:hAnsi="CG Times"/>
          <w:b/>
          <w:color w:val="000000"/>
          <w:sz w:val="24"/>
        </w:rPr>
        <w:t>:</w:t>
      </w:r>
    </w:p>
    <w:p w:rsidR="00392F48" w:rsidRPr="006D126E" w:rsidRDefault="00392F48" w:rsidP="00F1425C">
      <w:pPr>
        <w:rPr>
          <w:rFonts w:ascii="CG Times" w:hAnsi="CG Times"/>
          <w:b/>
          <w:color w:val="000000"/>
          <w:sz w:val="24"/>
        </w:rPr>
      </w:pPr>
    </w:p>
    <w:p w:rsidR="00392F48" w:rsidRDefault="00392F48" w:rsidP="003D56F3">
      <w:pPr>
        <w:numPr>
          <w:ilvl w:val="0"/>
          <w:numId w:val="299"/>
        </w:numPr>
        <w:tabs>
          <w:tab w:val="clear" w:pos="1260"/>
        </w:tabs>
        <w:ind w:left="1440"/>
        <w:jc w:val="both"/>
        <w:rPr>
          <w:rFonts w:ascii="CG Times" w:hAnsi="CG Times"/>
          <w:b/>
          <w:color w:val="000000"/>
          <w:sz w:val="24"/>
        </w:rPr>
      </w:pPr>
      <w:r w:rsidRPr="006D126E">
        <w:rPr>
          <w:rFonts w:ascii="CG Times" w:hAnsi="CG Times"/>
          <w:b/>
          <w:color w:val="000000"/>
          <w:sz w:val="24"/>
        </w:rPr>
        <w:t xml:space="preserve">It is </w:t>
      </w:r>
      <w:r w:rsidRPr="00F1425C">
        <w:rPr>
          <w:rFonts w:ascii="CG Times" w:hAnsi="CG Times"/>
          <w:b/>
          <w:color w:val="000000"/>
          <w:sz w:val="24"/>
          <w:u w:val="single"/>
        </w:rPr>
        <w:t>not</w:t>
      </w:r>
      <w:r w:rsidRPr="006D126E">
        <w:rPr>
          <w:rFonts w:ascii="CG Times" w:hAnsi="CG Times"/>
          <w:b/>
          <w:color w:val="000000"/>
          <w:sz w:val="24"/>
        </w:rPr>
        <w:t xml:space="preserve"> a requirement to type all of the individual books that are ordered, but it is preferred if the list is short.  The list of books or </w:t>
      </w:r>
      <w:r w:rsidRPr="006D126E">
        <w:rPr>
          <w:b/>
          <w:color w:val="000000"/>
          <w:sz w:val="24"/>
        </w:rPr>
        <w:t>vendor’s software generated form is sent as an attachment.</w:t>
      </w:r>
    </w:p>
    <w:p w:rsidR="00392F48" w:rsidRPr="006D126E" w:rsidRDefault="00392F48" w:rsidP="00F1425C">
      <w:pPr>
        <w:ind w:left="1440"/>
        <w:rPr>
          <w:rFonts w:ascii="CG Times" w:hAnsi="CG Times"/>
          <w:b/>
          <w:color w:val="000000"/>
          <w:sz w:val="24"/>
        </w:rPr>
      </w:pPr>
    </w:p>
    <w:p w:rsidR="00392F48" w:rsidRDefault="00392F48" w:rsidP="003D56F3">
      <w:pPr>
        <w:numPr>
          <w:ilvl w:val="0"/>
          <w:numId w:val="299"/>
        </w:numPr>
        <w:tabs>
          <w:tab w:val="clear" w:pos="1260"/>
        </w:tabs>
        <w:ind w:left="1440"/>
        <w:rPr>
          <w:rFonts w:ascii="CG Times" w:hAnsi="CG Times"/>
          <w:b/>
          <w:color w:val="000000"/>
          <w:sz w:val="24"/>
        </w:rPr>
      </w:pPr>
      <w:r w:rsidRPr="006D126E">
        <w:rPr>
          <w:rFonts w:ascii="CG Times" w:hAnsi="CG Times"/>
          <w:b/>
          <w:color w:val="000000"/>
          <w:sz w:val="24"/>
        </w:rPr>
        <w:t>Under the Item Tab, item number 1, the following should be keyed:</w:t>
      </w:r>
    </w:p>
    <w:p w:rsidR="00392F48" w:rsidRPr="006D126E" w:rsidRDefault="00392F48" w:rsidP="00F1425C">
      <w:pPr>
        <w:ind w:left="1440"/>
        <w:rPr>
          <w:rFonts w:ascii="CG Times" w:hAnsi="CG Times"/>
          <w:b/>
          <w:color w:val="000000"/>
          <w:sz w:val="24"/>
        </w:rPr>
      </w:pPr>
    </w:p>
    <w:p w:rsidR="00392F48" w:rsidRPr="006D126E" w:rsidRDefault="00392F48" w:rsidP="00F1425C">
      <w:pPr>
        <w:ind w:left="1440"/>
        <w:jc w:val="center"/>
        <w:rPr>
          <w:rFonts w:ascii="CG Times" w:hAnsi="CG Times"/>
          <w:b/>
          <w:color w:val="000000"/>
          <w:sz w:val="24"/>
        </w:rPr>
      </w:pPr>
      <w:r w:rsidRPr="006D126E">
        <w:rPr>
          <w:rFonts w:ascii="CG Times" w:hAnsi="CG Times"/>
          <w:b/>
          <w:color w:val="000000"/>
          <w:sz w:val="24"/>
        </w:rPr>
        <w:t>Order library books per attached list</w:t>
      </w:r>
    </w:p>
    <w:p w:rsidR="00392F48" w:rsidRPr="006D126E" w:rsidRDefault="00392F48" w:rsidP="00F1425C">
      <w:pPr>
        <w:keepNext/>
        <w:ind w:left="1440"/>
        <w:jc w:val="center"/>
        <w:rPr>
          <w:rFonts w:ascii="CG Times" w:hAnsi="CG Times"/>
          <w:b/>
          <w:color w:val="000000"/>
          <w:sz w:val="24"/>
        </w:rPr>
      </w:pPr>
      <w:r w:rsidRPr="006D126E">
        <w:rPr>
          <w:rFonts w:ascii="CG Times" w:hAnsi="CG Times"/>
          <w:b/>
          <w:color w:val="000000"/>
          <w:sz w:val="24"/>
        </w:rPr>
        <w:t xml:space="preserve">Mark all boxes for (name of school) </w:t>
      </w:r>
      <w:r w:rsidRPr="006D126E">
        <w:rPr>
          <w:rFonts w:ascii="CG Times" w:hAnsi="CG Times"/>
          <w:b/>
          <w:color w:val="000000"/>
          <w:sz w:val="24"/>
        </w:rPr>
        <w:br/>
        <w:t>Attention Central Library Processing</w:t>
      </w:r>
    </w:p>
    <w:p w:rsidR="00392F48" w:rsidRPr="006D126E" w:rsidRDefault="00392F48" w:rsidP="00F1425C">
      <w:pPr>
        <w:ind w:left="1440"/>
        <w:rPr>
          <w:rFonts w:ascii="CG Times" w:hAnsi="CG Times"/>
          <w:b/>
          <w:color w:val="000000"/>
          <w:sz w:val="24"/>
        </w:rPr>
      </w:pPr>
    </w:p>
    <w:p w:rsidR="00392F48" w:rsidRDefault="00392F48" w:rsidP="003D56F3">
      <w:pPr>
        <w:numPr>
          <w:ilvl w:val="0"/>
          <w:numId w:val="299"/>
        </w:numPr>
        <w:tabs>
          <w:tab w:val="clear" w:pos="1260"/>
        </w:tabs>
        <w:ind w:left="1440"/>
        <w:rPr>
          <w:rFonts w:ascii="CG Times" w:hAnsi="CG Times"/>
          <w:b/>
          <w:i/>
          <w:color w:val="000000"/>
          <w:sz w:val="24"/>
        </w:rPr>
      </w:pPr>
      <w:r w:rsidRPr="006D126E">
        <w:rPr>
          <w:rFonts w:ascii="CG Times" w:hAnsi="CG Times"/>
          <w:b/>
          <w:color w:val="000000"/>
          <w:sz w:val="24"/>
        </w:rPr>
        <w:t>Select Deliver</w:t>
      </w:r>
      <w:r w:rsidR="001C6A54">
        <w:rPr>
          <w:rFonts w:ascii="CG Times" w:hAnsi="CG Times"/>
          <w:b/>
          <w:color w:val="000000"/>
          <w:sz w:val="24"/>
        </w:rPr>
        <w:t xml:space="preserve"> to Warehouse</w:t>
      </w:r>
      <w:r w:rsidRPr="006D126E">
        <w:rPr>
          <w:rFonts w:ascii="CG Times" w:hAnsi="CG Times"/>
          <w:b/>
          <w:color w:val="000000"/>
          <w:sz w:val="24"/>
        </w:rPr>
        <w:t xml:space="preserve"> on the </w:t>
      </w:r>
      <w:r w:rsidRPr="006D126E">
        <w:rPr>
          <w:rFonts w:ascii="CG Times" w:hAnsi="CG Times"/>
          <w:b/>
          <w:i/>
          <w:color w:val="000000"/>
          <w:sz w:val="24"/>
        </w:rPr>
        <w:t>General Tab</w:t>
      </w:r>
      <w:r w:rsidRPr="006D126E">
        <w:rPr>
          <w:rFonts w:ascii="CG Times" w:hAnsi="CG Times"/>
          <w:b/>
          <w:color w:val="000000"/>
          <w:sz w:val="24"/>
        </w:rPr>
        <w:t xml:space="preserve"> and apply on the </w:t>
      </w:r>
      <w:r w:rsidRPr="006D126E">
        <w:rPr>
          <w:rFonts w:ascii="CG Times" w:hAnsi="CG Times"/>
          <w:b/>
          <w:i/>
          <w:color w:val="000000"/>
          <w:sz w:val="24"/>
        </w:rPr>
        <w:t>Address Tab.</w:t>
      </w:r>
    </w:p>
    <w:p w:rsidR="00392F48" w:rsidRPr="006D126E" w:rsidRDefault="00392F48" w:rsidP="00F1425C">
      <w:pPr>
        <w:rPr>
          <w:rFonts w:ascii="CG Times" w:hAnsi="CG Times"/>
          <w:b/>
          <w:color w:val="000000"/>
          <w:sz w:val="24"/>
        </w:rPr>
      </w:pPr>
    </w:p>
    <w:p w:rsidR="00392F48" w:rsidRPr="006D126E" w:rsidRDefault="006032B9" w:rsidP="00F1425C">
      <w:pPr>
        <w:ind w:left="720"/>
        <w:rPr>
          <w:rFonts w:ascii="CG Times" w:hAnsi="CG Times"/>
          <w:b/>
          <w:color w:val="000000"/>
          <w:sz w:val="24"/>
        </w:rPr>
      </w:pPr>
      <w:r>
        <w:rPr>
          <w:rFonts w:ascii="CG Times" w:hAnsi="CG Times"/>
          <w:b/>
          <w:noProof/>
          <w:color w:val="000000"/>
          <w:sz w:val="24"/>
        </w:rPr>
        <w:lastRenderedPageBreak/>
        <w:drawing>
          <wp:inline distT="0" distB="0" distL="0" distR="0">
            <wp:extent cx="5441950" cy="1226820"/>
            <wp:effectExtent l="1905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441950" cy="1226820"/>
                    </a:xfrm>
                    <a:prstGeom prst="rect">
                      <a:avLst/>
                    </a:prstGeom>
                    <a:noFill/>
                    <a:ln w="9525">
                      <a:noFill/>
                      <a:miter lim="800000"/>
                      <a:headEnd/>
                      <a:tailEnd/>
                    </a:ln>
                  </pic:spPr>
                </pic:pic>
              </a:graphicData>
            </a:graphic>
          </wp:inline>
        </w:drawing>
      </w:r>
    </w:p>
    <w:p w:rsidR="00392F48" w:rsidRPr="006D126E" w:rsidRDefault="00392F48" w:rsidP="00F1425C">
      <w:pPr>
        <w:rPr>
          <w:rFonts w:ascii="CG Times" w:hAnsi="CG Times"/>
          <w:b/>
          <w:color w:val="000000"/>
          <w:sz w:val="24"/>
        </w:rPr>
      </w:pPr>
    </w:p>
    <w:p w:rsidR="00392F48" w:rsidRPr="006D126E" w:rsidRDefault="00392F48" w:rsidP="00F1425C">
      <w:pPr>
        <w:ind w:firstLine="720"/>
        <w:jc w:val="both"/>
        <w:rPr>
          <w:rFonts w:ascii="CG Times" w:hAnsi="CG Times"/>
          <w:b/>
          <w:color w:val="000000"/>
          <w:sz w:val="24"/>
          <w:szCs w:val="24"/>
        </w:rPr>
      </w:pPr>
      <w:r w:rsidRPr="006D126E">
        <w:rPr>
          <w:rFonts w:ascii="CG Times" w:hAnsi="CG Times"/>
          <w:b/>
          <w:color w:val="000000"/>
          <w:sz w:val="24"/>
          <w:szCs w:val="24"/>
        </w:rPr>
        <w:t xml:space="preserve">When purchase orders (PO) are generated by the Office of Purchasing Services, the requestor will get an e-mail notification that the order has been placed.  The library processing staff will be responsible for receiving the books or audiovisual material in </w:t>
      </w:r>
      <w:r w:rsidR="00E64BF3">
        <w:rPr>
          <w:rFonts w:ascii="CG Times" w:hAnsi="CG Times"/>
          <w:b/>
          <w:color w:val="000000"/>
          <w:sz w:val="24"/>
          <w:szCs w:val="24"/>
        </w:rPr>
        <w:t>BuySpeed</w:t>
      </w:r>
      <w:r w:rsidRPr="006D126E">
        <w:rPr>
          <w:rFonts w:ascii="CG Times" w:hAnsi="CG Times"/>
          <w:b/>
          <w:color w:val="000000"/>
          <w:sz w:val="24"/>
          <w:szCs w:val="24"/>
        </w:rPr>
        <w:t xml:space="preserve">, once the orders are satisfactorily completed. The Office of Business Services/Accounts Payable Division will electronically receive those for payment processing. </w:t>
      </w:r>
    </w:p>
    <w:p w:rsidR="00392F48" w:rsidRPr="006D126E" w:rsidRDefault="00392F48" w:rsidP="00F1425C">
      <w:pPr>
        <w:suppressAutoHyphens/>
        <w:ind w:left="1440"/>
        <w:jc w:val="both"/>
        <w:rPr>
          <w:b/>
          <w:color w:val="000000"/>
          <w:sz w:val="24"/>
        </w:rPr>
      </w:pPr>
    </w:p>
    <w:p w:rsidR="00392F48" w:rsidRDefault="00392F48" w:rsidP="00564123">
      <w:pPr>
        <w:keepNext/>
        <w:suppressAutoHyphens/>
        <w:ind w:left="1440" w:hanging="1440"/>
        <w:jc w:val="center"/>
        <w:rPr>
          <w:rFonts w:ascii="CG Times" w:hAnsi="CG Times"/>
          <w:b/>
          <w:color w:val="000000"/>
          <w:sz w:val="24"/>
        </w:rPr>
      </w:pPr>
      <w:r w:rsidRPr="006D126E">
        <w:rPr>
          <w:rFonts w:ascii="CG Times" w:hAnsi="CG Times"/>
          <w:b/>
          <w:color w:val="000000"/>
          <w:sz w:val="24"/>
        </w:rPr>
        <w:t xml:space="preserve">For </w:t>
      </w:r>
      <w:r>
        <w:rPr>
          <w:rFonts w:ascii="CG Times" w:hAnsi="CG Times"/>
          <w:b/>
          <w:color w:val="000000"/>
          <w:sz w:val="24"/>
        </w:rPr>
        <w:t xml:space="preserve">Purchase Order via </w:t>
      </w:r>
      <w:r w:rsidRPr="006D126E">
        <w:rPr>
          <w:rFonts w:ascii="CG Times" w:hAnsi="CG Times"/>
          <w:b/>
          <w:color w:val="000000"/>
          <w:sz w:val="24"/>
        </w:rPr>
        <w:t>Manatee, the bookkeeper:</w:t>
      </w:r>
    </w:p>
    <w:p w:rsidR="00392F48" w:rsidRPr="006D126E" w:rsidRDefault="00392F48" w:rsidP="00F1425C">
      <w:pPr>
        <w:keepNext/>
        <w:suppressAutoHyphens/>
        <w:ind w:left="1440" w:hanging="1440"/>
        <w:jc w:val="both"/>
        <w:rPr>
          <w:rFonts w:ascii="CG Times" w:hAnsi="CG Times"/>
          <w:b/>
          <w:color w:val="000000"/>
          <w:sz w:val="24"/>
        </w:rPr>
      </w:pPr>
    </w:p>
    <w:p w:rsidR="00392F48" w:rsidRPr="006D126E" w:rsidRDefault="00392F48" w:rsidP="00F1425C">
      <w:pPr>
        <w:numPr>
          <w:ilvl w:val="2"/>
          <w:numId w:val="109"/>
        </w:numPr>
        <w:tabs>
          <w:tab w:val="clear" w:pos="2160"/>
        </w:tabs>
        <w:ind w:left="1440"/>
        <w:jc w:val="both"/>
        <w:rPr>
          <w:b/>
          <w:color w:val="000000"/>
          <w:sz w:val="24"/>
        </w:rPr>
      </w:pPr>
      <w:r w:rsidRPr="006D126E">
        <w:rPr>
          <w:b/>
          <w:color w:val="000000"/>
          <w:sz w:val="24"/>
        </w:rPr>
        <w:t>Orders at the school-level and sends a payment request to Office of Business Services/Accounts Payable for payment</w:t>
      </w:r>
    </w:p>
    <w:p w:rsidR="00392F48" w:rsidRPr="006D126E" w:rsidRDefault="00392F48" w:rsidP="00F1425C">
      <w:pPr>
        <w:ind w:left="1080"/>
        <w:jc w:val="both"/>
        <w:rPr>
          <w:b/>
          <w:color w:val="000000"/>
          <w:sz w:val="24"/>
        </w:rPr>
      </w:pPr>
    </w:p>
    <w:p w:rsidR="00392F48" w:rsidRPr="006D126E" w:rsidRDefault="00392F48" w:rsidP="00F1425C">
      <w:pPr>
        <w:ind w:left="1080"/>
        <w:jc w:val="center"/>
        <w:rPr>
          <w:b/>
          <w:color w:val="000000"/>
          <w:sz w:val="24"/>
        </w:rPr>
      </w:pPr>
      <w:r w:rsidRPr="006D126E">
        <w:rPr>
          <w:b/>
          <w:color w:val="000000"/>
          <w:sz w:val="24"/>
        </w:rPr>
        <w:t>- or -</w:t>
      </w:r>
    </w:p>
    <w:p w:rsidR="00392F48" w:rsidRPr="006D126E" w:rsidRDefault="00392F48" w:rsidP="00F1425C">
      <w:pPr>
        <w:ind w:left="1440" w:hanging="360"/>
        <w:jc w:val="both"/>
        <w:rPr>
          <w:b/>
          <w:color w:val="000000"/>
          <w:sz w:val="24"/>
        </w:rPr>
      </w:pPr>
    </w:p>
    <w:p w:rsidR="00392F48" w:rsidRPr="006D126E" w:rsidRDefault="00392F48" w:rsidP="00F1425C">
      <w:pPr>
        <w:numPr>
          <w:ilvl w:val="2"/>
          <w:numId w:val="109"/>
        </w:numPr>
        <w:tabs>
          <w:tab w:val="clear" w:pos="2160"/>
        </w:tabs>
        <w:ind w:left="1440"/>
        <w:jc w:val="both"/>
        <w:rPr>
          <w:b/>
          <w:color w:val="000000"/>
          <w:sz w:val="24"/>
        </w:rPr>
      </w:pPr>
      <w:r w:rsidRPr="006D126E">
        <w:rPr>
          <w:b/>
          <w:color w:val="000000"/>
          <w:sz w:val="24"/>
        </w:rPr>
        <w:t>Orders and pays using school activity funds, requesting reimbursement from an applicable draw account</w:t>
      </w:r>
    </w:p>
    <w:p w:rsidR="00392F48" w:rsidRPr="006D126E" w:rsidRDefault="00392F48" w:rsidP="00F1425C">
      <w:pPr>
        <w:ind w:left="1080"/>
        <w:jc w:val="both"/>
        <w:rPr>
          <w:b/>
          <w:color w:val="000000"/>
          <w:sz w:val="24"/>
        </w:rPr>
      </w:pPr>
    </w:p>
    <w:p w:rsidR="00392F48" w:rsidRPr="006D126E" w:rsidRDefault="00392F48" w:rsidP="00F1425C">
      <w:pPr>
        <w:ind w:left="1080"/>
        <w:jc w:val="center"/>
        <w:rPr>
          <w:b/>
          <w:color w:val="000000"/>
          <w:sz w:val="24"/>
        </w:rPr>
      </w:pPr>
      <w:r w:rsidRPr="006D126E">
        <w:rPr>
          <w:b/>
          <w:color w:val="000000"/>
          <w:sz w:val="24"/>
        </w:rPr>
        <w:t>- or -</w:t>
      </w:r>
    </w:p>
    <w:p w:rsidR="00392F48" w:rsidRPr="006D126E" w:rsidRDefault="00392F48" w:rsidP="00F1425C">
      <w:pPr>
        <w:ind w:left="1440" w:hanging="360"/>
        <w:jc w:val="both"/>
        <w:rPr>
          <w:b/>
          <w:color w:val="000000"/>
          <w:sz w:val="24"/>
        </w:rPr>
      </w:pPr>
    </w:p>
    <w:p w:rsidR="00392F48" w:rsidRPr="006D126E" w:rsidRDefault="00392F48" w:rsidP="00F1425C">
      <w:pPr>
        <w:numPr>
          <w:ilvl w:val="2"/>
          <w:numId w:val="109"/>
        </w:numPr>
        <w:tabs>
          <w:tab w:val="clear" w:pos="2160"/>
        </w:tabs>
        <w:ind w:left="1440"/>
        <w:jc w:val="both"/>
        <w:rPr>
          <w:b/>
          <w:color w:val="000000"/>
          <w:sz w:val="24"/>
        </w:rPr>
      </w:pPr>
      <w:r w:rsidRPr="006D126E">
        <w:rPr>
          <w:b/>
          <w:color w:val="000000"/>
          <w:sz w:val="24"/>
        </w:rPr>
        <w:t>Orders and pays using school activity funds</w:t>
      </w:r>
    </w:p>
    <w:p w:rsidR="00392F48" w:rsidRPr="006D126E" w:rsidRDefault="00392F48" w:rsidP="00F1425C">
      <w:pPr>
        <w:suppressAutoHyphens/>
        <w:ind w:left="1440"/>
        <w:jc w:val="both"/>
        <w:rPr>
          <w:rFonts w:ascii="CG Times" w:hAnsi="CG Times"/>
          <w:b/>
          <w:color w:val="000000"/>
          <w:sz w:val="24"/>
        </w:rPr>
      </w:pPr>
    </w:p>
    <w:p w:rsidR="00392F48" w:rsidRPr="006D126E" w:rsidRDefault="00392F48" w:rsidP="00F1425C">
      <w:pPr>
        <w:suppressAutoHyphens/>
        <w:ind w:firstLine="720"/>
        <w:jc w:val="both"/>
        <w:rPr>
          <w:b/>
          <w:color w:val="000000"/>
          <w:sz w:val="24"/>
        </w:rPr>
      </w:pPr>
      <w:r w:rsidRPr="006D126E">
        <w:rPr>
          <w:rFonts w:ascii="CG Times" w:hAnsi="CG Times"/>
          <w:b/>
          <w:color w:val="000000"/>
          <w:sz w:val="24"/>
        </w:rPr>
        <w:t xml:space="preserve">When </w:t>
      </w:r>
      <w:r w:rsidR="00673C0B">
        <w:rPr>
          <w:rFonts w:ascii="CG Times" w:hAnsi="CG Times"/>
          <w:b/>
          <w:color w:val="000000"/>
          <w:sz w:val="24"/>
        </w:rPr>
        <w:t xml:space="preserve">Manatee </w:t>
      </w:r>
      <w:r w:rsidRPr="006D126E">
        <w:rPr>
          <w:rFonts w:ascii="CG Times" w:hAnsi="CG Times"/>
          <w:b/>
          <w:color w:val="000000"/>
          <w:sz w:val="24"/>
        </w:rPr>
        <w:t xml:space="preserve">purchase orders are generated at the school level, the school bookkeeper must send copies of the purchase orders to Library Processing at Supply Services.  These copies of the Purchase Orders will be signed-off </w:t>
      </w:r>
      <w:r w:rsidRPr="006D126E">
        <w:rPr>
          <w:b/>
          <w:color w:val="000000"/>
          <w:sz w:val="24"/>
        </w:rPr>
        <w:t xml:space="preserve">when the orders are satisfactorily completed and returned to the school </w:t>
      </w:r>
      <w:r w:rsidRPr="006D126E">
        <w:rPr>
          <w:rFonts w:ascii="CG Times" w:hAnsi="CG Times"/>
          <w:b/>
          <w:color w:val="000000"/>
          <w:sz w:val="24"/>
        </w:rPr>
        <w:t xml:space="preserve">bookkeeper </w:t>
      </w:r>
      <w:r w:rsidRPr="006D126E">
        <w:rPr>
          <w:b/>
          <w:color w:val="000000"/>
          <w:sz w:val="24"/>
        </w:rPr>
        <w:t>for payment processing.</w:t>
      </w:r>
    </w:p>
    <w:p w:rsidR="00392F48" w:rsidRDefault="00392F48">
      <w:pPr>
        <w:suppressAutoHyphens/>
        <w:jc w:val="both"/>
        <w:rPr>
          <w:rFonts w:ascii="CG Times" w:hAnsi="CG Times"/>
          <w:b/>
          <w:sz w:val="24"/>
          <w:u w:val="single"/>
        </w:rPr>
      </w:pPr>
    </w:p>
    <w:p w:rsidR="00392F48" w:rsidRDefault="00392F48" w:rsidP="00E850AB">
      <w:pPr>
        <w:keepNext/>
        <w:suppressAutoHyphens/>
        <w:jc w:val="both"/>
        <w:rPr>
          <w:rFonts w:ascii="CG Times" w:hAnsi="CG Times"/>
          <w:b/>
          <w:sz w:val="24"/>
          <w:u w:val="single"/>
        </w:rPr>
      </w:pPr>
      <w:r>
        <w:rPr>
          <w:rFonts w:ascii="CG Times" w:hAnsi="CG Times"/>
          <w:b/>
          <w:sz w:val="28"/>
          <w:szCs w:val="28"/>
        </w:rPr>
        <w:lastRenderedPageBreak/>
        <w:t xml:space="preserve">12.6  </w:t>
      </w:r>
      <w:r>
        <w:rPr>
          <w:rFonts w:ascii="CG Times" w:hAnsi="CG Times"/>
          <w:b/>
          <w:sz w:val="24"/>
          <w:u w:val="single"/>
        </w:rPr>
        <w:t>CAPITAL AND CONTROLLED ASSETS ORDERS</w:t>
      </w:r>
    </w:p>
    <w:p w:rsidR="00392F48" w:rsidRDefault="00392F48" w:rsidP="00E850AB">
      <w:pPr>
        <w:keepNext/>
        <w:suppressAutoHyphens/>
        <w:jc w:val="both"/>
        <w:rPr>
          <w:rFonts w:ascii="CG Times" w:hAnsi="CG Times"/>
          <w:b/>
          <w:sz w:val="24"/>
          <w:u w:val="single"/>
        </w:rPr>
      </w:pPr>
    </w:p>
    <w:p w:rsidR="00392F48" w:rsidRDefault="00392F48" w:rsidP="00E850AB">
      <w:pPr>
        <w:keepNext/>
        <w:suppressAutoHyphens/>
        <w:ind w:firstLine="720"/>
        <w:jc w:val="both"/>
        <w:rPr>
          <w:rFonts w:ascii="CG Times" w:hAnsi="CG Times"/>
          <w:b/>
          <w:sz w:val="24"/>
        </w:rPr>
      </w:pPr>
      <w:r>
        <w:rPr>
          <w:rFonts w:ascii="CG Times" w:hAnsi="CG Times"/>
          <w:b/>
          <w:sz w:val="24"/>
        </w:rPr>
        <w:t>At the school level, the purchase of capital and controlled assets must follow:</w:t>
      </w:r>
    </w:p>
    <w:p w:rsidR="00392F48" w:rsidRDefault="00392F48" w:rsidP="00E850AB">
      <w:pPr>
        <w:keepNext/>
        <w:suppressAutoHyphens/>
        <w:ind w:firstLine="720"/>
        <w:jc w:val="both"/>
        <w:rPr>
          <w:rFonts w:ascii="CG Times" w:hAnsi="CG Times"/>
          <w:b/>
          <w:sz w:val="24"/>
        </w:rPr>
      </w:pPr>
    </w:p>
    <w:p w:rsidR="00392F48" w:rsidRPr="00FD57D6" w:rsidRDefault="00392F48" w:rsidP="00E850AB">
      <w:pPr>
        <w:keepNext/>
        <w:suppressAutoHyphens/>
        <w:ind w:firstLine="720"/>
        <w:jc w:val="both"/>
        <w:rPr>
          <w:rFonts w:ascii="CG Times" w:hAnsi="CG Times"/>
          <w:b/>
          <w:i/>
          <w:color w:val="0000FF"/>
          <w:sz w:val="24"/>
          <w:u w:val="single"/>
        </w:rPr>
      </w:pPr>
      <w:r w:rsidRPr="00FD57D6">
        <w:rPr>
          <w:rFonts w:ascii="CG Times" w:hAnsi="CG Times"/>
          <w:b/>
          <w:i/>
          <w:color w:val="0000FF"/>
          <w:sz w:val="24"/>
          <w:u w:val="single"/>
        </w:rPr>
        <w:t xml:space="preserve">Section 17.4 – Inventories and Capital Assets (Schools – Capital </w:t>
      </w:r>
      <w:r w:rsidR="00305647">
        <w:rPr>
          <w:rFonts w:ascii="CG Times" w:hAnsi="CG Times"/>
          <w:b/>
          <w:i/>
          <w:color w:val="0000FF"/>
          <w:sz w:val="24"/>
          <w:u w:val="single"/>
        </w:rPr>
        <w:t xml:space="preserve">and Controlled </w:t>
      </w:r>
      <w:r w:rsidRPr="00FD57D6">
        <w:rPr>
          <w:rFonts w:ascii="CG Times" w:hAnsi="CG Times"/>
          <w:b/>
          <w:i/>
          <w:color w:val="0000FF"/>
          <w:sz w:val="24"/>
          <w:u w:val="single"/>
        </w:rPr>
        <w:t>Assets Inventory)</w:t>
      </w:r>
    </w:p>
    <w:p w:rsidR="00392F48" w:rsidRDefault="00392F48" w:rsidP="00E850AB">
      <w:pPr>
        <w:keepNext/>
        <w:suppressAutoHyphens/>
        <w:ind w:firstLine="720"/>
        <w:jc w:val="both"/>
        <w:rPr>
          <w:rFonts w:ascii="CG Times" w:hAnsi="CG Times"/>
          <w:b/>
          <w:i/>
          <w:sz w:val="24"/>
        </w:rPr>
      </w:pPr>
    </w:p>
    <w:p w:rsidR="00392F48" w:rsidRPr="00A403F7" w:rsidRDefault="00392F48" w:rsidP="00E850AB">
      <w:pPr>
        <w:keepNext/>
        <w:suppressAutoHyphens/>
        <w:ind w:firstLine="720"/>
        <w:jc w:val="both"/>
        <w:rPr>
          <w:rFonts w:ascii="CG Times" w:hAnsi="CG Times"/>
          <w:b/>
          <w:i/>
          <w:color w:val="0000FF"/>
          <w:sz w:val="24"/>
          <w:u w:val="single"/>
        </w:rPr>
      </w:pPr>
      <w:r w:rsidRPr="00A403F7">
        <w:rPr>
          <w:rFonts w:ascii="CG Times" w:hAnsi="CG Times"/>
          <w:b/>
          <w:i/>
          <w:color w:val="0000FF"/>
          <w:sz w:val="24"/>
          <w:u w:val="single"/>
        </w:rPr>
        <w:t>The purchase of capital and controlled assets by Central offices must follow the above Purchase Requisitions process.</w:t>
      </w:r>
    </w:p>
    <w:p w:rsidR="00392F48" w:rsidRDefault="00392F48">
      <w:pPr>
        <w:suppressAutoHyphens/>
        <w:jc w:val="both"/>
        <w:rPr>
          <w:rFonts w:ascii="CG Times" w:hAnsi="CG Times"/>
          <w:b/>
          <w:sz w:val="24"/>
          <w:u w:val="single"/>
        </w:rPr>
      </w:pPr>
    </w:p>
    <w:p w:rsidR="00392F48" w:rsidRDefault="00392F48">
      <w:pPr>
        <w:keepNext/>
        <w:suppressAutoHyphens/>
        <w:jc w:val="both"/>
        <w:rPr>
          <w:rFonts w:ascii="CG Times" w:hAnsi="CG Times"/>
          <w:b/>
          <w:sz w:val="24"/>
        </w:rPr>
      </w:pPr>
      <w:r>
        <w:rPr>
          <w:rFonts w:ascii="CG Times" w:hAnsi="CG Times"/>
          <w:b/>
          <w:sz w:val="28"/>
          <w:szCs w:val="28"/>
        </w:rPr>
        <w:t xml:space="preserve">12.7  </w:t>
      </w:r>
      <w:r>
        <w:rPr>
          <w:rFonts w:ascii="CG Times" w:hAnsi="CG Times"/>
          <w:b/>
          <w:sz w:val="24"/>
          <w:u w:val="single"/>
        </w:rPr>
        <w:t>ORDERS FOR NEXT FISCAL YEAR</w:t>
      </w:r>
    </w:p>
    <w:p w:rsidR="00392F48" w:rsidRDefault="00392F48">
      <w:pPr>
        <w:keepNext/>
        <w:suppressAutoHyphens/>
        <w:jc w:val="both"/>
        <w:rPr>
          <w:rFonts w:ascii="CG Times" w:hAnsi="CG Times"/>
          <w:b/>
          <w:sz w:val="24"/>
        </w:rPr>
      </w:pPr>
    </w:p>
    <w:p w:rsidR="00392F48" w:rsidRDefault="00392F48">
      <w:pPr>
        <w:suppressAutoHyphens/>
        <w:ind w:firstLine="720"/>
        <w:jc w:val="both"/>
        <w:rPr>
          <w:rFonts w:ascii="CG Times" w:hAnsi="CG Times"/>
          <w:b/>
          <w:sz w:val="24"/>
        </w:rPr>
      </w:pPr>
      <w:r>
        <w:rPr>
          <w:rFonts w:ascii="CG Times" w:hAnsi="CG Times"/>
          <w:b/>
          <w:sz w:val="24"/>
        </w:rPr>
        <w:t xml:space="preserve">Purchase Requisitions for goods and/or services can be submitted via </w:t>
      </w:r>
      <w:r w:rsidR="00634C85">
        <w:rPr>
          <w:rFonts w:ascii="CG Times" w:hAnsi="CG Times"/>
          <w:b/>
          <w:sz w:val="24"/>
        </w:rPr>
        <w:t>BuySpeed</w:t>
      </w:r>
      <w:r>
        <w:rPr>
          <w:rFonts w:ascii="CG Times" w:hAnsi="CG Times"/>
          <w:b/>
          <w:sz w:val="24"/>
        </w:rPr>
        <w:t xml:space="preserve"> before July 1 for the next fiscal year.  Each Purchase Requisition must clearly state that it is for the next fiscal year (e.g., year segment displaying the last year for the next fiscal year (e.g., 201</w:t>
      </w:r>
      <w:r w:rsidR="00DB7CFA">
        <w:rPr>
          <w:rFonts w:ascii="CG Times" w:hAnsi="CG Times"/>
          <w:b/>
          <w:sz w:val="24"/>
        </w:rPr>
        <w:t>3</w:t>
      </w:r>
      <w:r w:rsidR="0097798C">
        <w:rPr>
          <w:rFonts w:ascii="CG Times" w:hAnsi="CG Times"/>
          <w:b/>
          <w:sz w:val="24"/>
        </w:rPr>
        <w:t>-1</w:t>
      </w:r>
      <w:r w:rsidR="00DB7CFA">
        <w:rPr>
          <w:rFonts w:ascii="CG Times" w:hAnsi="CG Times"/>
          <w:b/>
          <w:sz w:val="24"/>
        </w:rPr>
        <w:t>4</w:t>
      </w:r>
      <w:r>
        <w:rPr>
          <w:rFonts w:ascii="CG Times" w:hAnsi="CG Times"/>
          <w:b/>
          <w:sz w:val="24"/>
        </w:rPr>
        <w:t xml:space="preserve"> school year would be 1</w:t>
      </w:r>
      <w:r w:rsidR="00DB7CFA">
        <w:rPr>
          <w:rFonts w:ascii="CG Times" w:hAnsi="CG Times"/>
          <w:b/>
          <w:sz w:val="24"/>
        </w:rPr>
        <w:t>4</w:t>
      </w:r>
      <w:r>
        <w:rPr>
          <w:rFonts w:ascii="CG Times" w:hAnsi="CG Times"/>
          <w:b/>
          <w:sz w:val="24"/>
        </w:rPr>
        <w:t>)) and to display</w:t>
      </w:r>
      <w:r w:rsidR="00F73EAF">
        <w:rPr>
          <w:rFonts w:ascii="CG Times" w:hAnsi="CG Times"/>
          <w:b/>
          <w:sz w:val="24"/>
        </w:rPr>
        <w:t xml:space="preserve"> as an individual narrative item</w:t>
      </w:r>
      <w:r>
        <w:rPr>
          <w:rFonts w:ascii="CG Times" w:hAnsi="CG Times"/>
          <w:b/>
          <w:sz w:val="24"/>
        </w:rPr>
        <w:t xml:space="preserve"> on the </w:t>
      </w:r>
      <w:r w:rsidR="000E6F7B">
        <w:rPr>
          <w:rFonts w:ascii="CG Times" w:hAnsi="CG Times"/>
          <w:b/>
          <w:sz w:val="24"/>
        </w:rPr>
        <w:t>last item of the requisition</w:t>
      </w:r>
      <w:r>
        <w:rPr>
          <w:rFonts w:ascii="CG Times" w:hAnsi="CG Times"/>
          <w:b/>
          <w:sz w:val="24"/>
        </w:rPr>
        <w:t xml:space="preserve"> the following statement:  “Goods and/or services must be delivered on or </w:t>
      </w:r>
      <w:r>
        <w:rPr>
          <w:rFonts w:ascii="CG Times" w:hAnsi="CG Times"/>
          <w:b/>
          <w:sz w:val="24"/>
          <w:u w:val="single"/>
        </w:rPr>
        <w:t>after</w:t>
      </w:r>
      <w:r>
        <w:rPr>
          <w:rFonts w:ascii="CG Times" w:hAnsi="CG Times"/>
          <w:b/>
          <w:sz w:val="24"/>
        </w:rPr>
        <w:t xml:space="preserve"> July 1”.  However, if the delivery of goods occurs before July 1, and the school or central office does </w:t>
      </w:r>
      <w:r w:rsidRPr="00593043">
        <w:rPr>
          <w:rFonts w:ascii="CG Times" w:hAnsi="CG Times"/>
          <w:b/>
          <w:sz w:val="24"/>
          <w:u w:val="single"/>
        </w:rPr>
        <w:t>not</w:t>
      </w:r>
      <w:r>
        <w:rPr>
          <w:rFonts w:ascii="CG Times" w:hAnsi="CG Times"/>
          <w:b/>
          <w:sz w:val="24"/>
        </w:rPr>
        <w:t xml:space="preserve"> reject the shipment and accepts the delivery, the school (using money at the school level) or central office (using current year budget) will be directly responsible for the payment.</w:t>
      </w:r>
    </w:p>
    <w:p w:rsidR="00392F48" w:rsidRDefault="00392F48">
      <w:pPr>
        <w:suppressAutoHyphens/>
        <w:ind w:firstLine="720"/>
        <w:jc w:val="both"/>
        <w:rPr>
          <w:rFonts w:ascii="CG Times" w:hAnsi="CG Times"/>
          <w:b/>
          <w:sz w:val="24"/>
        </w:rPr>
      </w:pPr>
    </w:p>
    <w:p w:rsidR="00392F48" w:rsidRPr="00A403F7" w:rsidRDefault="00392F48">
      <w:pPr>
        <w:suppressAutoHyphens/>
        <w:ind w:firstLine="720"/>
        <w:jc w:val="both"/>
        <w:rPr>
          <w:rFonts w:ascii="CG Times" w:hAnsi="CG Times"/>
          <w:b/>
          <w:i/>
          <w:color w:val="0000FF"/>
          <w:sz w:val="24"/>
          <w:u w:val="single"/>
        </w:rPr>
      </w:pPr>
      <w:r w:rsidRPr="00A403F7">
        <w:rPr>
          <w:rFonts w:ascii="CG Times" w:hAnsi="CG Times"/>
          <w:b/>
          <w:i/>
          <w:color w:val="0000FF"/>
          <w:sz w:val="24"/>
          <w:u w:val="single"/>
        </w:rPr>
        <w:t>See School Board Policy 3-33 Requisitions/Purchase Orders for further information.</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12.8  </w:t>
      </w:r>
      <w:r>
        <w:rPr>
          <w:u w:val="single"/>
        </w:rPr>
        <w:t>BID/PRICING INFORMATION</w:t>
      </w:r>
    </w:p>
    <w:p w:rsidR="00392F48" w:rsidRDefault="00392F48">
      <w:pPr>
        <w:pStyle w:val="BodyTextIndent2"/>
        <w:keepNext/>
        <w:ind w:left="0" w:firstLine="0"/>
        <w:rPr>
          <w:u w:val="single"/>
        </w:rPr>
      </w:pPr>
    </w:p>
    <w:p w:rsidR="00392F48" w:rsidRDefault="00392F48">
      <w:pPr>
        <w:pStyle w:val="BodyTextIndent2"/>
        <w:ind w:left="0" w:firstLine="720"/>
      </w:pPr>
      <w:r>
        <w:t>All items (e.g., office supplies, furniture, pictures, PE supplies, athletic equipment) that have been centrally negotiated and contracted with a particular vendor, as a result of a bid/RFP process by the Office of Purchasing, must be bought from this particular vendor.  Questions and/or exceptions relating to this requirement must be addressed to the Director of Purchasing or applicable Procurement Specialist.</w:t>
      </w:r>
    </w:p>
    <w:p w:rsidR="00392F48" w:rsidRDefault="00392F48">
      <w:pPr>
        <w:pStyle w:val="BodyTextIndent2"/>
        <w:ind w:left="0" w:firstLine="720"/>
      </w:pPr>
    </w:p>
    <w:p w:rsidR="00392F48" w:rsidRDefault="00392F48">
      <w:pPr>
        <w:pStyle w:val="BodyTextIndent2"/>
        <w:ind w:left="0" w:firstLine="720"/>
        <w:rPr>
          <w:u w:val="single"/>
        </w:rPr>
      </w:pPr>
      <w:r>
        <w:t>The following instructions provide Intranet access to bid/pricing information:</w:t>
      </w:r>
    </w:p>
    <w:p w:rsidR="00392F48" w:rsidRDefault="00392F48">
      <w:pPr>
        <w:pStyle w:val="BodyTextIndent2"/>
        <w:ind w:left="0" w:firstLine="0"/>
        <w:rPr>
          <w:u w:val="single"/>
        </w:rPr>
      </w:pPr>
    </w:p>
    <w:p w:rsidR="00392F48" w:rsidRDefault="00392F48">
      <w:pPr>
        <w:numPr>
          <w:ilvl w:val="0"/>
          <w:numId w:val="85"/>
        </w:numPr>
        <w:tabs>
          <w:tab w:val="clear" w:pos="360"/>
        </w:tabs>
        <w:ind w:left="1080"/>
        <w:rPr>
          <w:rFonts w:ascii="CG Times" w:hAnsi="CG Times"/>
          <w:b/>
          <w:sz w:val="24"/>
        </w:rPr>
      </w:pPr>
      <w:r>
        <w:rPr>
          <w:rFonts w:ascii="CG Times" w:hAnsi="CG Times"/>
          <w:b/>
          <w:sz w:val="24"/>
        </w:rPr>
        <w:t>Open Internet Explorer</w:t>
      </w:r>
    </w:p>
    <w:p w:rsidR="00392F48" w:rsidRDefault="00392F48">
      <w:pPr>
        <w:numPr>
          <w:ilvl w:val="0"/>
          <w:numId w:val="85"/>
        </w:numPr>
        <w:tabs>
          <w:tab w:val="clear" w:pos="360"/>
        </w:tabs>
        <w:ind w:left="1080"/>
        <w:rPr>
          <w:rFonts w:ascii="CG Times" w:hAnsi="CG Times"/>
          <w:b/>
          <w:sz w:val="24"/>
        </w:rPr>
      </w:pPr>
      <w:r>
        <w:rPr>
          <w:rFonts w:ascii="CG Times" w:hAnsi="CG Times"/>
          <w:b/>
          <w:sz w:val="24"/>
        </w:rPr>
        <w:t>Locate “Depts. &amp; Schools” on the Intranet Page</w:t>
      </w:r>
    </w:p>
    <w:p w:rsidR="00392F48" w:rsidRDefault="00392F48">
      <w:pPr>
        <w:numPr>
          <w:ilvl w:val="0"/>
          <w:numId w:val="85"/>
        </w:numPr>
        <w:tabs>
          <w:tab w:val="clear" w:pos="360"/>
        </w:tabs>
        <w:ind w:left="1080"/>
        <w:rPr>
          <w:rFonts w:ascii="CG Times" w:hAnsi="CG Times"/>
          <w:b/>
          <w:sz w:val="24"/>
        </w:rPr>
      </w:pPr>
      <w:r>
        <w:rPr>
          <w:rFonts w:ascii="CG Times" w:hAnsi="CG Times"/>
          <w:b/>
          <w:sz w:val="24"/>
        </w:rPr>
        <w:t>Click on “Purchasing Services”</w:t>
      </w:r>
    </w:p>
    <w:p w:rsidR="00392F48" w:rsidRDefault="00392F48">
      <w:pPr>
        <w:numPr>
          <w:ilvl w:val="0"/>
          <w:numId w:val="85"/>
        </w:numPr>
        <w:tabs>
          <w:tab w:val="clear" w:pos="360"/>
        </w:tabs>
        <w:ind w:left="1080"/>
        <w:rPr>
          <w:rFonts w:ascii="CG Times" w:hAnsi="CG Times"/>
          <w:b/>
          <w:sz w:val="24"/>
        </w:rPr>
      </w:pPr>
      <w:r>
        <w:rPr>
          <w:rFonts w:ascii="CG Times" w:hAnsi="CG Times"/>
          <w:b/>
          <w:sz w:val="24"/>
        </w:rPr>
        <w:t>Click on “How to Buy” (on the left side of web page)</w:t>
      </w:r>
    </w:p>
    <w:p w:rsidR="00392F48" w:rsidRDefault="00392F48">
      <w:pPr>
        <w:pStyle w:val="BodyTextIndent2"/>
        <w:ind w:left="0" w:firstLine="0"/>
      </w:pPr>
    </w:p>
    <w:p w:rsidR="00392F48" w:rsidRPr="00342932" w:rsidRDefault="00392F48" w:rsidP="007E3068">
      <w:pPr>
        <w:keepNext/>
        <w:tabs>
          <w:tab w:val="left" w:pos="-1080"/>
          <w:tab w:val="left" w:pos="-900"/>
          <w:tab w:val="left" w:pos="-720"/>
        </w:tabs>
        <w:ind w:firstLine="720"/>
        <w:jc w:val="both"/>
        <w:rPr>
          <w:rFonts w:ascii="CG Times" w:hAnsi="CG Times"/>
          <w:b/>
          <w:i/>
          <w:sz w:val="24"/>
        </w:rPr>
      </w:pPr>
      <w:r w:rsidRPr="00342932">
        <w:rPr>
          <w:rFonts w:ascii="CG Times" w:hAnsi="CG Times"/>
          <w:b/>
          <w:i/>
          <w:sz w:val="24"/>
        </w:rPr>
        <w:t>See the following School Board Policies (</w:t>
      </w:r>
      <w:r w:rsidRPr="00342932">
        <w:rPr>
          <w:rFonts w:ascii="CG Times" w:hAnsi="CG Times"/>
          <w:b/>
          <w:i/>
          <w:sz w:val="24"/>
          <w:u w:val="single"/>
        </w:rPr>
        <w:t>not</w:t>
      </w:r>
      <w:r w:rsidRPr="00342932">
        <w:rPr>
          <w:rFonts w:ascii="CG Times" w:hAnsi="CG Times"/>
          <w:b/>
          <w:i/>
          <w:sz w:val="24"/>
        </w:rPr>
        <w:t xml:space="preserve"> all-inclusive) for further information:</w:t>
      </w:r>
    </w:p>
    <w:p w:rsidR="00392F48" w:rsidRPr="00342932" w:rsidRDefault="00392F48" w:rsidP="007E3068">
      <w:pPr>
        <w:keepNext/>
        <w:tabs>
          <w:tab w:val="left" w:pos="-1080"/>
          <w:tab w:val="left" w:pos="-900"/>
          <w:tab w:val="left" w:pos="-720"/>
        </w:tabs>
        <w:jc w:val="both"/>
        <w:rPr>
          <w:rFonts w:ascii="CG Times" w:hAnsi="CG Times"/>
          <w:b/>
          <w:i/>
          <w:sz w:val="24"/>
          <w:u w:val="single"/>
        </w:rPr>
      </w:pPr>
    </w:p>
    <w:p w:rsidR="00392F48" w:rsidRPr="00A403F7" w:rsidRDefault="00392F48" w:rsidP="007E3068">
      <w:pPr>
        <w:tabs>
          <w:tab w:val="left" w:pos="-1080"/>
          <w:tab w:val="left" w:pos="-900"/>
          <w:tab w:val="left" w:pos="-720"/>
        </w:tabs>
        <w:ind w:left="1440" w:hanging="360"/>
        <w:jc w:val="both"/>
        <w:rPr>
          <w:rFonts w:ascii="CG Times" w:hAnsi="CG Times"/>
          <w:b/>
          <w:i/>
          <w:color w:val="0000FF"/>
          <w:sz w:val="24"/>
          <w:u w:val="single"/>
        </w:rPr>
      </w:pPr>
      <w:r w:rsidRPr="00A403F7">
        <w:rPr>
          <w:rFonts w:ascii="CG Times" w:hAnsi="CG Times"/>
          <w:b/>
          <w:i/>
          <w:color w:val="0000FF"/>
          <w:sz w:val="24"/>
          <w:u w:val="single"/>
        </w:rPr>
        <w:t>School Board Policy 3-35 – Competitive Sealed Bidding/Awards</w:t>
      </w:r>
    </w:p>
    <w:p w:rsidR="00392F48" w:rsidRPr="00342932" w:rsidRDefault="00392F48" w:rsidP="007E3068">
      <w:pPr>
        <w:tabs>
          <w:tab w:val="left" w:pos="-1080"/>
          <w:tab w:val="left" w:pos="-900"/>
          <w:tab w:val="left" w:pos="-720"/>
        </w:tabs>
        <w:ind w:left="1440" w:hanging="360"/>
        <w:jc w:val="both"/>
        <w:rPr>
          <w:rFonts w:ascii="CG Times" w:hAnsi="CG Times"/>
          <w:b/>
          <w:i/>
          <w:sz w:val="24"/>
        </w:rPr>
      </w:pPr>
    </w:p>
    <w:p w:rsidR="00392F48" w:rsidRPr="00A403F7" w:rsidRDefault="00392F48" w:rsidP="007E3068">
      <w:pPr>
        <w:tabs>
          <w:tab w:val="left" w:pos="-1080"/>
          <w:tab w:val="left" w:pos="-900"/>
          <w:tab w:val="left" w:pos="-720"/>
        </w:tabs>
        <w:ind w:left="1440" w:hanging="360"/>
        <w:jc w:val="both"/>
        <w:rPr>
          <w:rFonts w:ascii="CG Times" w:hAnsi="CG Times"/>
          <w:b/>
          <w:i/>
          <w:color w:val="0000FF"/>
          <w:sz w:val="24"/>
          <w:u w:val="single"/>
        </w:rPr>
      </w:pPr>
      <w:r w:rsidRPr="00A403F7">
        <w:rPr>
          <w:rFonts w:ascii="CG Times" w:hAnsi="CG Times"/>
          <w:b/>
          <w:i/>
          <w:color w:val="0000FF"/>
          <w:sz w:val="24"/>
          <w:u w:val="single"/>
        </w:rPr>
        <w:t>School Board Policy 3-38 – Competitive Negotiations/Awards/Small Professional Service Contracts</w:t>
      </w:r>
    </w:p>
    <w:p w:rsidR="00392F48" w:rsidRDefault="00392F48">
      <w:pPr>
        <w:pStyle w:val="BodyTextIndent2"/>
        <w:ind w:left="0" w:firstLine="0"/>
      </w:pPr>
    </w:p>
    <w:p w:rsidR="00392F48" w:rsidRDefault="00392F48" w:rsidP="007E3068">
      <w:pPr>
        <w:pStyle w:val="BodyTextIndent2"/>
        <w:keepNext/>
        <w:ind w:left="0" w:firstLine="0"/>
      </w:pPr>
      <w:r>
        <w:rPr>
          <w:sz w:val="28"/>
          <w:szCs w:val="28"/>
        </w:rPr>
        <w:t xml:space="preserve">12.9  </w:t>
      </w:r>
      <w:r>
        <w:rPr>
          <w:u w:val="single"/>
        </w:rPr>
        <w:t>BUILDING AND GROUNDS IMPROVEMENTS – PURCHASING</w:t>
      </w:r>
    </w:p>
    <w:p w:rsidR="00392F48" w:rsidRDefault="00392F48" w:rsidP="007E3068">
      <w:pPr>
        <w:pStyle w:val="BodyTextIndent2"/>
        <w:keepNext/>
        <w:ind w:left="0" w:firstLine="0"/>
      </w:pPr>
    </w:p>
    <w:p w:rsidR="00392F48" w:rsidRDefault="00392F48">
      <w:pPr>
        <w:pStyle w:val="BodyTextIndent2"/>
        <w:ind w:left="0" w:firstLine="720"/>
      </w:pPr>
      <w:r>
        <w:t>All preliminary plans and related purchase requisitions requiring tangible items to be attached to and/or installed through the interior/exterior of any part of the school building(s) and/or grounds must be inspected and pre-approved by School Plant.  The construction of any auxiliary buildings, dugouts, platforms, and similar improvements, or the placement of storage sheds must also be reviewed and pre-approved by School Plant.</w:t>
      </w:r>
    </w:p>
    <w:p w:rsidR="00392F48" w:rsidRDefault="00392F48">
      <w:pPr>
        <w:pStyle w:val="BodyTextIndent2"/>
        <w:ind w:left="0" w:firstLine="720"/>
      </w:pPr>
    </w:p>
    <w:p w:rsidR="00392F48" w:rsidRDefault="00392F48">
      <w:pPr>
        <w:pStyle w:val="BodyTextIndent2"/>
        <w:ind w:left="0" w:firstLine="720"/>
      </w:pPr>
      <w:r>
        <w:t>In addition, the Office of Safe</w:t>
      </w:r>
      <w:r w:rsidR="00857C39">
        <w:t>ty</w:t>
      </w:r>
      <w:r>
        <w:t xml:space="preserve"> and </w:t>
      </w:r>
      <w:r w:rsidR="00857C39">
        <w:t>Loss Control</w:t>
      </w:r>
      <w:r>
        <w:t>, along with School Plant, must review certain improvements (e.g., Rockwall).</w:t>
      </w:r>
    </w:p>
    <w:p w:rsidR="00392F48" w:rsidRDefault="00392F48">
      <w:pPr>
        <w:pStyle w:val="BodyTextIndent2"/>
        <w:ind w:left="0" w:firstLine="720"/>
      </w:pPr>
    </w:p>
    <w:p w:rsidR="00392F48" w:rsidRDefault="00392F48">
      <w:pPr>
        <w:pStyle w:val="BodyTextIndent2"/>
        <w:ind w:left="0" w:firstLine="720"/>
      </w:pPr>
      <w:r>
        <w:t xml:space="preserve">Upon the approval of School Plant, the purchase requisition is sent via </w:t>
      </w:r>
      <w:r w:rsidR="00634C85">
        <w:t>BuySpeed</w:t>
      </w:r>
      <w:r>
        <w:t xml:space="preserve"> to the Office of Business Services/Accounts Payable Division for pre-audit processing and forwarding to the Office of Purchasing for procurement in accordance with applicable policies.  This will ensure that the vendor has the appropriate contractor’s license, insurance certificate, Miss Utility notification, asbestos awareness, and other pertinent information and requirements.</w:t>
      </w:r>
    </w:p>
    <w:p w:rsidR="00392F48" w:rsidRDefault="00392F48">
      <w:pPr>
        <w:pStyle w:val="BodyTextIndent2"/>
        <w:ind w:left="0" w:firstLine="720"/>
      </w:pPr>
    </w:p>
    <w:p w:rsidR="00392F48" w:rsidRPr="00A403F7" w:rsidRDefault="00392F48" w:rsidP="005F3E36">
      <w:pPr>
        <w:pStyle w:val="BodyTextIndent2"/>
        <w:ind w:left="1080" w:hanging="360"/>
        <w:rPr>
          <w:i/>
          <w:color w:val="0000FF"/>
          <w:u w:val="single"/>
        </w:rPr>
      </w:pPr>
      <w:r w:rsidRPr="00A403F7">
        <w:rPr>
          <w:i/>
          <w:color w:val="0000FF"/>
          <w:u w:val="single"/>
        </w:rPr>
        <w:t xml:space="preserve">See Section 16.3 – Budgeting (Schools – Building and Grounds Improvements-Budget) for further information. </w:t>
      </w:r>
    </w:p>
    <w:p w:rsidR="00392F48" w:rsidRDefault="00392F48">
      <w:pPr>
        <w:pStyle w:val="BodyTextIndent2"/>
        <w:ind w:left="0" w:firstLine="0"/>
      </w:pPr>
    </w:p>
    <w:p w:rsidR="00392F48" w:rsidRDefault="00392F48">
      <w:pPr>
        <w:pStyle w:val="Heading1"/>
        <w:jc w:val="left"/>
      </w:pPr>
      <w:r>
        <w:rPr>
          <w:sz w:val="28"/>
          <w:szCs w:val="28"/>
          <w:u w:val="none"/>
        </w:rPr>
        <w:t xml:space="preserve">12.10  </w:t>
      </w:r>
      <w:r>
        <w:rPr>
          <w:szCs w:val="24"/>
        </w:rPr>
        <w:t xml:space="preserve">VENDOR </w:t>
      </w:r>
      <w:r>
        <w:t>DELIVERIES</w:t>
      </w:r>
    </w:p>
    <w:p w:rsidR="00392F48" w:rsidRDefault="00392F48">
      <w:pPr>
        <w:keepNext/>
        <w:rPr>
          <w:b/>
          <w:u w:val="single"/>
        </w:rPr>
      </w:pPr>
    </w:p>
    <w:p w:rsidR="00392F48" w:rsidRDefault="00392F48">
      <w:pPr>
        <w:pStyle w:val="BodyText"/>
      </w:pPr>
      <w:r>
        <w:tab/>
        <w:t>Unless prior arrangements have been made with the school or delivery location, all deliveries to Virginia Beach City Public Schools are inside deliveries.  Inside deliveries require the driver to unload the order from her/his truck and place it inside the building (</w:t>
      </w:r>
      <w:r w:rsidRPr="00593043">
        <w:rPr>
          <w:u w:val="single"/>
        </w:rPr>
        <w:t>not</w:t>
      </w:r>
      <w:r>
        <w:t xml:space="preserve"> necessarily to a particular room, but inside the building).</w:t>
      </w:r>
    </w:p>
    <w:p w:rsidR="00392F48" w:rsidRDefault="00392F48">
      <w:pPr>
        <w:rPr>
          <w:b/>
          <w:sz w:val="24"/>
        </w:rPr>
      </w:pPr>
    </w:p>
    <w:p w:rsidR="00392F48" w:rsidRDefault="00392F48" w:rsidP="00BC1C93">
      <w:pPr>
        <w:pStyle w:val="Heading1"/>
        <w:jc w:val="left"/>
      </w:pPr>
      <w:r>
        <w:rPr>
          <w:sz w:val="28"/>
          <w:szCs w:val="28"/>
          <w:u w:val="none"/>
        </w:rPr>
        <w:lastRenderedPageBreak/>
        <w:t xml:space="preserve">12.11  </w:t>
      </w:r>
      <w:r>
        <w:rPr>
          <w:szCs w:val="24"/>
        </w:rPr>
        <w:t xml:space="preserve">VENDOR </w:t>
      </w:r>
      <w:r>
        <w:t>DELIVERIES - UNSOLICITED</w:t>
      </w:r>
    </w:p>
    <w:p w:rsidR="00392F48" w:rsidRDefault="00392F48" w:rsidP="00BC1C93">
      <w:pPr>
        <w:keepNext/>
        <w:rPr>
          <w:b/>
          <w:sz w:val="24"/>
        </w:rPr>
      </w:pPr>
    </w:p>
    <w:p w:rsidR="00392F48" w:rsidRDefault="00392F48" w:rsidP="00D70A75">
      <w:pPr>
        <w:ind w:firstLine="720"/>
        <w:jc w:val="both"/>
        <w:rPr>
          <w:b/>
          <w:sz w:val="24"/>
        </w:rPr>
      </w:pPr>
      <w:r>
        <w:rPr>
          <w:b/>
          <w:sz w:val="24"/>
        </w:rPr>
        <w:t xml:space="preserve">When items are received that were </w:t>
      </w:r>
      <w:r w:rsidRPr="00D70A75">
        <w:rPr>
          <w:b/>
          <w:sz w:val="24"/>
          <w:u w:val="single"/>
        </w:rPr>
        <w:t>not</w:t>
      </w:r>
      <w:r>
        <w:rPr>
          <w:b/>
          <w:sz w:val="24"/>
        </w:rPr>
        <w:t xml:space="preserve"> ordered by the school or central office, </w:t>
      </w:r>
      <w:r>
        <w:rPr>
          <w:rFonts w:ascii="CG Times" w:hAnsi="CG Times"/>
          <w:b/>
          <w:color w:val="000000"/>
          <w:sz w:val="24"/>
        </w:rPr>
        <w:t xml:space="preserve">the vendor should be contacted to send a “call” slip, so the unsolicited items may be returned to the vendor at </w:t>
      </w:r>
      <w:r w:rsidRPr="001B12ED">
        <w:rPr>
          <w:rFonts w:ascii="CG Times" w:hAnsi="CG Times"/>
          <w:b/>
          <w:color w:val="000000"/>
          <w:sz w:val="24"/>
          <w:u w:val="single"/>
        </w:rPr>
        <w:t>no</w:t>
      </w:r>
      <w:r>
        <w:rPr>
          <w:rFonts w:ascii="CG Times" w:hAnsi="CG Times"/>
          <w:b/>
          <w:color w:val="000000"/>
          <w:sz w:val="24"/>
        </w:rPr>
        <w:t xml:space="preserve"> charge to the school.  If the vendor refuses to comply with the request, the school is to reiterate to the vendor that the items were unsolicited and the invoice will </w:t>
      </w:r>
      <w:r w:rsidRPr="00D70A75">
        <w:rPr>
          <w:rFonts w:ascii="CG Times" w:hAnsi="CG Times"/>
          <w:b/>
          <w:color w:val="000000"/>
          <w:sz w:val="24"/>
          <w:u w:val="single"/>
        </w:rPr>
        <w:t>not</w:t>
      </w:r>
      <w:r>
        <w:rPr>
          <w:rFonts w:ascii="CG Times" w:hAnsi="CG Times"/>
          <w:b/>
          <w:color w:val="000000"/>
          <w:sz w:val="24"/>
        </w:rPr>
        <w:t xml:space="preserve"> be paid; and the school is to notify the Director of Purchasing.  </w:t>
      </w:r>
    </w:p>
    <w:p w:rsidR="00392F48" w:rsidRDefault="00392F48">
      <w:pPr>
        <w:rPr>
          <w:b/>
          <w:sz w:val="24"/>
        </w:rPr>
      </w:pPr>
    </w:p>
    <w:p w:rsidR="00392F48" w:rsidRDefault="00392F48">
      <w:pPr>
        <w:pStyle w:val="Heading1"/>
        <w:jc w:val="left"/>
      </w:pPr>
      <w:r>
        <w:rPr>
          <w:sz w:val="28"/>
          <w:szCs w:val="28"/>
          <w:u w:val="none"/>
        </w:rPr>
        <w:t xml:space="preserve">12.12  </w:t>
      </w:r>
      <w:r>
        <w:rPr>
          <w:szCs w:val="24"/>
        </w:rPr>
        <w:t xml:space="preserve">VENDOR </w:t>
      </w:r>
      <w:r>
        <w:t>RETURNS</w:t>
      </w:r>
    </w:p>
    <w:p w:rsidR="00392F48" w:rsidRDefault="00392F48">
      <w:pPr>
        <w:keepNext/>
        <w:rPr>
          <w:b/>
          <w:u w:val="single"/>
        </w:rPr>
      </w:pPr>
    </w:p>
    <w:p w:rsidR="00392F48" w:rsidRDefault="00392F48">
      <w:pPr>
        <w:pStyle w:val="BodyText"/>
      </w:pPr>
      <w:r>
        <w:tab/>
        <w:t>If it becomes necessary for a school to return an item to a vendor, the school must make arrangements with that vendor as soon as possible after the original delivery.  Some vendors have time limits for accepting returns.  In addition, depending on the circumstances, there may be shipping and restocking fees involved in making a return.   Whenever a return affects the total amount due on a Purchase Order generated from the Office of Purchasing, notify the Office of Purchasing of the change for generation of a change order.</w:t>
      </w:r>
    </w:p>
    <w:p w:rsidR="00392F48" w:rsidRDefault="00392F48">
      <w:pPr>
        <w:pStyle w:val="BodyText"/>
        <w:rPr>
          <w:color w:val="000000"/>
        </w:rPr>
      </w:pPr>
    </w:p>
    <w:p w:rsidR="00392F48" w:rsidRPr="00A403F7" w:rsidRDefault="00392F48" w:rsidP="00D70A75">
      <w:pPr>
        <w:pStyle w:val="BodyText"/>
        <w:tabs>
          <w:tab w:val="clear" w:pos="720"/>
          <w:tab w:val="clear" w:pos="4680"/>
        </w:tabs>
        <w:ind w:left="1080" w:hanging="360"/>
        <w:rPr>
          <w:i/>
          <w:color w:val="0000FF"/>
          <w:u w:val="single"/>
        </w:rPr>
      </w:pPr>
      <w:r w:rsidRPr="00A403F7">
        <w:rPr>
          <w:i/>
          <w:color w:val="0000FF"/>
          <w:u w:val="single"/>
        </w:rPr>
        <w:t>See Section 10.</w:t>
      </w:r>
      <w:r w:rsidR="00DB7CFA">
        <w:rPr>
          <w:i/>
          <w:color w:val="0000FF"/>
          <w:u w:val="single"/>
        </w:rPr>
        <w:t>26</w:t>
      </w:r>
      <w:r w:rsidRPr="00A403F7">
        <w:rPr>
          <w:i/>
          <w:color w:val="0000FF"/>
          <w:u w:val="single"/>
        </w:rPr>
        <w:t xml:space="preserve"> – Disbursements/Expenditures (Schools and Central Offices – Prompt Payment Requirements) for further information.</w:t>
      </w:r>
    </w:p>
    <w:p w:rsidR="00392F48" w:rsidRDefault="00392F48">
      <w:pPr>
        <w:pStyle w:val="BodyText"/>
        <w:rPr>
          <w:color w:val="000000"/>
        </w:rPr>
      </w:pPr>
    </w:p>
    <w:p w:rsidR="00392F48" w:rsidRDefault="00392F48">
      <w:pPr>
        <w:tabs>
          <w:tab w:val="left" w:pos="-1080"/>
          <w:tab w:val="left" w:pos="-900"/>
          <w:tab w:val="left" w:pos="-720"/>
        </w:tabs>
        <w:ind w:firstLine="720"/>
        <w:jc w:val="both"/>
        <w:rPr>
          <w:rFonts w:ascii="CG Times" w:hAnsi="CG Times"/>
          <w:b/>
          <w:color w:val="000000"/>
          <w:sz w:val="24"/>
        </w:rPr>
      </w:pPr>
      <w:r>
        <w:rPr>
          <w:rFonts w:ascii="CG Times" w:hAnsi="CG Times"/>
          <w:b/>
          <w:color w:val="000000"/>
          <w:sz w:val="24"/>
        </w:rPr>
        <w:t xml:space="preserve">If a vendor erroneously ships the wrong item(s), the vendor should be contacted to send a “call” slip, so the items may be returned to the vendor at </w:t>
      </w:r>
      <w:r w:rsidRPr="001B12ED">
        <w:rPr>
          <w:rFonts w:ascii="CG Times" w:hAnsi="CG Times"/>
          <w:b/>
          <w:color w:val="000000"/>
          <w:sz w:val="24"/>
          <w:u w:val="single"/>
        </w:rPr>
        <w:t>no</w:t>
      </w:r>
      <w:r>
        <w:rPr>
          <w:rFonts w:ascii="CG Times" w:hAnsi="CG Times"/>
          <w:b/>
          <w:color w:val="000000"/>
          <w:sz w:val="24"/>
        </w:rPr>
        <w:t xml:space="preserve"> charge to the school. If the error in ordering is made by the school, the school covers the return postage (e.g. certified mail with return receipt confirmation). However, if an employee makes a purchase without following the pre-approval process, and the item is returned to the vendor, </w:t>
      </w:r>
      <w:r w:rsidRPr="001B12ED">
        <w:rPr>
          <w:rFonts w:ascii="CG Times" w:hAnsi="CG Times"/>
          <w:b/>
          <w:color w:val="000000"/>
          <w:sz w:val="24"/>
          <w:u w:val="single"/>
        </w:rPr>
        <w:t>no</w:t>
      </w:r>
      <w:r>
        <w:rPr>
          <w:rFonts w:ascii="CG Times" w:hAnsi="CG Times"/>
          <w:b/>
          <w:color w:val="000000"/>
          <w:sz w:val="24"/>
        </w:rPr>
        <w:t xml:space="preserve"> reimbursement for the purchase and postage should be given to the employee.</w:t>
      </w:r>
    </w:p>
    <w:p w:rsidR="00392F48" w:rsidRDefault="00392F48">
      <w:pPr>
        <w:pStyle w:val="BodyText"/>
        <w:rPr>
          <w:color w:val="000000"/>
        </w:rPr>
      </w:pPr>
    </w:p>
    <w:p w:rsidR="00392F48" w:rsidRDefault="00392F48" w:rsidP="00C80FEC">
      <w:pPr>
        <w:pStyle w:val="BodyText"/>
        <w:keepNext/>
        <w:tabs>
          <w:tab w:val="clear" w:pos="720"/>
          <w:tab w:val="clear" w:pos="4680"/>
        </w:tabs>
        <w:ind w:left="1170" w:hanging="1170"/>
        <w:jc w:val="left"/>
      </w:pPr>
      <w:r>
        <w:rPr>
          <w:sz w:val="28"/>
          <w:szCs w:val="28"/>
        </w:rPr>
        <w:t xml:space="preserve">12.13  </w:t>
      </w:r>
      <w:r>
        <w:rPr>
          <w:u w:val="single"/>
        </w:rPr>
        <w:t>CONTRACT ADMINISTRATION/CONTRACTOR COMPLIANCE –  PURCHASING</w:t>
      </w:r>
    </w:p>
    <w:p w:rsidR="00392F48" w:rsidRDefault="00392F48" w:rsidP="008E0A39">
      <w:pPr>
        <w:pStyle w:val="BodyText"/>
        <w:keepNext/>
        <w:tabs>
          <w:tab w:val="clear" w:pos="720"/>
          <w:tab w:val="clear" w:pos="4680"/>
        </w:tabs>
        <w:ind w:left="1350" w:hanging="1350"/>
        <w:jc w:val="left"/>
      </w:pPr>
    </w:p>
    <w:p w:rsidR="00392F48" w:rsidRDefault="00392F48">
      <w:pPr>
        <w:pStyle w:val="BodyText"/>
      </w:pPr>
      <w:r>
        <w:tab/>
        <w:t xml:space="preserve">If a problem arises between a school and a vendor that has </w:t>
      </w:r>
      <w:r w:rsidRPr="00593043">
        <w:rPr>
          <w:u w:val="single"/>
        </w:rPr>
        <w:t>not</w:t>
      </w:r>
      <w:r>
        <w:t xml:space="preserve"> been resolved, or happens repeatedly, contact the Office of Purchasing.  Provide the Office of Purchasing with the name of the vendor, the point of contact, the order/item involved, and the relief that is sought.</w:t>
      </w:r>
    </w:p>
    <w:p w:rsidR="00392F48" w:rsidRDefault="00392F48">
      <w:pPr>
        <w:pStyle w:val="BodyText"/>
      </w:pPr>
    </w:p>
    <w:p w:rsidR="00392F48" w:rsidRDefault="00392F48">
      <w:pPr>
        <w:pStyle w:val="BodyText"/>
        <w:keepNext/>
      </w:pPr>
      <w:r>
        <w:rPr>
          <w:sz w:val="28"/>
          <w:szCs w:val="28"/>
        </w:rPr>
        <w:lastRenderedPageBreak/>
        <w:t xml:space="preserve">12.14  </w:t>
      </w:r>
      <w:r>
        <w:rPr>
          <w:u w:val="single"/>
        </w:rPr>
        <w:t>EMERGENCY PURCHASES</w:t>
      </w:r>
    </w:p>
    <w:p w:rsidR="00392F48" w:rsidRDefault="00392F48">
      <w:pPr>
        <w:pStyle w:val="BodyText"/>
        <w:keepNext/>
      </w:pPr>
    </w:p>
    <w:p w:rsidR="00392F48" w:rsidRDefault="00392F48">
      <w:pPr>
        <w:pStyle w:val="BodyText"/>
      </w:pPr>
      <w:r>
        <w:tab/>
        <w:t>An emergency is an occurrence of a serious or urgent nature that requires immediate action.  If the school is faced with an emergency situation that can</w:t>
      </w:r>
      <w:r>
        <w:rPr>
          <w:u w:val="single"/>
        </w:rPr>
        <w:t>not</w:t>
      </w:r>
      <w:r>
        <w:t xml:space="preserve"> be alleviated with a school purchase order or payment request, contact the Office of Purchasing for guidance.  Emergency procedures may be utilized only to purchase those items that are necessary to cover the emergency.  Subsequent requirements shall be obtained using normal purchasing procedures.</w:t>
      </w:r>
    </w:p>
    <w:p w:rsidR="00392F48" w:rsidRDefault="00392F48">
      <w:pPr>
        <w:pStyle w:val="BodyText"/>
      </w:pPr>
    </w:p>
    <w:p w:rsidR="00392F48" w:rsidRPr="00342932" w:rsidRDefault="00392F48" w:rsidP="00421AB3">
      <w:pPr>
        <w:keepNext/>
        <w:tabs>
          <w:tab w:val="left" w:pos="-1080"/>
          <w:tab w:val="left" w:pos="-900"/>
          <w:tab w:val="left" w:pos="-720"/>
        </w:tabs>
        <w:ind w:left="1080" w:hanging="360"/>
        <w:jc w:val="both"/>
        <w:rPr>
          <w:rFonts w:ascii="CG Times" w:hAnsi="CG Times"/>
          <w:b/>
          <w:i/>
          <w:sz w:val="24"/>
        </w:rPr>
      </w:pPr>
      <w:r w:rsidRPr="00342932">
        <w:rPr>
          <w:rFonts w:ascii="CG Times" w:hAnsi="CG Times"/>
          <w:b/>
          <w:i/>
          <w:sz w:val="24"/>
        </w:rPr>
        <w:t>See School Board Policy 3-32 – Emergency/Small/Sole Source Purchases for further information.</w:t>
      </w:r>
    </w:p>
    <w:p w:rsidR="00392F48" w:rsidRDefault="00392F48">
      <w:pPr>
        <w:pStyle w:val="BodyTextIndent2"/>
        <w:ind w:left="0" w:firstLine="0"/>
      </w:pPr>
    </w:p>
    <w:p w:rsidR="00392F48" w:rsidRDefault="00392F48" w:rsidP="0073270A">
      <w:pPr>
        <w:pStyle w:val="BodyText"/>
        <w:keepNext/>
      </w:pPr>
      <w:r>
        <w:rPr>
          <w:sz w:val="28"/>
          <w:szCs w:val="28"/>
        </w:rPr>
        <w:t>12.1</w:t>
      </w:r>
      <w:r w:rsidR="00C71372">
        <w:rPr>
          <w:sz w:val="28"/>
          <w:szCs w:val="28"/>
        </w:rPr>
        <w:t>5</w:t>
      </w:r>
      <w:r>
        <w:rPr>
          <w:sz w:val="28"/>
          <w:szCs w:val="28"/>
        </w:rPr>
        <w:t xml:space="preserve">  </w:t>
      </w:r>
      <w:r>
        <w:rPr>
          <w:u w:val="single"/>
        </w:rPr>
        <w:t>TRADE-INS</w:t>
      </w:r>
    </w:p>
    <w:p w:rsidR="00392F48" w:rsidRDefault="00392F48">
      <w:pPr>
        <w:pStyle w:val="BodyTextIndent2"/>
        <w:ind w:left="0" w:firstLine="0"/>
      </w:pPr>
    </w:p>
    <w:p w:rsidR="00392F48" w:rsidRDefault="00392F48">
      <w:pPr>
        <w:pStyle w:val="BodyTextIndent2"/>
        <w:ind w:left="0" w:firstLine="720"/>
      </w:pPr>
      <w:r>
        <w:t>Trade-ins on surplus and non-surplus personal property must follow:</w:t>
      </w:r>
    </w:p>
    <w:p w:rsidR="00392F48" w:rsidRDefault="00392F48">
      <w:pPr>
        <w:pStyle w:val="BodyTextIndent2"/>
        <w:ind w:left="0" w:firstLine="720"/>
      </w:pPr>
    </w:p>
    <w:p w:rsidR="009B7899" w:rsidRDefault="00392F48">
      <w:pPr>
        <w:pStyle w:val="BodyTextIndent2"/>
        <w:ind w:left="1080" w:hanging="360"/>
        <w:rPr>
          <w:i/>
          <w:color w:val="0000FF"/>
          <w:u w:val="single"/>
        </w:rPr>
      </w:pPr>
      <w:r w:rsidRPr="00A403F7">
        <w:rPr>
          <w:i/>
          <w:color w:val="0000FF"/>
          <w:u w:val="single"/>
        </w:rPr>
        <w:t>Section 17.11 – Inventories and Capital Assets (Schools and Central Offices – Surplus and Non-Surplus Personal Property Disposal)</w:t>
      </w:r>
    </w:p>
    <w:p w:rsidR="009B7899" w:rsidRDefault="009B7899">
      <w:pPr>
        <w:pStyle w:val="BodyTextIndent2"/>
        <w:ind w:left="1080" w:hanging="360"/>
        <w:rPr>
          <w:i/>
        </w:rPr>
      </w:pPr>
    </w:p>
    <w:p w:rsidR="009B7899" w:rsidRDefault="00392F48">
      <w:pPr>
        <w:pStyle w:val="BodyTextIndent2"/>
        <w:ind w:left="1080" w:hanging="360"/>
        <w:rPr>
          <w:i/>
          <w:color w:val="0000FF"/>
          <w:u w:val="single"/>
        </w:rPr>
      </w:pPr>
      <w:r w:rsidRPr="00A403F7">
        <w:rPr>
          <w:i/>
          <w:color w:val="0000FF"/>
          <w:u w:val="single"/>
        </w:rPr>
        <w:t>See School Board Policy 3-23 – Sale/Exchange/Lease/Disposal of Property for further information.</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12.16  </w:t>
      </w:r>
      <w:r>
        <w:rPr>
          <w:u w:val="single"/>
        </w:rPr>
        <w:t>PROCUREMENT CARD PROGRAM</w:t>
      </w:r>
    </w:p>
    <w:p w:rsidR="00392F48" w:rsidRDefault="00392F48">
      <w:pPr>
        <w:pStyle w:val="BodyTextIndent2"/>
        <w:keepNext/>
        <w:ind w:left="0" w:firstLine="0"/>
      </w:pPr>
    </w:p>
    <w:p w:rsidR="00DE0439" w:rsidRPr="006315EA" w:rsidRDefault="00DE0439" w:rsidP="00DE0439">
      <w:pPr>
        <w:pStyle w:val="BodyTextIndent2"/>
        <w:ind w:left="0" w:firstLine="720"/>
        <w:rPr>
          <w:rFonts w:ascii="Times New Roman" w:hAnsi="Times New Roman"/>
          <w:color w:val="000000"/>
        </w:rPr>
      </w:pPr>
      <w:r w:rsidRPr="006315EA">
        <w:rPr>
          <w:color w:val="000000"/>
        </w:rPr>
        <w:t xml:space="preserve">The purpose of the Purchasing Card program is to establish a more efficient, cost-effective method of purchasing and paying for small dollar transactions and high volume, repetitive purchases. The program was designed as an alternative to the traditional purchasing process for supplies and services.  If used to its potential, the program will result in significant savings of effort, time, and money.  While the procurement card can simplify and expedite procurement, its use requires strict adherence to internal controls and a commitment to accompanying accounting procedures. </w:t>
      </w:r>
      <w:r w:rsidRPr="006315EA">
        <w:rPr>
          <w:rFonts w:ascii="Times New Roman" w:hAnsi="Times New Roman"/>
          <w:color w:val="000000"/>
        </w:rPr>
        <w:t>The procurement card program is available to both central offices and schools.</w:t>
      </w:r>
    </w:p>
    <w:p w:rsidR="00DE0439" w:rsidRDefault="00DE0439">
      <w:pPr>
        <w:pStyle w:val="BodyTextIndent2"/>
        <w:ind w:left="0" w:firstLine="720"/>
        <w:rPr>
          <w:rFonts w:ascii="Times New Roman" w:hAnsi="Times New Roman"/>
        </w:rPr>
      </w:pPr>
    </w:p>
    <w:p w:rsidR="00DE0439" w:rsidRPr="00DE0439" w:rsidRDefault="00DE0439" w:rsidP="005F3E36">
      <w:pPr>
        <w:pStyle w:val="BodyTextIndent2"/>
        <w:ind w:left="1080" w:hanging="360"/>
        <w:rPr>
          <w:i/>
          <w:color w:val="000000" w:themeColor="text1"/>
          <w:u w:val="single"/>
        </w:rPr>
      </w:pPr>
      <w:r>
        <w:rPr>
          <w:i/>
          <w:color w:val="000000" w:themeColor="text1"/>
          <w:u w:val="single"/>
        </w:rPr>
        <w:t>See the following for further information:</w:t>
      </w:r>
    </w:p>
    <w:p w:rsidR="00DE0439" w:rsidRDefault="00DE0439" w:rsidP="005F3E36">
      <w:pPr>
        <w:pStyle w:val="BodyTextIndent2"/>
        <w:ind w:left="1080" w:hanging="360"/>
        <w:rPr>
          <w:i/>
          <w:color w:val="0000FF"/>
          <w:u w:val="single"/>
        </w:rPr>
      </w:pPr>
    </w:p>
    <w:p w:rsidR="00DE0439" w:rsidRPr="00A403F7" w:rsidRDefault="00DE0439" w:rsidP="00DE0439">
      <w:pPr>
        <w:pStyle w:val="BodyText"/>
        <w:tabs>
          <w:tab w:val="clear" w:pos="720"/>
          <w:tab w:val="clear" w:pos="4680"/>
        </w:tabs>
        <w:ind w:left="1440" w:hanging="360"/>
        <w:rPr>
          <w:i/>
          <w:color w:val="0000FF"/>
          <w:u w:val="single"/>
        </w:rPr>
      </w:pPr>
      <w:r w:rsidRPr="00A403F7">
        <w:rPr>
          <w:i/>
          <w:color w:val="0000FF"/>
          <w:u w:val="single"/>
        </w:rPr>
        <w:t>Section 10.</w:t>
      </w:r>
      <w:r>
        <w:rPr>
          <w:i/>
          <w:color w:val="0000FF"/>
          <w:u w:val="single"/>
        </w:rPr>
        <w:t>3</w:t>
      </w:r>
      <w:r w:rsidRPr="00A403F7">
        <w:rPr>
          <w:i/>
          <w:color w:val="0000FF"/>
          <w:u w:val="single"/>
        </w:rPr>
        <w:t xml:space="preserve"> – Disbursements/Expenditures (Schools – </w:t>
      </w:r>
      <w:r>
        <w:rPr>
          <w:i/>
          <w:color w:val="0000FF"/>
          <w:u w:val="single"/>
        </w:rPr>
        <w:t>School Activity Account Disbursements – P-Card</w:t>
      </w:r>
      <w:r w:rsidRPr="00A403F7">
        <w:rPr>
          <w:i/>
          <w:color w:val="0000FF"/>
          <w:u w:val="single"/>
        </w:rPr>
        <w:t>)</w:t>
      </w:r>
    </w:p>
    <w:p w:rsidR="00DE0439" w:rsidRDefault="00DE0439" w:rsidP="00DE0439">
      <w:pPr>
        <w:pStyle w:val="BodyTextIndent2"/>
        <w:ind w:hanging="360"/>
        <w:rPr>
          <w:i/>
          <w:color w:val="0000FF"/>
          <w:u w:val="single"/>
        </w:rPr>
      </w:pPr>
    </w:p>
    <w:p w:rsidR="00392F48" w:rsidRPr="00A403F7" w:rsidRDefault="00392F48" w:rsidP="00DE0439">
      <w:pPr>
        <w:pStyle w:val="BodyTextIndent2"/>
        <w:ind w:hanging="360"/>
        <w:rPr>
          <w:i/>
          <w:color w:val="0000FF"/>
          <w:u w:val="single"/>
        </w:rPr>
      </w:pPr>
      <w:r w:rsidRPr="00A403F7">
        <w:rPr>
          <w:i/>
          <w:color w:val="0000FF"/>
          <w:u w:val="single"/>
        </w:rPr>
        <w:lastRenderedPageBreak/>
        <w:t xml:space="preserve">Appendix B – Business </w:t>
      </w:r>
      <w:r w:rsidR="00647420">
        <w:rPr>
          <w:i/>
          <w:color w:val="0000FF"/>
          <w:u w:val="single"/>
        </w:rPr>
        <w:t>For</w:t>
      </w:r>
      <w:r w:rsidRPr="00DE0439">
        <w:rPr>
          <w:i/>
          <w:color w:val="0000FF"/>
          <w:u w:val="single"/>
        </w:rPr>
        <w:t>ms</w:t>
      </w:r>
      <w:r w:rsidRPr="00A403F7">
        <w:rPr>
          <w:i/>
          <w:color w:val="0000FF"/>
          <w:u w:val="single"/>
        </w:rPr>
        <w:t>/Documents (</w:t>
      </w:r>
      <w:r w:rsidR="004F34C7">
        <w:rPr>
          <w:i/>
          <w:color w:val="0000FF"/>
          <w:u w:val="single"/>
        </w:rPr>
        <w:t>Procurement</w:t>
      </w:r>
      <w:r w:rsidRPr="00A403F7">
        <w:rPr>
          <w:i/>
          <w:color w:val="0000FF"/>
          <w:u w:val="single"/>
        </w:rPr>
        <w:t xml:space="preserve"> Card</w:t>
      </w:r>
      <w:r w:rsidR="004F34C7">
        <w:rPr>
          <w:i/>
          <w:color w:val="0000FF"/>
          <w:u w:val="single"/>
        </w:rPr>
        <w:t xml:space="preserve"> User </w:t>
      </w:r>
      <w:r w:rsidRPr="00A403F7">
        <w:rPr>
          <w:i/>
          <w:color w:val="0000FF"/>
          <w:u w:val="single"/>
        </w:rPr>
        <w:t>Guide)</w:t>
      </w:r>
    </w:p>
    <w:p w:rsidR="00392F48" w:rsidRDefault="00392F48">
      <w:pPr>
        <w:pStyle w:val="BodyTextIndent2"/>
        <w:ind w:left="0" w:firstLine="0"/>
      </w:pPr>
    </w:p>
    <w:p w:rsidR="00392F48" w:rsidRPr="00B534EE" w:rsidRDefault="00392F48" w:rsidP="008255FC">
      <w:pPr>
        <w:pStyle w:val="BodyTextIndent2"/>
        <w:keepNext/>
        <w:ind w:left="0" w:firstLine="0"/>
        <w:rPr>
          <w:u w:val="single"/>
        </w:rPr>
      </w:pPr>
      <w:r>
        <w:rPr>
          <w:sz w:val="28"/>
          <w:szCs w:val="28"/>
        </w:rPr>
        <w:t xml:space="preserve">12.17  </w:t>
      </w:r>
      <w:r>
        <w:rPr>
          <w:u w:val="single"/>
        </w:rPr>
        <w:t>SOLE SOURCE PROCUREMENTS</w:t>
      </w:r>
    </w:p>
    <w:p w:rsidR="00392F48" w:rsidRPr="00B534EE" w:rsidRDefault="00392F48" w:rsidP="008255FC">
      <w:pPr>
        <w:keepNext/>
        <w:jc w:val="both"/>
        <w:rPr>
          <w:b/>
          <w:sz w:val="24"/>
          <w:szCs w:val="24"/>
        </w:rPr>
      </w:pPr>
    </w:p>
    <w:p w:rsidR="00392F48" w:rsidRDefault="00392F48" w:rsidP="00B534EE">
      <w:pPr>
        <w:jc w:val="both"/>
        <w:rPr>
          <w:b/>
          <w:sz w:val="24"/>
          <w:szCs w:val="24"/>
        </w:rPr>
      </w:pPr>
      <w:r w:rsidRPr="00B534EE">
        <w:rPr>
          <w:b/>
          <w:sz w:val="24"/>
          <w:szCs w:val="24"/>
        </w:rPr>
        <w:tab/>
        <w:t xml:space="preserve">When submitting a </w:t>
      </w:r>
      <w:r>
        <w:rPr>
          <w:b/>
          <w:sz w:val="24"/>
          <w:szCs w:val="24"/>
        </w:rPr>
        <w:t xml:space="preserve">purchase </w:t>
      </w:r>
      <w:r w:rsidRPr="00B534EE">
        <w:rPr>
          <w:b/>
          <w:sz w:val="24"/>
          <w:szCs w:val="24"/>
        </w:rPr>
        <w:t xml:space="preserve">requisition for goods or services in excess of $30,000 and it is known that there is only one source available, </w:t>
      </w:r>
      <w:r w:rsidRPr="00F046D7">
        <w:rPr>
          <w:b/>
          <w:sz w:val="24"/>
          <w:szCs w:val="24"/>
          <w:u w:val="single"/>
        </w:rPr>
        <w:t>a sole source justification memorandum must be attached to the requisition</w:t>
      </w:r>
      <w:r w:rsidRPr="00B534EE">
        <w:rPr>
          <w:b/>
          <w:sz w:val="24"/>
          <w:szCs w:val="24"/>
        </w:rPr>
        <w:t xml:space="preserve">.  This includes copyrighted printed and/or electronic materials that are only sold through the publisher.  The justification </w:t>
      </w:r>
      <w:r>
        <w:rPr>
          <w:b/>
          <w:sz w:val="24"/>
          <w:szCs w:val="24"/>
        </w:rPr>
        <w:t>must</w:t>
      </w:r>
      <w:r w:rsidRPr="00B534EE">
        <w:rPr>
          <w:b/>
          <w:sz w:val="24"/>
          <w:szCs w:val="24"/>
        </w:rPr>
        <w:t xml:space="preserve"> include a brief description of the product or service, if there has been a review of any other comparable items on the market, why this is the only product that will meet the needs of the school </w:t>
      </w:r>
      <w:r>
        <w:rPr>
          <w:b/>
          <w:sz w:val="24"/>
          <w:szCs w:val="24"/>
        </w:rPr>
        <w:t>division,</w:t>
      </w:r>
      <w:r w:rsidRPr="00B534EE">
        <w:rPr>
          <w:b/>
          <w:sz w:val="24"/>
          <w:szCs w:val="24"/>
        </w:rPr>
        <w:t xml:space="preserve"> and what makes this product unique and </w:t>
      </w:r>
      <w:r w:rsidRPr="00593043">
        <w:rPr>
          <w:b/>
          <w:sz w:val="24"/>
          <w:szCs w:val="24"/>
          <w:u w:val="single"/>
        </w:rPr>
        <w:t>not</w:t>
      </w:r>
      <w:r w:rsidRPr="00B534EE">
        <w:rPr>
          <w:b/>
          <w:sz w:val="24"/>
          <w:szCs w:val="24"/>
        </w:rPr>
        <w:t xml:space="preserve"> available through any other sources.  Sole source justifications </w:t>
      </w:r>
      <w:r w:rsidRPr="00BD23F8">
        <w:rPr>
          <w:b/>
          <w:sz w:val="24"/>
          <w:szCs w:val="24"/>
          <w:u w:val="single"/>
        </w:rPr>
        <w:t>must</w:t>
      </w:r>
      <w:r w:rsidRPr="00B534EE">
        <w:rPr>
          <w:b/>
          <w:sz w:val="24"/>
          <w:szCs w:val="24"/>
        </w:rPr>
        <w:t xml:space="preserve"> be approved by the</w:t>
      </w:r>
      <w:r>
        <w:rPr>
          <w:b/>
          <w:sz w:val="24"/>
          <w:szCs w:val="24"/>
        </w:rPr>
        <w:t xml:space="preserve"> Director of Purchasing.</w:t>
      </w:r>
    </w:p>
    <w:p w:rsidR="00392F48" w:rsidRDefault="00392F48" w:rsidP="00B534EE">
      <w:pPr>
        <w:jc w:val="both"/>
        <w:rPr>
          <w:b/>
          <w:sz w:val="24"/>
          <w:szCs w:val="24"/>
        </w:rPr>
      </w:pPr>
    </w:p>
    <w:p w:rsidR="00392F48" w:rsidRPr="00A403F7" w:rsidRDefault="00392F48" w:rsidP="003913B2">
      <w:pPr>
        <w:tabs>
          <w:tab w:val="left" w:pos="-1080"/>
          <w:tab w:val="left" w:pos="-900"/>
          <w:tab w:val="left" w:pos="-720"/>
        </w:tabs>
        <w:ind w:left="1080" w:hanging="360"/>
        <w:jc w:val="both"/>
        <w:rPr>
          <w:rFonts w:ascii="CG Times" w:hAnsi="CG Times"/>
          <w:b/>
          <w:i/>
          <w:color w:val="0000FF"/>
          <w:sz w:val="24"/>
          <w:u w:val="single"/>
        </w:rPr>
      </w:pPr>
      <w:r w:rsidRPr="00A403F7">
        <w:rPr>
          <w:rFonts w:ascii="CG Times" w:hAnsi="CG Times"/>
          <w:b/>
          <w:i/>
          <w:color w:val="0000FF"/>
          <w:sz w:val="24"/>
          <w:u w:val="single"/>
        </w:rPr>
        <w:t>See School Board Policy 3-32 – Emergency/Small/Sole Source Purchases for further information.</w:t>
      </w:r>
    </w:p>
    <w:p w:rsidR="00392F48" w:rsidRDefault="00392F48" w:rsidP="003913B2">
      <w:pPr>
        <w:suppressAutoHyphens/>
        <w:jc w:val="both"/>
        <w:rPr>
          <w:rFonts w:ascii="CG Times" w:hAnsi="CG Times"/>
          <w:b/>
          <w:sz w:val="24"/>
          <w:u w:val="single"/>
        </w:rPr>
      </w:pPr>
    </w:p>
    <w:p w:rsidR="00392F48" w:rsidRDefault="00392F48" w:rsidP="00DA1282">
      <w:pPr>
        <w:keepNext/>
        <w:suppressAutoHyphens/>
        <w:jc w:val="both"/>
        <w:rPr>
          <w:rFonts w:ascii="CG Times" w:hAnsi="CG Times"/>
          <w:b/>
          <w:sz w:val="24"/>
          <w:u w:val="single"/>
        </w:rPr>
      </w:pPr>
      <w:r>
        <w:rPr>
          <w:rFonts w:ascii="CG Times" w:hAnsi="CG Times"/>
          <w:b/>
          <w:sz w:val="28"/>
          <w:szCs w:val="28"/>
        </w:rPr>
        <w:t xml:space="preserve">12.18  </w:t>
      </w:r>
      <w:r>
        <w:rPr>
          <w:rFonts w:ascii="CG Times" w:hAnsi="CG Times"/>
          <w:b/>
          <w:sz w:val="24"/>
          <w:u w:val="single"/>
        </w:rPr>
        <w:t>SALES/SOLICITING ON SCHOOL BOARD PROPERTY</w:t>
      </w:r>
    </w:p>
    <w:p w:rsidR="00392F48" w:rsidRDefault="00392F48" w:rsidP="00DA1282">
      <w:pPr>
        <w:keepNext/>
        <w:suppressAutoHyphens/>
        <w:jc w:val="both"/>
        <w:rPr>
          <w:rFonts w:ascii="CG Times" w:hAnsi="CG Times"/>
          <w:b/>
          <w:sz w:val="24"/>
          <w:u w:val="single"/>
        </w:rPr>
      </w:pPr>
    </w:p>
    <w:p w:rsidR="00392F48" w:rsidRPr="00A74312" w:rsidRDefault="00392F48" w:rsidP="00DA1282">
      <w:pPr>
        <w:keepNext/>
        <w:suppressAutoHyphens/>
        <w:ind w:firstLine="720"/>
        <w:jc w:val="both"/>
        <w:rPr>
          <w:rFonts w:ascii="CG Times" w:hAnsi="CG Times"/>
          <w:b/>
          <w:i/>
          <w:sz w:val="24"/>
          <w:szCs w:val="24"/>
        </w:rPr>
      </w:pPr>
      <w:r w:rsidRPr="00A74312">
        <w:rPr>
          <w:rFonts w:ascii="CG Times" w:hAnsi="CG Times"/>
          <w:b/>
          <w:i/>
          <w:sz w:val="24"/>
          <w:szCs w:val="24"/>
        </w:rPr>
        <w:t>Schools and central offices must adhere to the following School Board Policies and Regulations (</w:t>
      </w:r>
      <w:r w:rsidRPr="00A74312">
        <w:rPr>
          <w:rFonts w:ascii="CG Times" w:hAnsi="CG Times"/>
          <w:b/>
          <w:i/>
          <w:sz w:val="24"/>
          <w:szCs w:val="24"/>
          <w:u w:val="single"/>
        </w:rPr>
        <w:t>not</w:t>
      </w:r>
      <w:r w:rsidRPr="00A74312">
        <w:rPr>
          <w:rFonts w:ascii="CG Times" w:hAnsi="CG Times"/>
          <w:b/>
          <w:i/>
          <w:sz w:val="24"/>
          <w:szCs w:val="24"/>
        </w:rPr>
        <w:t xml:space="preserve"> all-inclusive) relating to Sales/Soliciting on School Board property:</w:t>
      </w:r>
    </w:p>
    <w:p w:rsidR="00392F48" w:rsidRDefault="00392F48" w:rsidP="003913B2">
      <w:pPr>
        <w:suppressAutoHyphens/>
        <w:ind w:firstLine="720"/>
        <w:jc w:val="both"/>
        <w:rPr>
          <w:rFonts w:ascii="CG Times" w:hAnsi="CG Times"/>
          <w:b/>
          <w:sz w:val="24"/>
          <w:u w:val="single"/>
        </w:rPr>
      </w:pPr>
    </w:p>
    <w:p w:rsidR="00392F48" w:rsidRPr="00A403F7" w:rsidRDefault="00392F48" w:rsidP="00BF552E">
      <w:pPr>
        <w:pStyle w:val="BodyTextIndent2"/>
        <w:keepNext/>
        <w:ind w:hanging="360"/>
        <w:rPr>
          <w:i/>
          <w:color w:val="0000FF"/>
          <w:u w:val="single"/>
        </w:rPr>
      </w:pPr>
      <w:r w:rsidRPr="00A403F7">
        <w:rPr>
          <w:i/>
          <w:color w:val="0000FF"/>
          <w:u w:val="single"/>
        </w:rPr>
        <w:t>School Board Policy 3-52 – Sales on School Property</w:t>
      </w:r>
    </w:p>
    <w:p w:rsidR="00392F48" w:rsidRPr="00342932" w:rsidRDefault="00392F48" w:rsidP="00BF552E">
      <w:pPr>
        <w:pStyle w:val="BodyTextIndent2"/>
        <w:keepNext/>
        <w:ind w:hanging="360"/>
        <w:rPr>
          <w:i/>
        </w:rPr>
      </w:pPr>
    </w:p>
    <w:p w:rsidR="00392F48" w:rsidRPr="00A403F7" w:rsidRDefault="00392F48" w:rsidP="00BF552E">
      <w:pPr>
        <w:pStyle w:val="BodyTextIndent2"/>
        <w:keepNext/>
        <w:ind w:hanging="360"/>
        <w:rPr>
          <w:i/>
          <w:color w:val="0000FF"/>
          <w:u w:val="single"/>
        </w:rPr>
      </w:pPr>
      <w:r w:rsidRPr="00A403F7">
        <w:rPr>
          <w:i/>
          <w:color w:val="0000FF"/>
          <w:u w:val="single"/>
        </w:rPr>
        <w:t>School Board Regulation 3-52.1 – Sales on School Property: Book Fairs</w:t>
      </w:r>
    </w:p>
    <w:p w:rsidR="00392F48" w:rsidRPr="00342932" w:rsidRDefault="00392F48" w:rsidP="00BF552E">
      <w:pPr>
        <w:pStyle w:val="BodyTextIndent2"/>
        <w:keepNext/>
        <w:ind w:hanging="360"/>
        <w:rPr>
          <w:i/>
        </w:rPr>
      </w:pPr>
    </w:p>
    <w:p w:rsidR="00392F48" w:rsidRPr="00A403F7" w:rsidRDefault="00392F48" w:rsidP="00BF552E">
      <w:pPr>
        <w:pStyle w:val="BodyTextIndent2"/>
        <w:ind w:hanging="360"/>
        <w:rPr>
          <w:i/>
          <w:color w:val="0000FF"/>
          <w:u w:val="single"/>
        </w:rPr>
      </w:pPr>
      <w:r w:rsidRPr="00A403F7">
        <w:rPr>
          <w:i/>
          <w:color w:val="0000FF"/>
          <w:u w:val="single"/>
        </w:rPr>
        <w:t>School Board Policy 3-37 – Vendors/Contractors/Sales Representatives</w:t>
      </w:r>
    </w:p>
    <w:p w:rsidR="00392F48" w:rsidRPr="00342932" w:rsidRDefault="00392F48" w:rsidP="00BF552E">
      <w:pPr>
        <w:pStyle w:val="BodyTextIndent2"/>
        <w:ind w:hanging="360"/>
        <w:rPr>
          <w:i/>
        </w:rPr>
      </w:pPr>
    </w:p>
    <w:p w:rsidR="00392F48" w:rsidRPr="00A403F7" w:rsidRDefault="00392F48" w:rsidP="00BF552E">
      <w:pPr>
        <w:pStyle w:val="BodyTextIndent2"/>
        <w:ind w:hanging="360"/>
        <w:rPr>
          <w:i/>
          <w:color w:val="0000FF"/>
          <w:u w:val="single"/>
        </w:rPr>
      </w:pPr>
      <w:r w:rsidRPr="00A403F7">
        <w:rPr>
          <w:i/>
          <w:color w:val="0000FF"/>
          <w:u w:val="single"/>
        </w:rPr>
        <w:t>School Board Policy 7-36 – Soliciting from/by School Personnel</w:t>
      </w:r>
    </w:p>
    <w:p w:rsidR="00392F48" w:rsidRPr="00342932" w:rsidRDefault="00392F48" w:rsidP="00BF552E">
      <w:pPr>
        <w:pStyle w:val="BodyTextIndent2"/>
        <w:ind w:hanging="360"/>
        <w:rPr>
          <w:i/>
        </w:rPr>
      </w:pPr>
    </w:p>
    <w:p w:rsidR="00392F48" w:rsidRPr="00A403F7" w:rsidRDefault="00392F48" w:rsidP="00BF552E">
      <w:pPr>
        <w:pStyle w:val="BodyTextIndent2"/>
        <w:ind w:hanging="360"/>
        <w:rPr>
          <w:i/>
          <w:color w:val="0000FF"/>
          <w:u w:val="single"/>
        </w:rPr>
      </w:pPr>
      <w:r w:rsidRPr="00A403F7">
        <w:rPr>
          <w:i/>
          <w:color w:val="0000FF"/>
          <w:u w:val="single"/>
        </w:rPr>
        <w:t>School Board Regulation 7-36.1 – Soliciting from/by School Personnel</w:t>
      </w:r>
    </w:p>
    <w:p w:rsidR="00392F48" w:rsidRDefault="00392F48">
      <w:pPr>
        <w:pStyle w:val="BodyText"/>
        <w:keepNext/>
        <w:rPr>
          <w:u w:val="single"/>
        </w:rPr>
      </w:pPr>
    </w:p>
    <w:p w:rsidR="00392F48" w:rsidRDefault="00392F48" w:rsidP="00F7364F">
      <w:pPr>
        <w:pStyle w:val="BodyText"/>
        <w:keepNext/>
      </w:pPr>
      <w:r>
        <w:rPr>
          <w:sz w:val="28"/>
          <w:szCs w:val="28"/>
        </w:rPr>
        <w:t xml:space="preserve">12.19  </w:t>
      </w:r>
      <w:r>
        <w:rPr>
          <w:u w:val="single"/>
        </w:rPr>
        <w:t>ENDORSEMENT OF COMMERCIAL PRODUCTS/SERVICES</w:t>
      </w:r>
    </w:p>
    <w:p w:rsidR="00392F48" w:rsidRDefault="00392F48">
      <w:pPr>
        <w:pStyle w:val="BodyText"/>
        <w:keepNext/>
        <w:rPr>
          <w:u w:val="single"/>
        </w:rPr>
      </w:pPr>
    </w:p>
    <w:p w:rsidR="00392F48" w:rsidRPr="005F3E36" w:rsidRDefault="00392F48" w:rsidP="00F7364F">
      <w:pPr>
        <w:pStyle w:val="BodyText"/>
        <w:tabs>
          <w:tab w:val="clear" w:pos="720"/>
          <w:tab w:val="clear" w:pos="4680"/>
        </w:tabs>
        <w:ind w:firstLine="720"/>
      </w:pPr>
      <w:r w:rsidRPr="005F3E36">
        <w:t>School Board employees can</w:t>
      </w:r>
      <w:r w:rsidRPr="005F3E36">
        <w:rPr>
          <w:u w:val="single"/>
        </w:rPr>
        <w:t>not</w:t>
      </w:r>
      <w:r w:rsidRPr="005F3E36">
        <w:t xml:space="preserve"> recommend any commercial product or services of a vendor, or aid in distributing literature or publicity endorsing such product or services.</w:t>
      </w:r>
    </w:p>
    <w:p w:rsidR="00392F48" w:rsidRDefault="00392F48" w:rsidP="00F7364F">
      <w:pPr>
        <w:pStyle w:val="BodyText"/>
      </w:pPr>
    </w:p>
    <w:p w:rsidR="00392F48" w:rsidRPr="00342932" w:rsidRDefault="00392F48" w:rsidP="00BA0A10">
      <w:pPr>
        <w:keepNext/>
        <w:tabs>
          <w:tab w:val="left" w:pos="-1080"/>
          <w:tab w:val="left" w:pos="-900"/>
          <w:tab w:val="left" w:pos="-720"/>
        </w:tabs>
        <w:ind w:firstLine="720"/>
        <w:jc w:val="both"/>
        <w:rPr>
          <w:rFonts w:ascii="CG Times" w:hAnsi="CG Times"/>
          <w:b/>
          <w:i/>
          <w:sz w:val="24"/>
        </w:rPr>
      </w:pPr>
      <w:r w:rsidRPr="00342932">
        <w:rPr>
          <w:rFonts w:ascii="CG Times" w:hAnsi="CG Times"/>
          <w:b/>
          <w:i/>
          <w:sz w:val="24"/>
        </w:rPr>
        <w:lastRenderedPageBreak/>
        <w:t>See the following School Board Poli</w:t>
      </w:r>
      <w:r>
        <w:rPr>
          <w:rFonts w:ascii="CG Times" w:hAnsi="CG Times"/>
          <w:b/>
          <w:i/>
          <w:sz w:val="24"/>
        </w:rPr>
        <w:t>cy</w:t>
      </w:r>
      <w:r w:rsidRPr="00342932">
        <w:rPr>
          <w:rFonts w:ascii="CG Times" w:hAnsi="CG Times"/>
          <w:b/>
          <w:i/>
          <w:sz w:val="24"/>
        </w:rPr>
        <w:t xml:space="preserve"> </w:t>
      </w:r>
      <w:r>
        <w:rPr>
          <w:rFonts w:ascii="CG Times" w:hAnsi="CG Times"/>
          <w:b/>
          <w:i/>
          <w:sz w:val="24"/>
        </w:rPr>
        <w:t xml:space="preserve">and Regulation </w:t>
      </w:r>
      <w:r w:rsidRPr="00342932">
        <w:rPr>
          <w:rFonts w:ascii="CG Times" w:hAnsi="CG Times"/>
          <w:b/>
          <w:i/>
          <w:sz w:val="24"/>
        </w:rPr>
        <w:t>(</w:t>
      </w:r>
      <w:r w:rsidRPr="00342932">
        <w:rPr>
          <w:rFonts w:ascii="CG Times" w:hAnsi="CG Times"/>
          <w:b/>
          <w:i/>
          <w:sz w:val="24"/>
          <w:u w:val="single"/>
        </w:rPr>
        <w:t>not</w:t>
      </w:r>
      <w:r w:rsidRPr="00342932">
        <w:rPr>
          <w:rFonts w:ascii="CG Times" w:hAnsi="CG Times"/>
          <w:b/>
          <w:i/>
          <w:sz w:val="24"/>
        </w:rPr>
        <w:t xml:space="preserve"> all-inclusive) for further information:</w:t>
      </w:r>
    </w:p>
    <w:p w:rsidR="00392F48" w:rsidRDefault="00392F48" w:rsidP="00F7364F">
      <w:pPr>
        <w:pStyle w:val="BodyText"/>
      </w:pPr>
    </w:p>
    <w:p w:rsidR="00392F48" w:rsidRPr="00A403F7" w:rsidRDefault="00392F48" w:rsidP="00BA0A10">
      <w:pPr>
        <w:pStyle w:val="BodyTextIndent2"/>
        <w:ind w:hanging="360"/>
        <w:rPr>
          <w:i/>
          <w:color w:val="0000FF"/>
          <w:u w:val="single"/>
        </w:rPr>
      </w:pPr>
      <w:r w:rsidRPr="00A403F7">
        <w:rPr>
          <w:i/>
          <w:color w:val="0000FF"/>
          <w:u w:val="single"/>
        </w:rPr>
        <w:t>School Board Policy 7-15 – Distribution/Announcement of Outside Communications</w:t>
      </w:r>
    </w:p>
    <w:p w:rsidR="00392F48" w:rsidRPr="005F3E36" w:rsidRDefault="00392F48" w:rsidP="00F7364F">
      <w:pPr>
        <w:pStyle w:val="BodyText"/>
      </w:pPr>
    </w:p>
    <w:p w:rsidR="00392F48" w:rsidRPr="00A403F7" w:rsidRDefault="00392F48" w:rsidP="00F7364F">
      <w:pPr>
        <w:pStyle w:val="BodyTextIndent2"/>
        <w:ind w:hanging="360"/>
        <w:rPr>
          <w:i/>
          <w:color w:val="0000FF"/>
          <w:u w:val="single"/>
        </w:rPr>
      </w:pPr>
      <w:r w:rsidRPr="00A403F7">
        <w:rPr>
          <w:i/>
          <w:color w:val="0000FF"/>
          <w:u w:val="single"/>
        </w:rPr>
        <w:t>School Board Regulation 4-30.1 – Endorsement of Commercial Products or Services</w:t>
      </w:r>
    </w:p>
    <w:p w:rsidR="00392F48" w:rsidRDefault="00392F48" w:rsidP="00F7364F">
      <w:pPr>
        <w:pStyle w:val="BodyText"/>
        <w:rPr>
          <w:u w:val="single"/>
        </w:rPr>
      </w:pPr>
    </w:p>
    <w:p w:rsidR="00392F48" w:rsidRDefault="00392F48">
      <w:pPr>
        <w:pStyle w:val="BodyText"/>
        <w:keepNext/>
      </w:pPr>
      <w:r>
        <w:rPr>
          <w:sz w:val="28"/>
          <w:szCs w:val="28"/>
        </w:rPr>
        <w:t xml:space="preserve">12.20  </w:t>
      </w:r>
      <w:r>
        <w:rPr>
          <w:u w:val="single"/>
        </w:rPr>
        <w:t>PURCHASE REQUISITIONS CUTOFF DATE</w:t>
      </w:r>
    </w:p>
    <w:p w:rsidR="00392F48" w:rsidRDefault="00392F48">
      <w:pPr>
        <w:pStyle w:val="BodyTextIndent2"/>
        <w:keepNext/>
        <w:ind w:left="0" w:firstLine="0"/>
        <w:rPr>
          <w:color w:val="000000"/>
        </w:rPr>
      </w:pPr>
    </w:p>
    <w:p w:rsidR="00392F48" w:rsidRDefault="00392F48">
      <w:pPr>
        <w:ind w:firstLine="720"/>
        <w:jc w:val="both"/>
        <w:rPr>
          <w:color w:val="000000"/>
          <w:sz w:val="24"/>
        </w:rPr>
      </w:pPr>
      <w:r>
        <w:rPr>
          <w:b/>
          <w:color w:val="000000"/>
          <w:sz w:val="24"/>
        </w:rPr>
        <w:t xml:space="preserve">A May 22 cutoff date has been established for all purchase requisition submissions (i.e., requisitions to order goods/services from and generate a purchase order to vendors by the Office of Purchasing).  All purchase requisitions for the current fiscal year must be received by the Office of Business Services/Accounts Payable Division </w:t>
      </w:r>
      <w:r w:rsidRPr="001B12ED">
        <w:rPr>
          <w:b/>
          <w:color w:val="000000"/>
          <w:sz w:val="24"/>
          <w:u w:val="single"/>
        </w:rPr>
        <w:t>no</w:t>
      </w:r>
      <w:r>
        <w:rPr>
          <w:b/>
          <w:color w:val="000000"/>
          <w:sz w:val="24"/>
        </w:rPr>
        <w:t xml:space="preserve"> later than 5:00 PM on May 22</w:t>
      </w:r>
      <w:r>
        <w:rPr>
          <w:b/>
          <w:color w:val="000000"/>
          <w:sz w:val="24"/>
          <w:vertAlign w:val="superscript"/>
        </w:rPr>
        <w:t>nd</w:t>
      </w:r>
      <w:r>
        <w:rPr>
          <w:b/>
          <w:color w:val="000000"/>
          <w:sz w:val="24"/>
        </w:rPr>
        <w:t xml:space="preserve"> (if the due date falls on a non-workday, then the due date will be the next workday).  However, the following purchase requisitions will </w:t>
      </w:r>
      <w:r w:rsidRPr="00593043">
        <w:rPr>
          <w:b/>
          <w:color w:val="000000"/>
          <w:sz w:val="24"/>
          <w:u w:val="single"/>
        </w:rPr>
        <w:t>not</w:t>
      </w:r>
      <w:r>
        <w:rPr>
          <w:b/>
          <w:color w:val="000000"/>
          <w:sz w:val="24"/>
        </w:rPr>
        <w:t xml:space="preserve"> be subject to the above cutoff date:</w:t>
      </w:r>
    </w:p>
    <w:p w:rsidR="00392F48" w:rsidRDefault="00392F48">
      <w:pPr>
        <w:ind w:firstLine="720"/>
        <w:jc w:val="both"/>
        <w:rPr>
          <w:color w:val="000000"/>
          <w:sz w:val="24"/>
        </w:rPr>
      </w:pPr>
      <w:r>
        <w:rPr>
          <w:color w:val="000000"/>
          <w:sz w:val="24"/>
        </w:rPr>
        <w:t> </w:t>
      </w:r>
    </w:p>
    <w:p w:rsidR="00392F48" w:rsidRDefault="00392F48" w:rsidP="00924A14">
      <w:pPr>
        <w:numPr>
          <w:ilvl w:val="0"/>
          <w:numId w:val="118"/>
        </w:numPr>
        <w:tabs>
          <w:tab w:val="clear" w:pos="2610"/>
        </w:tabs>
        <w:ind w:left="1080"/>
        <w:jc w:val="both"/>
        <w:rPr>
          <w:b/>
          <w:color w:val="000000"/>
          <w:sz w:val="24"/>
        </w:rPr>
      </w:pPr>
      <w:r>
        <w:rPr>
          <w:b/>
          <w:color w:val="000000"/>
          <w:sz w:val="24"/>
        </w:rPr>
        <w:t>Purchase requisitions charged to active/</w:t>
      </w:r>
      <w:r w:rsidRPr="001E2370">
        <w:rPr>
          <w:b/>
          <w:color w:val="000000"/>
          <w:sz w:val="24"/>
          <w:u w:val="single"/>
        </w:rPr>
        <w:t>open</w:t>
      </w:r>
      <w:r>
        <w:rPr>
          <w:b/>
          <w:color w:val="000000"/>
          <w:sz w:val="24"/>
        </w:rPr>
        <w:t xml:space="preserve"> school draw accounts (e.g., Staff Development Draw account, Instructional Draw account for paper orders).  Hence, does </w:t>
      </w:r>
      <w:r w:rsidRPr="00BA0A10">
        <w:rPr>
          <w:b/>
          <w:color w:val="000000"/>
          <w:sz w:val="24"/>
          <w:u w:val="single"/>
        </w:rPr>
        <w:t>not</w:t>
      </w:r>
      <w:r>
        <w:rPr>
          <w:b/>
          <w:color w:val="000000"/>
          <w:sz w:val="24"/>
        </w:rPr>
        <w:t xml:space="preserve"> affect the cutoff dates of school draw accounts</w:t>
      </w:r>
    </w:p>
    <w:p w:rsidR="00392F48" w:rsidRDefault="00392F48">
      <w:pPr>
        <w:ind w:left="1080" w:hanging="360"/>
        <w:jc w:val="both"/>
        <w:rPr>
          <w:color w:val="000000"/>
          <w:sz w:val="24"/>
        </w:rPr>
      </w:pPr>
    </w:p>
    <w:p w:rsidR="00392F48" w:rsidRPr="00A403F7" w:rsidRDefault="00392F48" w:rsidP="003913B2">
      <w:pPr>
        <w:ind w:left="1800" w:hanging="360"/>
        <w:jc w:val="both"/>
        <w:rPr>
          <w:b/>
          <w:i/>
          <w:color w:val="0000FF"/>
          <w:sz w:val="24"/>
          <w:u w:val="single"/>
        </w:rPr>
      </w:pPr>
      <w:r w:rsidRPr="00A403F7">
        <w:rPr>
          <w:b/>
          <w:i/>
          <w:color w:val="0000FF"/>
          <w:sz w:val="24"/>
          <w:u w:val="single"/>
        </w:rPr>
        <w:t>See Section 8.1</w:t>
      </w:r>
      <w:r w:rsidR="00193B5A">
        <w:rPr>
          <w:b/>
          <w:i/>
          <w:color w:val="0000FF"/>
          <w:sz w:val="24"/>
          <w:u w:val="single"/>
        </w:rPr>
        <w:t>9</w:t>
      </w:r>
      <w:r w:rsidRPr="00A403F7">
        <w:rPr>
          <w:b/>
          <w:i/>
          <w:color w:val="0000FF"/>
          <w:sz w:val="24"/>
          <w:u w:val="single"/>
        </w:rPr>
        <w:t xml:space="preserve"> – School Allocations (Schools – Allocations Cutoff Dates-Schools) for further information.</w:t>
      </w:r>
    </w:p>
    <w:p w:rsidR="00392F48" w:rsidRDefault="00392F48">
      <w:pPr>
        <w:ind w:left="1080" w:hanging="360"/>
        <w:jc w:val="both"/>
        <w:rPr>
          <w:color w:val="000000"/>
          <w:sz w:val="24"/>
        </w:rPr>
      </w:pPr>
    </w:p>
    <w:p w:rsidR="00392F48" w:rsidRDefault="00392F48" w:rsidP="00924A14">
      <w:pPr>
        <w:numPr>
          <w:ilvl w:val="0"/>
          <w:numId w:val="118"/>
        </w:numPr>
        <w:tabs>
          <w:tab w:val="clear" w:pos="2610"/>
        </w:tabs>
        <w:ind w:left="1080"/>
        <w:jc w:val="both"/>
        <w:rPr>
          <w:b/>
          <w:color w:val="000000"/>
          <w:sz w:val="24"/>
        </w:rPr>
      </w:pPr>
      <w:r>
        <w:rPr>
          <w:b/>
          <w:color w:val="000000"/>
          <w:sz w:val="24"/>
        </w:rPr>
        <w:t>SWPs (“School Will Pay” purchase requisitions charged to school activity accounts including 0600 allocation accounts)</w:t>
      </w:r>
    </w:p>
    <w:p w:rsidR="00392F48" w:rsidRDefault="00392F48">
      <w:pPr>
        <w:ind w:left="1080" w:hanging="360"/>
        <w:jc w:val="both"/>
        <w:rPr>
          <w:color w:val="000000"/>
          <w:sz w:val="24"/>
        </w:rPr>
      </w:pPr>
    </w:p>
    <w:p w:rsidR="00392F48" w:rsidRDefault="00392F48" w:rsidP="00924A14">
      <w:pPr>
        <w:numPr>
          <w:ilvl w:val="0"/>
          <w:numId w:val="118"/>
        </w:numPr>
        <w:tabs>
          <w:tab w:val="clear" w:pos="2610"/>
        </w:tabs>
        <w:ind w:left="1080"/>
        <w:jc w:val="both"/>
        <w:rPr>
          <w:color w:val="000000"/>
          <w:sz w:val="24"/>
        </w:rPr>
      </w:pPr>
      <w:r>
        <w:rPr>
          <w:b/>
          <w:color w:val="000000"/>
          <w:sz w:val="24"/>
        </w:rPr>
        <w:t xml:space="preserve">Purchase requisitions for the following fiscal year (for delivery </w:t>
      </w:r>
      <w:r>
        <w:rPr>
          <w:b/>
          <w:color w:val="000000"/>
          <w:sz w:val="24"/>
          <w:u w:val="single"/>
        </w:rPr>
        <w:t>on or after July 1</w:t>
      </w:r>
      <w:r>
        <w:rPr>
          <w:b/>
          <w:color w:val="000000"/>
          <w:sz w:val="24"/>
        </w:rPr>
        <w:t>)</w:t>
      </w:r>
    </w:p>
    <w:p w:rsidR="00392F48" w:rsidRDefault="00392F48">
      <w:pPr>
        <w:jc w:val="both"/>
        <w:rPr>
          <w:color w:val="000000"/>
          <w:sz w:val="24"/>
        </w:rPr>
      </w:pPr>
    </w:p>
    <w:p w:rsidR="00392F48" w:rsidRDefault="00392F48" w:rsidP="00924A14">
      <w:pPr>
        <w:numPr>
          <w:ilvl w:val="0"/>
          <w:numId w:val="118"/>
        </w:numPr>
        <w:tabs>
          <w:tab w:val="clear" w:pos="2610"/>
        </w:tabs>
        <w:ind w:left="1080"/>
        <w:jc w:val="both"/>
        <w:rPr>
          <w:color w:val="000000"/>
          <w:sz w:val="24"/>
        </w:rPr>
      </w:pPr>
      <w:r>
        <w:rPr>
          <w:b/>
          <w:color w:val="000000"/>
          <w:sz w:val="24"/>
        </w:rPr>
        <w:t>Emergency purchase requisitions</w:t>
      </w:r>
    </w:p>
    <w:p w:rsidR="00392F48" w:rsidRDefault="00392F48" w:rsidP="001E2370">
      <w:pPr>
        <w:ind w:left="1080" w:hanging="360"/>
        <w:jc w:val="both"/>
        <w:rPr>
          <w:color w:val="000000"/>
          <w:sz w:val="24"/>
        </w:rPr>
      </w:pPr>
    </w:p>
    <w:p w:rsidR="00392F48" w:rsidRPr="00EA2710" w:rsidRDefault="00392F48" w:rsidP="00924A14">
      <w:pPr>
        <w:numPr>
          <w:ilvl w:val="0"/>
          <w:numId w:val="118"/>
        </w:numPr>
        <w:tabs>
          <w:tab w:val="clear" w:pos="2610"/>
        </w:tabs>
        <w:ind w:left="1080"/>
        <w:jc w:val="both"/>
        <w:rPr>
          <w:color w:val="000000"/>
          <w:sz w:val="24"/>
        </w:rPr>
      </w:pPr>
      <w:r>
        <w:rPr>
          <w:b/>
          <w:color w:val="000000"/>
          <w:sz w:val="24"/>
        </w:rPr>
        <w:t>Purchase requisitions relating to Capital Projects</w:t>
      </w:r>
    </w:p>
    <w:p w:rsidR="00392F48" w:rsidRDefault="00392F48" w:rsidP="00EA2710">
      <w:pPr>
        <w:jc w:val="both"/>
        <w:rPr>
          <w:b/>
          <w:color w:val="000000"/>
          <w:sz w:val="24"/>
        </w:rPr>
      </w:pPr>
    </w:p>
    <w:p w:rsidR="00392F48" w:rsidRPr="00EA2710" w:rsidRDefault="00392F48" w:rsidP="00924A14">
      <w:pPr>
        <w:numPr>
          <w:ilvl w:val="0"/>
          <w:numId w:val="118"/>
        </w:numPr>
        <w:tabs>
          <w:tab w:val="clear" w:pos="2610"/>
        </w:tabs>
        <w:ind w:left="1080"/>
        <w:jc w:val="both"/>
        <w:rPr>
          <w:color w:val="000000"/>
          <w:sz w:val="24"/>
        </w:rPr>
      </w:pPr>
      <w:r>
        <w:rPr>
          <w:b/>
          <w:color w:val="000000"/>
          <w:sz w:val="24"/>
        </w:rPr>
        <w:t>Purchase requisitions relating to School Plant operations (e.g., maintenance and repair, summer projects)</w:t>
      </w:r>
    </w:p>
    <w:p w:rsidR="00392F48" w:rsidRDefault="00392F48" w:rsidP="00EA2710">
      <w:pPr>
        <w:jc w:val="both"/>
        <w:rPr>
          <w:b/>
          <w:color w:val="000000"/>
          <w:sz w:val="24"/>
        </w:rPr>
      </w:pPr>
    </w:p>
    <w:p w:rsidR="00392F48" w:rsidRDefault="00392F48" w:rsidP="00924A14">
      <w:pPr>
        <w:numPr>
          <w:ilvl w:val="0"/>
          <w:numId w:val="118"/>
        </w:numPr>
        <w:tabs>
          <w:tab w:val="clear" w:pos="2610"/>
        </w:tabs>
        <w:ind w:left="1080"/>
        <w:jc w:val="both"/>
        <w:rPr>
          <w:color w:val="000000"/>
          <w:sz w:val="24"/>
        </w:rPr>
      </w:pPr>
      <w:r>
        <w:rPr>
          <w:b/>
          <w:color w:val="000000"/>
          <w:sz w:val="24"/>
        </w:rPr>
        <w:t>Purchase requisitions relating to the Risk Management Fund</w:t>
      </w:r>
    </w:p>
    <w:p w:rsidR="00392F48" w:rsidRDefault="00392F48" w:rsidP="001E2370">
      <w:pPr>
        <w:ind w:left="1080" w:hanging="360"/>
        <w:jc w:val="both"/>
        <w:rPr>
          <w:color w:val="000000"/>
          <w:sz w:val="24"/>
        </w:rPr>
      </w:pPr>
    </w:p>
    <w:p w:rsidR="00392F48" w:rsidRPr="00146A8C" w:rsidRDefault="00392F48" w:rsidP="00924A14">
      <w:pPr>
        <w:numPr>
          <w:ilvl w:val="0"/>
          <w:numId w:val="118"/>
        </w:numPr>
        <w:tabs>
          <w:tab w:val="clear" w:pos="2610"/>
        </w:tabs>
        <w:ind w:left="1080"/>
        <w:jc w:val="both"/>
        <w:rPr>
          <w:color w:val="000000"/>
          <w:sz w:val="24"/>
        </w:rPr>
      </w:pPr>
      <w:r>
        <w:rPr>
          <w:b/>
          <w:color w:val="000000"/>
          <w:sz w:val="24"/>
        </w:rPr>
        <w:t>Purchase requisitions requested and approved by the Budget Office</w:t>
      </w:r>
    </w:p>
    <w:p w:rsidR="00392F48" w:rsidRDefault="00392F48" w:rsidP="00146A8C">
      <w:pPr>
        <w:jc w:val="both"/>
        <w:rPr>
          <w:color w:val="000000"/>
          <w:sz w:val="24"/>
        </w:rPr>
      </w:pPr>
    </w:p>
    <w:p w:rsidR="00392F48" w:rsidRPr="00146A8C" w:rsidRDefault="00392F48" w:rsidP="00924A14">
      <w:pPr>
        <w:numPr>
          <w:ilvl w:val="0"/>
          <w:numId w:val="118"/>
        </w:numPr>
        <w:tabs>
          <w:tab w:val="clear" w:pos="2610"/>
        </w:tabs>
        <w:ind w:left="1080"/>
        <w:jc w:val="both"/>
        <w:rPr>
          <w:color w:val="000000"/>
          <w:sz w:val="24"/>
        </w:rPr>
      </w:pPr>
      <w:r>
        <w:rPr>
          <w:b/>
          <w:color w:val="000000"/>
          <w:sz w:val="24"/>
        </w:rPr>
        <w:t>Grants</w:t>
      </w:r>
    </w:p>
    <w:p w:rsidR="00392F48" w:rsidRDefault="00392F48" w:rsidP="00146A8C">
      <w:pPr>
        <w:jc w:val="both"/>
        <w:rPr>
          <w:color w:val="000000"/>
          <w:sz w:val="24"/>
        </w:rPr>
      </w:pPr>
    </w:p>
    <w:p w:rsidR="00392F48" w:rsidRDefault="00392F48" w:rsidP="00971E16">
      <w:pPr>
        <w:keepNext/>
        <w:ind w:left="1800" w:hanging="360"/>
        <w:jc w:val="both"/>
        <w:rPr>
          <w:b/>
          <w:i/>
          <w:color w:val="000000"/>
          <w:sz w:val="24"/>
        </w:rPr>
      </w:pPr>
      <w:r>
        <w:rPr>
          <w:b/>
          <w:i/>
          <w:color w:val="000000"/>
          <w:sz w:val="24"/>
        </w:rPr>
        <w:t>See the following for further information:</w:t>
      </w:r>
    </w:p>
    <w:p w:rsidR="00392F48" w:rsidRDefault="00392F48" w:rsidP="00971E16">
      <w:pPr>
        <w:keepNext/>
        <w:ind w:left="1800" w:hanging="360"/>
        <w:jc w:val="both"/>
        <w:rPr>
          <w:b/>
          <w:i/>
          <w:color w:val="000000"/>
          <w:sz w:val="24"/>
        </w:rPr>
      </w:pPr>
    </w:p>
    <w:p w:rsidR="00392F48" w:rsidRPr="00A403F7" w:rsidRDefault="00392F48" w:rsidP="00146A8C">
      <w:pPr>
        <w:ind w:left="2160" w:hanging="360"/>
        <w:jc w:val="both"/>
        <w:rPr>
          <w:b/>
          <w:i/>
          <w:color w:val="0000FF"/>
          <w:sz w:val="24"/>
          <w:u w:val="single"/>
        </w:rPr>
      </w:pPr>
      <w:r w:rsidRPr="00A403F7">
        <w:rPr>
          <w:b/>
          <w:i/>
          <w:color w:val="0000FF"/>
          <w:sz w:val="24"/>
          <w:u w:val="single"/>
        </w:rPr>
        <w:t>Grants – Procurement/Payment Cutoff Date (Section 12.2</w:t>
      </w:r>
      <w:r w:rsidR="003A5FCA">
        <w:rPr>
          <w:b/>
          <w:i/>
          <w:color w:val="0000FF"/>
          <w:sz w:val="24"/>
          <w:u w:val="single"/>
        </w:rPr>
        <w:t>1</w:t>
      </w:r>
      <w:r w:rsidRPr="00A403F7">
        <w:rPr>
          <w:b/>
          <w:i/>
          <w:color w:val="0000FF"/>
          <w:sz w:val="24"/>
          <w:u w:val="single"/>
        </w:rPr>
        <w:t>) below</w:t>
      </w:r>
    </w:p>
    <w:p w:rsidR="00392F48" w:rsidRDefault="00392F48" w:rsidP="00146A8C">
      <w:pPr>
        <w:ind w:left="2160" w:hanging="360"/>
        <w:jc w:val="both"/>
        <w:rPr>
          <w:b/>
          <w:i/>
          <w:color w:val="000000"/>
          <w:sz w:val="24"/>
        </w:rPr>
      </w:pPr>
    </w:p>
    <w:p w:rsidR="00392F48" w:rsidRPr="00D46416" w:rsidRDefault="00392F48" w:rsidP="00924A14">
      <w:pPr>
        <w:numPr>
          <w:ilvl w:val="0"/>
          <w:numId w:val="118"/>
        </w:numPr>
        <w:tabs>
          <w:tab w:val="clear" w:pos="2610"/>
        </w:tabs>
        <w:ind w:left="1080"/>
        <w:jc w:val="both"/>
        <w:rPr>
          <w:color w:val="000000"/>
          <w:sz w:val="24"/>
        </w:rPr>
      </w:pPr>
      <w:r>
        <w:rPr>
          <w:b/>
          <w:color w:val="000000"/>
          <w:sz w:val="24"/>
        </w:rPr>
        <w:t>Unusual/extenuating circumstances submitted via e-mail from the applicable Central Office Director to the Director of Business Services for approval</w:t>
      </w:r>
    </w:p>
    <w:p w:rsidR="00392F48" w:rsidRPr="00D46416" w:rsidRDefault="00392F48" w:rsidP="00D46416">
      <w:pPr>
        <w:ind w:left="720"/>
        <w:jc w:val="both"/>
        <w:rPr>
          <w:color w:val="000000"/>
          <w:sz w:val="24"/>
        </w:rPr>
      </w:pPr>
    </w:p>
    <w:p w:rsidR="00392F48" w:rsidRDefault="00392F48" w:rsidP="00924A14">
      <w:pPr>
        <w:numPr>
          <w:ilvl w:val="0"/>
          <w:numId w:val="118"/>
        </w:numPr>
        <w:tabs>
          <w:tab w:val="clear" w:pos="2610"/>
        </w:tabs>
        <w:ind w:left="1080"/>
        <w:jc w:val="both"/>
        <w:rPr>
          <w:color w:val="000000"/>
          <w:sz w:val="24"/>
        </w:rPr>
      </w:pPr>
      <w:r>
        <w:rPr>
          <w:b/>
          <w:color w:val="000000"/>
          <w:sz w:val="24"/>
        </w:rPr>
        <w:t>Superintendent’s directive/initiative</w:t>
      </w:r>
    </w:p>
    <w:p w:rsidR="00392F48" w:rsidRDefault="00392F48">
      <w:pPr>
        <w:jc w:val="both"/>
        <w:rPr>
          <w:color w:val="000000"/>
          <w:sz w:val="24"/>
        </w:rPr>
      </w:pPr>
    </w:p>
    <w:p w:rsidR="00392F48" w:rsidRDefault="00392F48">
      <w:pPr>
        <w:ind w:firstLine="720"/>
        <w:jc w:val="both"/>
        <w:rPr>
          <w:b/>
          <w:color w:val="000000"/>
          <w:sz w:val="24"/>
        </w:rPr>
      </w:pPr>
      <w:r>
        <w:rPr>
          <w:b/>
          <w:color w:val="000000"/>
          <w:sz w:val="24"/>
        </w:rPr>
        <w:t xml:space="preserve">Payment requests to vendors on goods/services received/rendered and reimbursements will be processed as usual by Office of Business Services/Accounts Payable and </w:t>
      </w:r>
      <w:r w:rsidRPr="00593043">
        <w:rPr>
          <w:b/>
          <w:color w:val="000000"/>
          <w:sz w:val="24"/>
          <w:u w:val="single"/>
        </w:rPr>
        <w:t>not</w:t>
      </w:r>
      <w:r>
        <w:rPr>
          <w:b/>
          <w:color w:val="000000"/>
          <w:sz w:val="24"/>
        </w:rPr>
        <w:t xml:space="preserve"> subject to the above cutoff date.</w:t>
      </w:r>
    </w:p>
    <w:p w:rsidR="00392F48" w:rsidRDefault="00392F48">
      <w:pPr>
        <w:ind w:firstLine="720"/>
        <w:jc w:val="both"/>
        <w:rPr>
          <w:b/>
          <w:color w:val="000000"/>
          <w:sz w:val="24"/>
        </w:rPr>
      </w:pPr>
    </w:p>
    <w:p w:rsidR="00392F48" w:rsidRPr="003913B2" w:rsidRDefault="00392F48">
      <w:pPr>
        <w:ind w:firstLine="720"/>
        <w:jc w:val="both"/>
        <w:rPr>
          <w:b/>
          <w:i/>
          <w:color w:val="000000"/>
          <w:sz w:val="24"/>
        </w:rPr>
      </w:pPr>
      <w:r>
        <w:rPr>
          <w:b/>
          <w:i/>
          <w:color w:val="000000"/>
          <w:sz w:val="24"/>
        </w:rPr>
        <w:t>See the following for further information:</w:t>
      </w:r>
    </w:p>
    <w:p w:rsidR="00392F48" w:rsidRDefault="00392F48">
      <w:pPr>
        <w:ind w:firstLine="720"/>
        <w:jc w:val="both"/>
        <w:rPr>
          <w:b/>
          <w:color w:val="000000"/>
          <w:sz w:val="24"/>
        </w:rPr>
      </w:pPr>
    </w:p>
    <w:p w:rsidR="00392F48" w:rsidRPr="00A403F7" w:rsidRDefault="00392F48" w:rsidP="003913B2">
      <w:pPr>
        <w:ind w:left="1440" w:hanging="360"/>
        <w:jc w:val="both"/>
        <w:rPr>
          <w:b/>
          <w:i/>
          <w:color w:val="0000FF"/>
          <w:sz w:val="24"/>
          <w:u w:val="single"/>
        </w:rPr>
      </w:pPr>
      <w:r w:rsidRPr="00A403F7">
        <w:rPr>
          <w:b/>
          <w:i/>
          <w:color w:val="0000FF"/>
          <w:sz w:val="24"/>
          <w:u w:val="single"/>
        </w:rPr>
        <w:t>Section 13.1 – Accounts Payable (Schools – Payment Requests–Schools)</w:t>
      </w:r>
    </w:p>
    <w:p w:rsidR="00392F48" w:rsidRDefault="00392F48" w:rsidP="003913B2">
      <w:pPr>
        <w:ind w:left="1440" w:hanging="360"/>
        <w:jc w:val="both"/>
        <w:rPr>
          <w:b/>
          <w:i/>
          <w:color w:val="000000"/>
          <w:sz w:val="24"/>
        </w:rPr>
      </w:pPr>
    </w:p>
    <w:p w:rsidR="00392F48" w:rsidRPr="00A403F7" w:rsidRDefault="00392F48" w:rsidP="003913B2">
      <w:pPr>
        <w:ind w:left="1440" w:hanging="360"/>
        <w:jc w:val="both"/>
        <w:rPr>
          <w:b/>
          <w:i/>
          <w:color w:val="0000FF"/>
          <w:sz w:val="24"/>
          <w:u w:val="single"/>
        </w:rPr>
      </w:pPr>
      <w:r w:rsidRPr="00A403F7">
        <w:rPr>
          <w:b/>
          <w:i/>
          <w:color w:val="0000FF"/>
          <w:sz w:val="24"/>
          <w:u w:val="single"/>
        </w:rPr>
        <w:t>Section 13.2 – Accounts Payable (Schools – Reimbursement Requests)</w:t>
      </w:r>
    </w:p>
    <w:p w:rsidR="00392F48" w:rsidRDefault="00392F48" w:rsidP="003913B2">
      <w:pPr>
        <w:ind w:left="1440" w:hanging="360"/>
        <w:jc w:val="both"/>
        <w:rPr>
          <w:b/>
          <w:i/>
          <w:color w:val="000000"/>
          <w:sz w:val="24"/>
        </w:rPr>
      </w:pPr>
    </w:p>
    <w:p w:rsidR="00392F48" w:rsidRPr="00A403F7" w:rsidRDefault="00392F48" w:rsidP="005711DE">
      <w:pPr>
        <w:ind w:left="1440" w:hanging="360"/>
        <w:jc w:val="both"/>
        <w:rPr>
          <w:b/>
          <w:i/>
          <w:color w:val="0000FF"/>
          <w:sz w:val="24"/>
          <w:u w:val="single"/>
        </w:rPr>
      </w:pPr>
      <w:r w:rsidRPr="00A403F7">
        <w:rPr>
          <w:b/>
          <w:i/>
          <w:color w:val="0000FF"/>
          <w:sz w:val="24"/>
          <w:u w:val="single"/>
        </w:rPr>
        <w:t>Section 13.3 – Accounts Payable (Schools – Postage Reimbursement Requests)</w:t>
      </w:r>
    </w:p>
    <w:p w:rsidR="00392F48" w:rsidRDefault="00392F48" w:rsidP="003913B2">
      <w:pPr>
        <w:ind w:left="1440" w:hanging="360"/>
        <w:jc w:val="both"/>
        <w:rPr>
          <w:b/>
          <w:i/>
          <w:color w:val="000000"/>
          <w:sz w:val="24"/>
        </w:rPr>
      </w:pPr>
    </w:p>
    <w:p w:rsidR="00392F48" w:rsidRPr="00A403F7" w:rsidRDefault="00392F48" w:rsidP="003913B2">
      <w:pPr>
        <w:ind w:left="1440" w:hanging="360"/>
        <w:jc w:val="both"/>
        <w:rPr>
          <w:b/>
          <w:color w:val="0000FF"/>
          <w:sz w:val="24"/>
          <w:u w:val="single"/>
        </w:rPr>
      </w:pPr>
      <w:r w:rsidRPr="00A403F7">
        <w:rPr>
          <w:b/>
          <w:i/>
          <w:color w:val="0000FF"/>
          <w:sz w:val="24"/>
          <w:u w:val="single"/>
        </w:rPr>
        <w:t>Section 13.1</w:t>
      </w:r>
      <w:r w:rsidR="00C86B99">
        <w:rPr>
          <w:b/>
          <w:i/>
          <w:color w:val="0000FF"/>
          <w:sz w:val="24"/>
          <w:u w:val="single"/>
        </w:rPr>
        <w:t>4</w:t>
      </w:r>
      <w:r w:rsidRPr="00A403F7">
        <w:rPr>
          <w:b/>
          <w:i/>
          <w:color w:val="0000FF"/>
          <w:sz w:val="24"/>
          <w:u w:val="single"/>
        </w:rPr>
        <w:t xml:space="preserve"> – Accounts Payable (Central Offices – Payment Requests–Central Offices)</w:t>
      </w:r>
    </w:p>
    <w:p w:rsidR="00392F48" w:rsidRDefault="00392F48">
      <w:pPr>
        <w:ind w:firstLine="720"/>
        <w:jc w:val="both"/>
        <w:rPr>
          <w:b/>
          <w:color w:val="000080"/>
          <w:sz w:val="24"/>
        </w:rPr>
      </w:pPr>
    </w:p>
    <w:p w:rsidR="00392F48" w:rsidRDefault="00392F48" w:rsidP="00146A8C">
      <w:pPr>
        <w:pStyle w:val="BodyText"/>
        <w:keepNext/>
        <w:rPr>
          <w:szCs w:val="24"/>
          <w:u w:val="single"/>
        </w:rPr>
      </w:pPr>
      <w:r>
        <w:rPr>
          <w:sz w:val="28"/>
          <w:szCs w:val="28"/>
        </w:rPr>
        <w:t xml:space="preserve">12.21  </w:t>
      </w:r>
      <w:r>
        <w:rPr>
          <w:szCs w:val="24"/>
          <w:u w:val="single"/>
        </w:rPr>
        <w:t>GRANTS – PROCUREMENT/PAYMENT CUTOFF DATE</w:t>
      </w:r>
    </w:p>
    <w:p w:rsidR="00392F48" w:rsidRDefault="00392F48" w:rsidP="00146A8C">
      <w:pPr>
        <w:pStyle w:val="BodyText"/>
        <w:keepNext/>
        <w:rPr>
          <w:szCs w:val="24"/>
          <w:u w:val="single"/>
        </w:rPr>
      </w:pPr>
    </w:p>
    <w:p w:rsidR="00392F48" w:rsidRPr="00234C58" w:rsidRDefault="00392F48" w:rsidP="003E2101">
      <w:pPr>
        <w:pStyle w:val="BodyTextIndent2"/>
        <w:keepNext/>
        <w:ind w:left="0" w:firstLine="720"/>
      </w:pPr>
      <w:r w:rsidRPr="00234C58">
        <w:t xml:space="preserve">Due to delivery, backorder, terms and conditions, cash discounts, price decrease/increase, budget adjustment, reporting, and similar issues, purchase requisitions, payment requests, reimbursement requests, and similar transactions must be submitted to the Office of Business Services/Accounts Payable Division within 45 days prior to the closing date of the grant.  For qualified grants handled at the school level, these </w:t>
      </w:r>
      <w:r w:rsidRPr="00234C58">
        <w:lastRenderedPageBreak/>
        <w:t>transactions must be submitted to the school’s bookkeeper within 45 days prior to the closing date of the grant.</w:t>
      </w:r>
    </w:p>
    <w:p w:rsidR="00392F48" w:rsidRDefault="00392F48" w:rsidP="00146A8C">
      <w:pPr>
        <w:pStyle w:val="BodyText"/>
        <w:keepNext/>
      </w:pPr>
    </w:p>
    <w:p w:rsidR="00392F48" w:rsidRDefault="00392F48">
      <w:pPr>
        <w:ind w:firstLine="720"/>
        <w:jc w:val="both"/>
        <w:rPr>
          <w:b/>
          <w:color w:val="000080"/>
          <w:sz w:val="24"/>
        </w:rPr>
      </w:pPr>
    </w:p>
    <w:p w:rsidR="00392F48" w:rsidRDefault="00392F48">
      <w:pPr>
        <w:ind w:firstLine="720"/>
        <w:jc w:val="both"/>
        <w:rPr>
          <w:b/>
          <w:color w:val="000080"/>
          <w:sz w:val="24"/>
        </w:rPr>
      </w:pPr>
    </w:p>
    <w:p w:rsidR="00392F48" w:rsidRDefault="00392F48">
      <w:pPr>
        <w:ind w:firstLine="720"/>
        <w:jc w:val="both"/>
        <w:rPr>
          <w:b/>
          <w:color w:val="000080"/>
          <w:sz w:val="24"/>
        </w:rPr>
      </w:pPr>
    </w:p>
    <w:p w:rsidR="00392F48" w:rsidRDefault="00392F48">
      <w:pPr>
        <w:ind w:firstLine="720"/>
        <w:jc w:val="both"/>
        <w:rPr>
          <w:b/>
          <w:color w:val="000080"/>
          <w:sz w:val="24"/>
        </w:rPr>
      </w:pPr>
    </w:p>
    <w:p w:rsidR="00392F48" w:rsidRDefault="00392F48">
      <w:pPr>
        <w:pStyle w:val="BodyTextIndent2"/>
        <w:ind w:left="0" w:firstLine="0"/>
        <w:sectPr w:rsidR="00392F48" w:rsidSect="00FC56C5">
          <w:headerReference w:type="default" r:id="rId54"/>
          <w:pgSz w:w="12240" w:h="15840" w:code="1"/>
          <w:pgMar w:top="1440" w:right="1440" w:bottom="1872" w:left="1440" w:header="720" w:footer="720" w:gutter="0"/>
          <w:cols w:space="720"/>
        </w:sectPr>
      </w:pPr>
    </w:p>
    <w:p w:rsidR="00392F48" w:rsidRDefault="00392F48">
      <w:pPr>
        <w:keepNext/>
        <w:jc w:val="both"/>
        <w:rPr>
          <w:rFonts w:ascii="CG Times" w:hAnsi="CG Times"/>
          <w:b/>
          <w:sz w:val="24"/>
          <w:u w:val="single"/>
        </w:rPr>
      </w:pPr>
      <w:r>
        <w:rPr>
          <w:rFonts w:ascii="CG Times" w:hAnsi="CG Times"/>
          <w:b/>
          <w:sz w:val="28"/>
          <w:szCs w:val="28"/>
        </w:rPr>
        <w:lastRenderedPageBreak/>
        <w:t xml:space="preserve">13.1  </w:t>
      </w:r>
      <w:r>
        <w:rPr>
          <w:rFonts w:ascii="CG Times" w:hAnsi="CG Times"/>
          <w:b/>
          <w:sz w:val="24"/>
          <w:u w:val="single"/>
        </w:rPr>
        <w:t>PAYMENT REQUESTS – SCHOOLS</w:t>
      </w:r>
    </w:p>
    <w:p w:rsidR="00392F48" w:rsidRDefault="00392F48">
      <w:pPr>
        <w:keepNext/>
        <w:jc w:val="both"/>
        <w:rPr>
          <w:rFonts w:ascii="CG Times" w:hAnsi="CG Times"/>
          <w:sz w:val="24"/>
          <w:u w:val="single"/>
        </w:rPr>
      </w:pPr>
    </w:p>
    <w:p w:rsidR="00392F48" w:rsidRDefault="00392F48">
      <w:pPr>
        <w:pStyle w:val="BodyText"/>
        <w:tabs>
          <w:tab w:val="clear" w:pos="720"/>
          <w:tab w:val="clear" w:pos="4680"/>
        </w:tabs>
        <w:ind w:firstLine="720"/>
      </w:pPr>
      <w:r>
        <w:t xml:space="preserve">A Payment Request via </w:t>
      </w:r>
      <w:r w:rsidR="00634C85">
        <w:t>BuySpeed</w:t>
      </w:r>
      <w:r>
        <w:t xml:space="preserve"> is submitted to the Office of Business Services/Accounts Payable Division for the purpose of paying a vendor directly for goods and/or services ordered by and delivered to the school in satisfactory condition and/or an acceptable performance level.</w:t>
      </w:r>
    </w:p>
    <w:p w:rsidR="00392F48" w:rsidRDefault="00392F48">
      <w:pPr>
        <w:pStyle w:val="BodyText"/>
        <w:tabs>
          <w:tab w:val="clear" w:pos="720"/>
          <w:tab w:val="clear" w:pos="4680"/>
        </w:tabs>
        <w:ind w:firstLine="720"/>
      </w:pPr>
    </w:p>
    <w:p w:rsidR="00392F48" w:rsidRPr="00A403F7" w:rsidRDefault="00392F48" w:rsidP="00EE7344">
      <w:pPr>
        <w:pStyle w:val="BodyTextIndent2"/>
        <w:ind w:left="1080" w:hanging="360"/>
        <w:rPr>
          <w:i/>
          <w:color w:val="0000FF"/>
          <w:u w:val="single"/>
        </w:rPr>
      </w:pPr>
      <w:r w:rsidRPr="00A403F7">
        <w:rPr>
          <w:i/>
          <w:color w:val="0000FF"/>
          <w:u w:val="single"/>
        </w:rPr>
        <w:t xml:space="preserve">See the Office of Purchasing website for the most recent copy of the </w:t>
      </w:r>
      <w:r w:rsidR="00634C85">
        <w:rPr>
          <w:i/>
          <w:color w:val="0000FF"/>
          <w:u w:val="single"/>
        </w:rPr>
        <w:t>BuySpeed</w:t>
      </w:r>
      <w:r w:rsidRPr="00A403F7">
        <w:rPr>
          <w:i/>
          <w:color w:val="0000FF"/>
          <w:u w:val="single"/>
        </w:rPr>
        <w:t xml:space="preserve"> Guidelines.</w:t>
      </w:r>
    </w:p>
    <w:p w:rsidR="00392F48" w:rsidRDefault="00392F48">
      <w:pPr>
        <w:pStyle w:val="BodyText"/>
        <w:tabs>
          <w:tab w:val="clear" w:pos="720"/>
          <w:tab w:val="clear" w:pos="4680"/>
        </w:tabs>
        <w:ind w:firstLine="720"/>
      </w:pPr>
    </w:p>
    <w:p w:rsidR="00392F48" w:rsidRDefault="00392F48">
      <w:pPr>
        <w:pStyle w:val="BodyText"/>
        <w:tabs>
          <w:tab w:val="clear" w:pos="720"/>
          <w:tab w:val="clear" w:pos="4680"/>
        </w:tabs>
        <w:ind w:firstLine="720"/>
      </w:pPr>
      <w:r>
        <w:t>The school is responsible for adherence to the pre-approval process</w:t>
      </w:r>
      <w:r w:rsidR="003D1FEE">
        <w:t xml:space="preserve">.  Since the school ordered </w:t>
      </w:r>
      <w:r>
        <w:t>and issu</w:t>
      </w:r>
      <w:r w:rsidR="007A11DB">
        <w:t>ed</w:t>
      </w:r>
      <w:r>
        <w:t xml:space="preserve"> a Purchase Order (via the Manatee Accounting Software system)</w:t>
      </w:r>
      <w:r w:rsidR="007A11DB">
        <w:t>, the school must</w:t>
      </w:r>
      <w:r>
        <w:t xml:space="preserve"> void the Purchase Order (provide</w:t>
      </w:r>
      <w:r w:rsidR="0003758C">
        <w:t>d</w:t>
      </w:r>
      <w:r>
        <w:t xml:space="preserve"> an ordering process audit trail and an encumbrance tracking control mechanism, since the Office of Business Services/Accounts Payable Division will be making the actual payment to the vendor, and charging the </w:t>
      </w:r>
      <w:r w:rsidR="0003758C">
        <w:t xml:space="preserve">appropriate </w:t>
      </w:r>
      <w:r>
        <w:t>school draw account or other authorized account code).  However, the purchase order process is optional for Internet purchases.</w:t>
      </w:r>
    </w:p>
    <w:p w:rsidR="00392F48" w:rsidRDefault="00392F48">
      <w:pPr>
        <w:pStyle w:val="BodyText"/>
        <w:tabs>
          <w:tab w:val="clear" w:pos="720"/>
          <w:tab w:val="clear" w:pos="4680"/>
        </w:tabs>
        <w:ind w:firstLine="720"/>
      </w:pPr>
    </w:p>
    <w:p w:rsidR="00392F48" w:rsidRPr="00A403F7" w:rsidRDefault="00392F48">
      <w:pPr>
        <w:pStyle w:val="BodyText"/>
        <w:tabs>
          <w:tab w:val="clear" w:pos="720"/>
          <w:tab w:val="clear" w:pos="4680"/>
        </w:tabs>
        <w:ind w:firstLine="720"/>
        <w:rPr>
          <w:i/>
          <w:color w:val="0000FF"/>
          <w:u w:val="single"/>
        </w:rPr>
      </w:pPr>
      <w:r w:rsidRPr="00A403F7">
        <w:rPr>
          <w:i/>
          <w:color w:val="0000FF"/>
          <w:u w:val="single"/>
        </w:rPr>
        <w:t>See Section 12.3 – Purchasing (Internet Purchases) for further information.</w:t>
      </w:r>
    </w:p>
    <w:p w:rsidR="00392F48" w:rsidRDefault="00392F48">
      <w:pPr>
        <w:pStyle w:val="BodyText"/>
        <w:tabs>
          <w:tab w:val="clear" w:pos="720"/>
          <w:tab w:val="clear" w:pos="4680"/>
        </w:tabs>
        <w:ind w:firstLine="720"/>
      </w:pPr>
    </w:p>
    <w:p w:rsidR="00392F48" w:rsidRDefault="00392F48">
      <w:pPr>
        <w:pStyle w:val="BodyText"/>
        <w:tabs>
          <w:tab w:val="clear" w:pos="720"/>
          <w:tab w:val="clear" w:pos="4680"/>
        </w:tabs>
        <w:ind w:firstLine="720"/>
      </w:pPr>
      <w:r>
        <w:t xml:space="preserve">The following are reminders to process a Payment Request via </w:t>
      </w:r>
      <w:r w:rsidR="00E64BF3">
        <w:t>BuySpeed</w:t>
      </w:r>
      <w:r>
        <w:t>:</w:t>
      </w:r>
    </w:p>
    <w:p w:rsidR="00392F48" w:rsidRDefault="00392F48">
      <w:pPr>
        <w:pStyle w:val="BodyText"/>
        <w:tabs>
          <w:tab w:val="clear" w:pos="720"/>
          <w:tab w:val="clear" w:pos="4680"/>
        </w:tabs>
        <w:ind w:firstLine="720"/>
      </w:pPr>
      <w:r>
        <w:t xml:space="preserve"> </w:t>
      </w: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Proper account code that coincides with the item(s) being purchased</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 xml:space="preserve">Appropriate approval path via </w:t>
      </w:r>
      <w:r w:rsidR="00E64BF3">
        <w:rPr>
          <w:rFonts w:ascii="CG Times" w:hAnsi="CG Times"/>
          <w:b/>
          <w:sz w:val="24"/>
        </w:rPr>
        <w:t>BuySpeed</w:t>
      </w:r>
      <w:r>
        <w:rPr>
          <w:rFonts w:ascii="CG Times" w:hAnsi="CG Times"/>
          <w:b/>
          <w:sz w:val="24"/>
        </w:rPr>
        <w:t xml:space="preserve"> (including the principal)</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Athletic payment requests must include the Office of Student Activities in the approval path</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Any changes in the account code, total, and other issues must be returned for correction</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Multiple codes may be assigned to a requisition; however, it must be clear which lines go with which code, in case there is a price change.</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 xml:space="preserve">The requisition number is automatically assigned in </w:t>
      </w:r>
      <w:r w:rsidR="00E64BF3">
        <w:rPr>
          <w:rFonts w:ascii="CG Times" w:hAnsi="CG Times"/>
          <w:b/>
          <w:sz w:val="24"/>
        </w:rPr>
        <w:t>BuySpeed</w:t>
      </w:r>
      <w:r>
        <w:rPr>
          <w:rFonts w:ascii="CG Times" w:hAnsi="CG Times"/>
          <w:b/>
          <w:sz w:val="24"/>
        </w:rPr>
        <w:t>.  The fiscal year must match the same fiscal year that the goods and/or services were received/rendered</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Original invoice (</w:t>
      </w:r>
      <w:r w:rsidRPr="001B12ED">
        <w:rPr>
          <w:rFonts w:ascii="CG Times" w:hAnsi="CG Times"/>
          <w:b/>
          <w:sz w:val="24"/>
          <w:u w:val="single"/>
        </w:rPr>
        <w:t>no</w:t>
      </w:r>
      <w:r>
        <w:rPr>
          <w:rFonts w:ascii="CG Times" w:hAnsi="CG Times"/>
          <w:b/>
          <w:sz w:val="24"/>
        </w:rPr>
        <w:t xml:space="preserve"> reprints or statement).  Do </w:t>
      </w:r>
      <w:r>
        <w:rPr>
          <w:rFonts w:ascii="CG Times" w:hAnsi="CG Times"/>
          <w:b/>
          <w:sz w:val="24"/>
          <w:u w:val="single"/>
        </w:rPr>
        <w:t>not</w:t>
      </w:r>
      <w:r>
        <w:rPr>
          <w:rFonts w:ascii="CG Times" w:hAnsi="CG Times"/>
          <w:b/>
          <w:sz w:val="24"/>
        </w:rPr>
        <w:t xml:space="preserve"> alter the original invoice.  Do </w:t>
      </w:r>
      <w:r>
        <w:rPr>
          <w:rFonts w:ascii="CG Times" w:hAnsi="CG Times"/>
          <w:b/>
          <w:sz w:val="24"/>
          <w:u w:val="single"/>
        </w:rPr>
        <w:t>not</w:t>
      </w:r>
      <w:r>
        <w:rPr>
          <w:rFonts w:ascii="CG Times" w:hAnsi="CG Times"/>
          <w:b/>
          <w:sz w:val="24"/>
        </w:rPr>
        <w:t xml:space="preserve"> highlight the total (as this causes the ink to disappear)</w:t>
      </w:r>
    </w:p>
    <w:p w:rsidR="00392F48" w:rsidRDefault="00392F48">
      <w:pPr>
        <w:jc w:val="both"/>
        <w:rPr>
          <w:rFonts w:ascii="CG Times" w:hAnsi="CG Times"/>
          <w:b/>
          <w:sz w:val="24"/>
        </w:rPr>
      </w:pPr>
    </w:p>
    <w:p w:rsidR="00392F48" w:rsidRPr="00537D2F" w:rsidRDefault="00392F48" w:rsidP="005D6231">
      <w:pPr>
        <w:ind w:left="1080"/>
        <w:jc w:val="both"/>
        <w:rPr>
          <w:rFonts w:ascii="CG Times" w:hAnsi="CG Times"/>
          <w:b/>
          <w:sz w:val="24"/>
        </w:rPr>
      </w:pPr>
      <w:r w:rsidRPr="00537D2F">
        <w:rPr>
          <w:rFonts w:ascii="CG Times" w:hAnsi="CG Times"/>
          <w:b/>
          <w:sz w:val="24"/>
        </w:rPr>
        <w:t>However, for exceptions to the original invoice requirement:</w:t>
      </w:r>
    </w:p>
    <w:p w:rsidR="00392F48" w:rsidRDefault="00392F48" w:rsidP="005D6231">
      <w:pPr>
        <w:ind w:left="1080"/>
        <w:jc w:val="both"/>
        <w:rPr>
          <w:rFonts w:ascii="CG Times" w:hAnsi="CG Times"/>
          <w:b/>
          <w:i/>
          <w:sz w:val="24"/>
        </w:rPr>
      </w:pPr>
    </w:p>
    <w:p w:rsidR="00392F48" w:rsidRPr="00D60C01" w:rsidRDefault="00392F48" w:rsidP="00537D2F">
      <w:pPr>
        <w:ind w:left="1800" w:hanging="360"/>
        <w:jc w:val="both"/>
        <w:rPr>
          <w:rFonts w:ascii="CG Times" w:hAnsi="CG Times"/>
          <w:b/>
          <w:i/>
          <w:color w:val="0000FF"/>
          <w:sz w:val="24"/>
          <w:u w:val="single"/>
        </w:rPr>
      </w:pPr>
      <w:r w:rsidRPr="00D60C01">
        <w:rPr>
          <w:rFonts w:ascii="CG Times" w:hAnsi="CG Times"/>
          <w:b/>
          <w:i/>
          <w:color w:val="0000FF"/>
          <w:sz w:val="24"/>
          <w:u w:val="single"/>
        </w:rPr>
        <w:t>See Section 10.</w:t>
      </w:r>
      <w:r w:rsidR="001651C2">
        <w:rPr>
          <w:rFonts w:ascii="CG Times" w:hAnsi="CG Times"/>
          <w:b/>
          <w:i/>
          <w:color w:val="0000FF"/>
          <w:sz w:val="24"/>
          <w:u w:val="single"/>
        </w:rPr>
        <w:t>27</w:t>
      </w:r>
      <w:r w:rsidRPr="00D60C01">
        <w:rPr>
          <w:rFonts w:ascii="CG Times" w:hAnsi="CG Times"/>
          <w:b/>
          <w:i/>
          <w:color w:val="0000FF"/>
          <w:sz w:val="24"/>
          <w:u w:val="single"/>
        </w:rPr>
        <w:t xml:space="preserve"> – Disbursements/Expenditures (Schools and Central Offices – Original Vendor Receipt/Invoice Exceptions) for further information.</w:t>
      </w:r>
    </w:p>
    <w:p w:rsidR="00392F48" w:rsidRDefault="00392F48">
      <w:pPr>
        <w:ind w:left="1080"/>
        <w:jc w:val="both"/>
        <w:rPr>
          <w:rFonts w:ascii="CG Times" w:hAnsi="CG Times"/>
          <w:b/>
          <w:sz w:val="24"/>
        </w:rPr>
      </w:pPr>
    </w:p>
    <w:p w:rsidR="00392F48" w:rsidRDefault="00392F48" w:rsidP="00AB551B">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The original document must be scanned and attached, and the original(s) should be retained until the November after the end of the fiscal year audit</w:t>
      </w:r>
    </w:p>
    <w:p w:rsidR="00392F48" w:rsidRDefault="00392F48">
      <w:pPr>
        <w:ind w:left="1080"/>
        <w:jc w:val="both"/>
        <w:rPr>
          <w:rFonts w:ascii="CG Times" w:hAnsi="CG Times"/>
          <w:b/>
          <w:sz w:val="24"/>
        </w:rPr>
      </w:pPr>
    </w:p>
    <w:p w:rsidR="00392F48" w:rsidRDefault="00392F48">
      <w:pPr>
        <w:pStyle w:val="BodyText2"/>
        <w:numPr>
          <w:ilvl w:val="0"/>
          <w:numId w:val="94"/>
        </w:numPr>
        <w:tabs>
          <w:tab w:val="clear" w:pos="-1080"/>
          <w:tab w:val="clear" w:pos="-900"/>
          <w:tab w:val="clear" w:pos="-720"/>
          <w:tab w:val="clear" w:pos="1"/>
          <w:tab w:val="clear" w:pos="720"/>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 xml:space="preserve">Supporting documentation includes original invoices (see (G) above), pre-approved documents, purchase orders, packing slips, receiving copies, credit memos, and other pertinent information to confirm that the goods/services have been satisfactorily delivered/rendered (or fully/partially returned) and the payment amount is correct.   A calculator tape, by itself, is </w:t>
      </w:r>
      <w:r>
        <w:rPr>
          <w:rFonts w:ascii="CG Times" w:hAnsi="CG Times"/>
          <w:b/>
          <w:u w:val="single"/>
        </w:rPr>
        <w:t>not</w:t>
      </w:r>
      <w:r>
        <w:rPr>
          <w:rFonts w:ascii="CG Times" w:hAnsi="CG Times"/>
          <w:b/>
        </w:rPr>
        <w:t xml:space="preserve"> acceptable documentation, unless it is the only documentation available from the vendor (e.g., book warehouse sale) and (I) below is satisfied (e.g., (I) (4)).</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rsidP="00D10A8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Supporting documents must be scanned and attached, and the original(s) should be retained until the November after the end of the fiscal year audit</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pPr>
        <w:pStyle w:val="BodyText2"/>
        <w:numPr>
          <w:ilvl w:val="0"/>
          <w:numId w:val="94"/>
        </w:numPr>
        <w:tabs>
          <w:tab w:val="clear" w:pos="-1080"/>
          <w:tab w:val="clear" w:pos="-900"/>
          <w:tab w:val="clear" w:pos="-720"/>
          <w:tab w:val="clear" w:pos="1"/>
          <w:tab w:val="clear" w:pos="720"/>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An itemized and detailed list of the goods purchased (may be part of the documentation presented in (H) above).  See the following examples:</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pPr>
        <w:pStyle w:val="BodyText2"/>
        <w:numPr>
          <w:ilvl w:val="1"/>
          <w:numId w:val="94"/>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14 computers with monitors, keyboards, and other items with the brand name, model and serial numbers, and applicable price each</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firstLine="0"/>
        <w:rPr>
          <w:rFonts w:ascii="CG Times" w:hAnsi="CG Times"/>
          <w:b/>
        </w:rPr>
      </w:pPr>
    </w:p>
    <w:p w:rsidR="00392F48" w:rsidRDefault="00392F48">
      <w:pPr>
        <w:pStyle w:val="BodyText2"/>
        <w:numPr>
          <w:ilvl w:val="1"/>
          <w:numId w:val="94"/>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2 Copiers with accessories (e.g., stapler/sorter) with the brand name, model and serial numbers, and applicable price each</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firstLine="0"/>
        <w:rPr>
          <w:rFonts w:ascii="CG Times" w:hAnsi="CG Times"/>
          <w:b/>
        </w:rPr>
      </w:pPr>
    </w:p>
    <w:p w:rsidR="00392F48" w:rsidRDefault="00392F48">
      <w:pPr>
        <w:pStyle w:val="BodyText2"/>
        <w:numPr>
          <w:ilvl w:val="1"/>
          <w:numId w:val="94"/>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37 packs of folders – 10 folders per pack @ $x.xx/pack</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800" w:firstLine="0"/>
        <w:rPr>
          <w:rFonts w:ascii="CG Times" w:hAnsi="CG Times"/>
          <w:b/>
        </w:rPr>
      </w:pPr>
    </w:p>
    <w:p w:rsidR="00392F48" w:rsidRDefault="00392F48">
      <w:pPr>
        <w:pStyle w:val="BodyText2"/>
        <w:numPr>
          <w:ilvl w:val="1"/>
          <w:numId w:val="94"/>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49 books by title and price each</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If a contract is involved, the original contract and fiscal note must be included</w:t>
      </w:r>
    </w:p>
    <w:p w:rsidR="00392F48" w:rsidRDefault="00392F48" w:rsidP="00C6573F">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rsidP="00D10A8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lastRenderedPageBreak/>
        <w:t>Documents must be scanned and attached, and the original(s) should be retained until the November after the end of the fiscal year audit</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Use only one vendor per payment request</w:t>
      </w:r>
    </w:p>
    <w:p w:rsidR="00392F48" w:rsidRDefault="00392F48">
      <w:pPr>
        <w:ind w:left="1080"/>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Registrations must include completed registration forms and signed professional leave forms (must include all of the days the employee is conducting VBCPS business including weekends and holidays)</w:t>
      </w:r>
    </w:p>
    <w:p w:rsidR="00392F48" w:rsidRDefault="00392F48" w:rsidP="00430559">
      <w:pPr>
        <w:jc w:val="both"/>
        <w:rPr>
          <w:rFonts w:ascii="CG Times" w:hAnsi="CG Times"/>
          <w:b/>
          <w:sz w:val="24"/>
        </w:rPr>
      </w:pPr>
    </w:p>
    <w:p w:rsidR="00392F48" w:rsidRDefault="00392F48">
      <w:pPr>
        <w:numPr>
          <w:ilvl w:val="0"/>
          <w:numId w:val="94"/>
        </w:numPr>
        <w:tabs>
          <w:tab w:val="clear" w:pos="2610"/>
        </w:tabs>
        <w:ind w:left="1080"/>
        <w:jc w:val="both"/>
        <w:rPr>
          <w:rFonts w:ascii="CG Times" w:hAnsi="CG Times"/>
          <w:b/>
          <w:sz w:val="24"/>
        </w:rPr>
      </w:pPr>
      <w:r>
        <w:rPr>
          <w:rFonts w:ascii="CG Times" w:hAnsi="CG Times"/>
          <w:b/>
          <w:sz w:val="24"/>
        </w:rPr>
        <w:t>Memberships, subscription renewals, and similar items must include a completed applicable renewal/order form</w:t>
      </w:r>
    </w:p>
    <w:p w:rsidR="00392F48" w:rsidRDefault="00392F48" w:rsidP="007B5BD4">
      <w:pPr>
        <w:ind w:left="720"/>
        <w:jc w:val="both"/>
        <w:rPr>
          <w:rFonts w:ascii="CG Times" w:hAnsi="CG Times"/>
          <w:b/>
          <w:sz w:val="24"/>
        </w:rPr>
      </w:pPr>
    </w:p>
    <w:p w:rsidR="00392F48" w:rsidRPr="007B5BD4" w:rsidRDefault="00392F48">
      <w:pPr>
        <w:numPr>
          <w:ilvl w:val="0"/>
          <w:numId w:val="94"/>
        </w:numPr>
        <w:tabs>
          <w:tab w:val="clear" w:pos="2610"/>
        </w:tabs>
        <w:ind w:left="1080"/>
        <w:jc w:val="both"/>
        <w:rPr>
          <w:rFonts w:ascii="CG Times" w:hAnsi="CG Times"/>
          <w:b/>
          <w:sz w:val="24"/>
          <w:szCs w:val="24"/>
        </w:rPr>
      </w:pPr>
      <w:r w:rsidRPr="007B5BD4">
        <w:rPr>
          <w:b/>
          <w:color w:val="000000"/>
          <w:sz w:val="24"/>
          <w:szCs w:val="24"/>
        </w:rPr>
        <w:t xml:space="preserve">In consultation with the City Attorney’s office, documents containing students’ names </w:t>
      </w:r>
      <w:r>
        <w:rPr>
          <w:b/>
          <w:color w:val="000000"/>
          <w:sz w:val="24"/>
          <w:szCs w:val="24"/>
        </w:rPr>
        <w:t>must</w:t>
      </w:r>
      <w:r w:rsidRPr="007B5BD4">
        <w:rPr>
          <w:b/>
          <w:color w:val="000000"/>
          <w:sz w:val="24"/>
          <w:szCs w:val="24"/>
        </w:rPr>
        <w:t xml:space="preserve"> </w:t>
      </w:r>
      <w:r w:rsidRPr="007B5BD4">
        <w:rPr>
          <w:b/>
          <w:color w:val="000000"/>
          <w:sz w:val="24"/>
          <w:szCs w:val="24"/>
          <w:u w:val="single"/>
        </w:rPr>
        <w:t>not</w:t>
      </w:r>
      <w:r w:rsidRPr="007B5BD4">
        <w:rPr>
          <w:b/>
          <w:color w:val="000000"/>
          <w:sz w:val="24"/>
          <w:szCs w:val="24"/>
        </w:rPr>
        <w:t xml:space="preserve"> be scanned into </w:t>
      </w:r>
      <w:r w:rsidR="00634C85">
        <w:rPr>
          <w:b/>
          <w:color w:val="000000"/>
          <w:sz w:val="24"/>
          <w:szCs w:val="24"/>
        </w:rPr>
        <w:t>BuySpeed</w:t>
      </w:r>
      <w:r w:rsidRPr="007B5BD4">
        <w:rPr>
          <w:b/>
          <w:color w:val="000000"/>
          <w:sz w:val="24"/>
          <w:szCs w:val="24"/>
        </w:rPr>
        <w:t xml:space="preserve"> as part of the supporting documentation. A copy of the document containing the students’ names </w:t>
      </w:r>
      <w:r>
        <w:rPr>
          <w:b/>
          <w:color w:val="000000"/>
          <w:sz w:val="24"/>
          <w:szCs w:val="24"/>
        </w:rPr>
        <w:t>must</w:t>
      </w:r>
      <w:r w:rsidRPr="007B5BD4">
        <w:rPr>
          <w:b/>
          <w:color w:val="000000"/>
          <w:sz w:val="24"/>
          <w:szCs w:val="24"/>
        </w:rPr>
        <w:t xml:space="preserve"> be made and the students’ names blacked out prior to scanning the document into </w:t>
      </w:r>
      <w:r w:rsidR="00E64BF3">
        <w:rPr>
          <w:b/>
          <w:color w:val="000000"/>
          <w:sz w:val="24"/>
          <w:szCs w:val="24"/>
        </w:rPr>
        <w:t>BuySpeed</w:t>
      </w:r>
      <w:r w:rsidRPr="007B5BD4">
        <w:rPr>
          <w:b/>
          <w:color w:val="000000"/>
          <w:sz w:val="24"/>
          <w:szCs w:val="24"/>
        </w:rPr>
        <w:t xml:space="preserve">. The original document(s) with the students’ names </w:t>
      </w:r>
      <w:r>
        <w:rPr>
          <w:b/>
          <w:color w:val="000000"/>
          <w:sz w:val="24"/>
          <w:szCs w:val="24"/>
        </w:rPr>
        <w:t>must</w:t>
      </w:r>
      <w:r w:rsidRPr="007B5BD4">
        <w:rPr>
          <w:b/>
          <w:color w:val="000000"/>
          <w:sz w:val="24"/>
          <w:szCs w:val="24"/>
        </w:rPr>
        <w:t xml:space="preserve"> be kept in the originating department and retained according to the retention policy outlined in Section 21 of th</w:t>
      </w:r>
      <w:r>
        <w:rPr>
          <w:b/>
          <w:color w:val="000000"/>
          <w:sz w:val="24"/>
          <w:szCs w:val="24"/>
        </w:rPr>
        <w:t>is</w:t>
      </w:r>
      <w:r w:rsidRPr="007B5BD4">
        <w:rPr>
          <w:b/>
          <w:color w:val="000000"/>
          <w:sz w:val="24"/>
          <w:szCs w:val="24"/>
        </w:rPr>
        <w:t xml:space="preserve"> Business Manual. </w:t>
      </w:r>
      <w:r>
        <w:rPr>
          <w:b/>
          <w:color w:val="000000"/>
          <w:sz w:val="24"/>
          <w:szCs w:val="24"/>
        </w:rPr>
        <w:t xml:space="preserve"> P</w:t>
      </w:r>
      <w:r w:rsidRPr="007B5BD4">
        <w:rPr>
          <w:b/>
          <w:color w:val="000000"/>
          <w:sz w:val="24"/>
          <w:szCs w:val="24"/>
        </w:rPr>
        <w:t xml:space="preserve">lace a note on the </w:t>
      </w:r>
      <w:r w:rsidR="00E64BF3">
        <w:rPr>
          <w:b/>
          <w:color w:val="000000"/>
          <w:sz w:val="24"/>
          <w:szCs w:val="24"/>
        </w:rPr>
        <w:t>BuySpeed</w:t>
      </w:r>
      <w:r w:rsidR="00E64BF3" w:rsidRPr="007B5BD4">
        <w:rPr>
          <w:b/>
          <w:color w:val="000000"/>
          <w:sz w:val="24"/>
          <w:szCs w:val="24"/>
        </w:rPr>
        <w:t xml:space="preserve"> </w:t>
      </w:r>
      <w:r w:rsidRPr="007B5BD4">
        <w:rPr>
          <w:b/>
          <w:color w:val="000000"/>
          <w:sz w:val="24"/>
          <w:szCs w:val="24"/>
        </w:rPr>
        <w:t>requisition stating that the original documentation containing the students names are being kept on-site in the respective department.</w:t>
      </w:r>
    </w:p>
    <w:p w:rsidR="00392F48" w:rsidRDefault="00392F48">
      <w:pPr>
        <w:pStyle w:val="BodyTextIndent2"/>
        <w:keepNext/>
        <w:ind w:left="0" w:firstLine="0"/>
        <w:rPr>
          <w:u w:val="single"/>
        </w:rPr>
      </w:pPr>
    </w:p>
    <w:p w:rsidR="00392F48" w:rsidRPr="00D60C01" w:rsidRDefault="00392F48" w:rsidP="00A55987">
      <w:pPr>
        <w:pStyle w:val="BodyTextIndent2"/>
        <w:ind w:left="1080" w:hanging="360"/>
        <w:rPr>
          <w:i/>
          <w:color w:val="0000FF"/>
          <w:u w:val="single"/>
        </w:rPr>
      </w:pPr>
      <w:r w:rsidRPr="00D60C01">
        <w:rPr>
          <w:i/>
          <w:color w:val="0000FF"/>
          <w:u w:val="single"/>
        </w:rPr>
        <w:t xml:space="preserve">See the Office of Purchasing website for the most recent copy of the </w:t>
      </w:r>
      <w:r w:rsidR="00634C85">
        <w:rPr>
          <w:i/>
          <w:color w:val="0000FF"/>
          <w:u w:val="single"/>
        </w:rPr>
        <w:t>BuySpeed</w:t>
      </w:r>
      <w:r w:rsidRPr="00D60C01">
        <w:rPr>
          <w:i/>
          <w:color w:val="0000FF"/>
          <w:u w:val="single"/>
        </w:rPr>
        <w:t xml:space="preserve"> Guidelines.</w:t>
      </w:r>
    </w:p>
    <w:p w:rsidR="00392F48" w:rsidRDefault="00392F48">
      <w:pPr>
        <w:pStyle w:val="BodyTextIndent2"/>
        <w:keepNext/>
        <w:ind w:left="0" w:firstLine="0"/>
        <w:rPr>
          <w:u w:val="single"/>
        </w:rPr>
      </w:pPr>
    </w:p>
    <w:p w:rsidR="00392F48" w:rsidRPr="00D60C01" w:rsidRDefault="00392F48" w:rsidP="009C7DAE">
      <w:pPr>
        <w:pStyle w:val="BodyTextIndent2"/>
        <w:ind w:left="1080" w:hanging="360"/>
        <w:rPr>
          <w:i/>
          <w:color w:val="0000FF"/>
          <w:u w:val="single"/>
        </w:rPr>
      </w:pPr>
      <w:r w:rsidRPr="00D60C01">
        <w:rPr>
          <w:i/>
          <w:color w:val="0000FF"/>
          <w:u w:val="single"/>
        </w:rPr>
        <w:t>See School Board Policy 3-36 – Receiving/Paying for Goods and Services for further information.</w:t>
      </w:r>
    </w:p>
    <w:p w:rsidR="00392F48" w:rsidRDefault="00392F48" w:rsidP="00614C2A">
      <w:pPr>
        <w:pStyle w:val="BodyTextIndent2"/>
        <w:ind w:left="0" w:firstLine="0"/>
        <w:rPr>
          <w:u w:val="single"/>
        </w:rPr>
      </w:pPr>
    </w:p>
    <w:p w:rsidR="00392F48" w:rsidRDefault="00392F48">
      <w:pPr>
        <w:pStyle w:val="BodyTextIndent2"/>
        <w:keepNext/>
        <w:ind w:left="0" w:firstLine="0"/>
        <w:rPr>
          <w:u w:val="single"/>
        </w:rPr>
      </w:pPr>
      <w:r>
        <w:rPr>
          <w:sz w:val="28"/>
          <w:szCs w:val="28"/>
        </w:rPr>
        <w:t xml:space="preserve">13.2  </w:t>
      </w:r>
      <w:r>
        <w:rPr>
          <w:u w:val="single"/>
        </w:rPr>
        <w:t>REIMBURSEMENT REQUESTS</w:t>
      </w:r>
    </w:p>
    <w:p w:rsidR="00392F48" w:rsidRDefault="00392F48">
      <w:pPr>
        <w:pStyle w:val="BodyTextIndent2"/>
        <w:keepNext/>
        <w:ind w:left="0" w:firstLine="0"/>
        <w:rPr>
          <w:u w:val="single"/>
        </w:rPr>
      </w:pPr>
    </w:p>
    <w:p w:rsidR="00392F48" w:rsidRDefault="00392F48">
      <w:pPr>
        <w:pStyle w:val="BodyTextIndent2"/>
        <w:keepNext/>
        <w:ind w:left="0" w:firstLine="720"/>
      </w:pPr>
      <w:r>
        <w:t xml:space="preserve">Reimbursement requests, if any, </w:t>
      </w:r>
      <w:r>
        <w:rPr>
          <w:u w:val="single"/>
        </w:rPr>
        <w:t>must be processed monthly</w:t>
      </w:r>
      <w:r>
        <w:t xml:space="preserve"> and adhere to the following:</w:t>
      </w:r>
    </w:p>
    <w:p w:rsidR="00392F48" w:rsidRDefault="00392F48">
      <w:pPr>
        <w:pStyle w:val="BodyTextIndent2"/>
        <w:keepNext/>
        <w:ind w:left="0" w:firstLine="0"/>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Proper account code that coincides with the item(s) being purchased</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 xml:space="preserve">Appropriate approval path via </w:t>
      </w:r>
      <w:r w:rsidR="00E64BF3">
        <w:rPr>
          <w:rFonts w:ascii="CG Times" w:hAnsi="CG Times"/>
          <w:b/>
          <w:sz w:val="24"/>
        </w:rPr>
        <w:t xml:space="preserve">BuySpeed </w:t>
      </w:r>
      <w:r>
        <w:rPr>
          <w:rFonts w:ascii="CG Times" w:hAnsi="CG Times"/>
          <w:b/>
          <w:sz w:val="24"/>
        </w:rPr>
        <w:t>(including the principal)</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lastRenderedPageBreak/>
        <w:t>Athletic reimbursement requests must include the Office of Student Activities in the approval path</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Any changes in the account code, total, and other issues must be returned for correction</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Multiple codes may be assigned to a requisition, however, it must be clear which lines go with which code</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 xml:space="preserve">The requisition number is automatically assigned by </w:t>
      </w:r>
      <w:r w:rsidR="00E64BF3">
        <w:rPr>
          <w:rFonts w:ascii="CG Times" w:hAnsi="CG Times"/>
          <w:b/>
          <w:sz w:val="24"/>
        </w:rPr>
        <w:t>BuySpeed</w:t>
      </w:r>
      <w:r>
        <w:rPr>
          <w:rFonts w:ascii="CG Times" w:hAnsi="CG Times"/>
          <w:b/>
          <w:sz w:val="24"/>
        </w:rPr>
        <w:t>.  The fiscal year must match the same fiscal year that the goods and/or services were received/rendered</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Original invoice (</w:t>
      </w:r>
      <w:r w:rsidRPr="001B12ED">
        <w:rPr>
          <w:rFonts w:ascii="CG Times" w:hAnsi="CG Times"/>
          <w:b/>
          <w:sz w:val="24"/>
          <w:u w:val="single"/>
        </w:rPr>
        <w:t>no</w:t>
      </w:r>
      <w:r>
        <w:rPr>
          <w:rFonts w:ascii="CG Times" w:hAnsi="CG Times"/>
          <w:b/>
          <w:sz w:val="24"/>
        </w:rPr>
        <w:t xml:space="preserve"> reprints or statement).  Do </w:t>
      </w:r>
      <w:r>
        <w:rPr>
          <w:rFonts w:ascii="CG Times" w:hAnsi="CG Times"/>
          <w:b/>
          <w:sz w:val="24"/>
          <w:u w:val="single"/>
        </w:rPr>
        <w:t>not</w:t>
      </w:r>
      <w:r>
        <w:rPr>
          <w:rFonts w:ascii="CG Times" w:hAnsi="CG Times"/>
          <w:b/>
          <w:sz w:val="24"/>
        </w:rPr>
        <w:t xml:space="preserve"> alter the original invoice.  Do </w:t>
      </w:r>
      <w:r>
        <w:rPr>
          <w:rFonts w:ascii="CG Times" w:hAnsi="CG Times"/>
          <w:b/>
          <w:sz w:val="24"/>
          <w:u w:val="single"/>
        </w:rPr>
        <w:t>not</w:t>
      </w:r>
      <w:r>
        <w:rPr>
          <w:rFonts w:ascii="CG Times" w:hAnsi="CG Times"/>
          <w:b/>
          <w:sz w:val="24"/>
        </w:rPr>
        <w:t xml:space="preserve"> highlight the total (as this causes the ink to disappear)</w:t>
      </w:r>
    </w:p>
    <w:p w:rsidR="00392F48" w:rsidRDefault="00392F48" w:rsidP="004E4CCD">
      <w:pPr>
        <w:ind w:left="1080"/>
        <w:jc w:val="both"/>
        <w:rPr>
          <w:rFonts w:ascii="CG Times" w:hAnsi="CG Times"/>
          <w:b/>
          <w:sz w:val="24"/>
        </w:rPr>
      </w:pPr>
    </w:p>
    <w:p w:rsidR="00392F48" w:rsidRPr="00537D2F" w:rsidRDefault="00392F48" w:rsidP="00A75E67">
      <w:pPr>
        <w:ind w:left="1080"/>
        <w:jc w:val="both"/>
        <w:rPr>
          <w:rFonts w:ascii="CG Times" w:hAnsi="CG Times"/>
          <w:b/>
          <w:sz w:val="24"/>
        </w:rPr>
      </w:pPr>
      <w:r w:rsidRPr="00537D2F">
        <w:rPr>
          <w:rFonts w:ascii="CG Times" w:hAnsi="CG Times"/>
          <w:b/>
          <w:sz w:val="24"/>
        </w:rPr>
        <w:t>However, for exceptions to the original invoice requirement:</w:t>
      </w:r>
    </w:p>
    <w:p w:rsidR="00392F48" w:rsidRDefault="00392F48" w:rsidP="00A75E67">
      <w:pPr>
        <w:ind w:left="1080"/>
        <w:jc w:val="both"/>
        <w:rPr>
          <w:rFonts w:ascii="CG Times" w:hAnsi="CG Times"/>
          <w:b/>
          <w:i/>
          <w:sz w:val="24"/>
        </w:rPr>
      </w:pPr>
    </w:p>
    <w:p w:rsidR="00392F48" w:rsidRPr="00D60C01" w:rsidRDefault="00392F48" w:rsidP="00A75E67">
      <w:pPr>
        <w:ind w:left="1800" w:hanging="360"/>
        <w:jc w:val="both"/>
        <w:rPr>
          <w:rFonts w:ascii="CG Times" w:hAnsi="CG Times"/>
          <w:b/>
          <w:i/>
          <w:color w:val="0000FF"/>
          <w:sz w:val="24"/>
          <w:u w:val="single"/>
        </w:rPr>
      </w:pPr>
      <w:r w:rsidRPr="00D60C01">
        <w:rPr>
          <w:rFonts w:ascii="CG Times" w:hAnsi="CG Times"/>
          <w:b/>
          <w:i/>
          <w:color w:val="0000FF"/>
          <w:sz w:val="24"/>
          <w:u w:val="single"/>
        </w:rPr>
        <w:t>See Section 10.</w:t>
      </w:r>
      <w:r w:rsidR="001B5168">
        <w:rPr>
          <w:rFonts w:ascii="CG Times" w:hAnsi="CG Times"/>
          <w:b/>
          <w:i/>
          <w:color w:val="0000FF"/>
          <w:sz w:val="24"/>
          <w:u w:val="single"/>
        </w:rPr>
        <w:t>27</w:t>
      </w:r>
      <w:r w:rsidRPr="00D60C01">
        <w:rPr>
          <w:rFonts w:ascii="CG Times" w:hAnsi="CG Times"/>
          <w:b/>
          <w:i/>
          <w:color w:val="0000FF"/>
          <w:sz w:val="24"/>
          <w:u w:val="single"/>
        </w:rPr>
        <w:t xml:space="preserve"> – Disbursements/Expenditures (Schools and Central Offices – Original Vendor Receipt/Invoice Exceptions) for further information.</w:t>
      </w:r>
    </w:p>
    <w:p w:rsidR="00392F48" w:rsidRDefault="00392F48" w:rsidP="004E4CCD">
      <w:pPr>
        <w:ind w:left="1080"/>
        <w:jc w:val="both"/>
        <w:rPr>
          <w:rFonts w:ascii="CG Times" w:hAnsi="CG Times"/>
          <w:b/>
          <w:sz w:val="24"/>
        </w:rPr>
      </w:pPr>
    </w:p>
    <w:p w:rsidR="00392F48" w:rsidRDefault="00392F48" w:rsidP="00D10A8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The document must be scanned and attached, and the original(s) should be retained until the November after the end of the fiscal year audit</w:t>
      </w:r>
    </w:p>
    <w:p w:rsidR="00392F48" w:rsidRDefault="00392F48" w:rsidP="004E4CCD">
      <w:pPr>
        <w:ind w:left="1080"/>
        <w:jc w:val="both"/>
        <w:rPr>
          <w:rFonts w:ascii="CG Times" w:hAnsi="CG Times"/>
          <w:b/>
          <w:sz w:val="24"/>
        </w:rPr>
      </w:pPr>
    </w:p>
    <w:p w:rsidR="00392F48" w:rsidRDefault="00392F48" w:rsidP="003D56F3">
      <w:pPr>
        <w:pStyle w:val="BodyText2"/>
        <w:numPr>
          <w:ilvl w:val="0"/>
          <w:numId w:val="131"/>
        </w:numPr>
        <w:tabs>
          <w:tab w:val="clear" w:pos="-1080"/>
          <w:tab w:val="clear" w:pos="-900"/>
          <w:tab w:val="clear" w:pos="-720"/>
          <w:tab w:val="clear" w:pos="1"/>
          <w:tab w:val="clear" w:pos="720"/>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 xml:space="preserve">Supporting documentation includes original invoices (see (G) above), pre-approved documents, </w:t>
      </w:r>
      <w:r w:rsidR="00621247">
        <w:rPr>
          <w:rFonts w:ascii="CG Times" w:hAnsi="CG Times"/>
          <w:b/>
        </w:rPr>
        <w:t xml:space="preserve">proof of payment, </w:t>
      </w:r>
      <w:r>
        <w:rPr>
          <w:rFonts w:ascii="CG Times" w:hAnsi="CG Times"/>
          <w:b/>
        </w:rPr>
        <w:t xml:space="preserve">purchase orders, packing slips, receiving copies, credit memos, and other pertinent information to confirm that the goods/services have been satisfactorily delivered/rendered (or fully/partially returned) and the payment amount is correct.   A calculator tape, by itself, is </w:t>
      </w:r>
      <w:r>
        <w:rPr>
          <w:rFonts w:ascii="CG Times" w:hAnsi="CG Times"/>
          <w:b/>
          <w:u w:val="single"/>
        </w:rPr>
        <w:t>not</w:t>
      </w:r>
      <w:r>
        <w:rPr>
          <w:rFonts w:ascii="CG Times" w:hAnsi="CG Times"/>
          <w:b/>
        </w:rPr>
        <w:t xml:space="preserve"> acceptable documentation, unless it is the only documentation available from the vendor (e.g., book warehouse sale) and (J) below is satisfied (e.g., (I) (4)).</w:t>
      </w:r>
    </w:p>
    <w:p w:rsidR="00392F48" w:rsidRDefault="00392F48" w:rsidP="004E4CCD">
      <w:pPr>
        <w:ind w:left="1080"/>
        <w:jc w:val="both"/>
        <w:rPr>
          <w:rFonts w:ascii="CG Times" w:hAnsi="CG Times"/>
          <w:b/>
          <w:sz w:val="24"/>
        </w:rPr>
      </w:pPr>
    </w:p>
    <w:p w:rsidR="00392F48" w:rsidRDefault="00392F48" w:rsidP="00D10A8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Supporting documentation must be scanned and attached, and the original(s) should be retained until the November after the end of the fiscal year audit</w:t>
      </w:r>
    </w:p>
    <w:p w:rsidR="00392F48" w:rsidRDefault="00392F48" w:rsidP="004E4CCD">
      <w:pPr>
        <w:ind w:left="1080"/>
        <w:jc w:val="both"/>
        <w:rPr>
          <w:rFonts w:ascii="CG Times" w:hAnsi="CG Times"/>
          <w:b/>
          <w:sz w:val="24"/>
        </w:rPr>
      </w:pPr>
    </w:p>
    <w:p w:rsidR="00392F48" w:rsidRDefault="00392F48" w:rsidP="003D56F3">
      <w:pPr>
        <w:pStyle w:val="BodyText2"/>
        <w:numPr>
          <w:ilvl w:val="0"/>
          <w:numId w:val="131"/>
        </w:numPr>
        <w:tabs>
          <w:tab w:val="clear" w:pos="-1080"/>
          <w:tab w:val="clear" w:pos="-900"/>
          <w:tab w:val="clear" w:pos="-720"/>
          <w:tab w:val="clear" w:pos="1"/>
          <w:tab w:val="clear" w:pos="720"/>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An itemized and detailed list of the goods purchased (may be part of the documentation presented in (I) above).  See the following examples:</w:t>
      </w:r>
    </w:p>
    <w:p w:rsidR="00392F48" w:rsidRDefault="00392F48" w:rsidP="004E4CC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rsidP="004E4CCD">
      <w:pPr>
        <w:pStyle w:val="BodyText2"/>
        <w:numPr>
          <w:ilvl w:val="1"/>
          <w:numId w:val="91"/>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lastRenderedPageBreak/>
        <w:t>14 computers with monitors, keyboards, and other items with the brand name, model and serial numbers, and applicable price each</w:t>
      </w:r>
    </w:p>
    <w:p w:rsidR="00392F48" w:rsidRDefault="00392F48" w:rsidP="004E4CC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CG Times" w:hAnsi="CG Times"/>
          <w:b/>
        </w:rPr>
      </w:pPr>
    </w:p>
    <w:p w:rsidR="00392F48" w:rsidRDefault="00392F48" w:rsidP="004E4CCD">
      <w:pPr>
        <w:pStyle w:val="BodyText2"/>
        <w:numPr>
          <w:ilvl w:val="1"/>
          <w:numId w:val="91"/>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2 Copiers with accessories (e.g., stapler/sorter) with the brand name, model and serial numbers, and applicable price each</w:t>
      </w:r>
    </w:p>
    <w:p w:rsidR="00392F48" w:rsidRDefault="00392F48" w:rsidP="004E4CC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CG Times" w:hAnsi="CG Times"/>
          <w:b/>
        </w:rPr>
      </w:pPr>
    </w:p>
    <w:p w:rsidR="00392F48" w:rsidRDefault="00392F48" w:rsidP="004E4CCD">
      <w:pPr>
        <w:pStyle w:val="BodyText2"/>
        <w:numPr>
          <w:ilvl w:val="1"/>
          <w:numId w:val="91"/>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37 packs of folders – 10 folders per pack @ $x.xx/pack</w:t>
      </w:r>
    </w:p>
    <w:p w:rsidR="00392F48" w:rsidRDefault="00392F48" w:rsidP="004E4CC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firstLine="0"/>
        <w:rPr>
          <w:rFonts w:ascii="CG Times" w:hAnsi="CG Times"/>
          <w:b/>
        </w:rPr>
      </w:pPr>
    </w:p>
    <w:p w:rsidR="00392F48" w:rsidRDefault="00392F48" w:rsidP="004E4CCD">
      <w:pPr>
        <w:pStyle w:val="BodyText2"/>
        <w:numPr>
          <w:ilvl w:val="1"/>
          <w:numId w:val="91"/>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49 books by title and price each</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If a contract is involved, the original contract and fiscal note must be included</w:t>
      </w:r>
    </w:p>
    <w:p w:rsidR="00392F48" w:rsidRDefault="00392F48" w:rsidP="004E4CCD">
      <w:pPr>
        <w:ind w:left="1080"/>
        <w:jc w:val="both"/>
        <w:rPr>
          <w:rFonts w:ascii="CG Times" w:hAnsi="CG Times"/>
          <w:b/>
          <w:sz w:val="24"/>
        </w:rPr>
      </w:pPr>
    </w:p>
    <w:p w:rsidR="00392F48" w:rsidRDefault="00392F48" w:rsidP="00D10A8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Documents must be scanned and attached, and the original(s) should be retained until the November after the end of the fiscal year audit</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Document providing the check number and date paid</w:t>
      </w:r>
    </w:p>
    <w:p w:rsidR="00392F48" w:rsidRDefault="00392F48" w:rsidP="004E4CCD">
      <w:pPr>
        <w:ind w:left="1080"/>
        <w:jc w:val="both"/>
        <w:rPr>
          <w:rFonts w:ascii="CG Times" w:hAnsi="CG Times"/>
          <w:b/>
          <w:sz w:val="24"/>
        </w:rPr>
      </w:pPr>
    </w:p>
    <w:p w:rsidR="00392F48" w:rsidRDefault="00392F48" w:rsidP="00D10A8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Documents must be scanned and attached, and the original(s) should be retained until the November after the end of the fiscal year audit</w:t>
      </w:r>
    </w:p>
    <w:p w:rsidR="00392F48" w:rsidRDefault="00392F48" w:rsidP="004E4CCD">
      <w:pPr>
        <w:ind w:left="1080"/>
        <w:jc w:val="both"/>
        <w:rPr>
          <w:rFonts w:ascii="CG Times" w:hAnsi="CG Times"/>
          <w:b/>
          <w:sz w:val="24"/>
        </w:rPr>
      </w:pPr>
    </w:p>
    <w:p w:rsidR="00392F48" w:rsidRDefault="00392F48" w:rsidP="003D56F3">
      <w:pPr>
        <w:numPr>
          <w:ilvl w:val="0"/>
          <w:numId w:val="131"/>
        </w:numPr>
        <w:tabs>
          <w:tab w:val="clear" w:pos="2610"/>
        </w:tabs>
        <w:ind w:left="1080"/>
        <w:jc w:val="both"/>
        <w:rPr>
          <w:rFonts w:ascii="CG Times" w:hAnsi="CG Times"/>
          <w:b/>
          <w:sz w:val="24"/>
        </w:rPr>
      </w:pPr>
      <w:r>
        <w:rPr>
          <w:rFonts w:ascii="CG Times" w:hAnsi="CG Times"/>
          <w:b/>
          <w:sz w:val="24"/>
        </w:rPr>
        <w:t>Copy of the school purchase order</w:t>
      </w:r>
    </w:p>
    <w:p w:rsidR="00392F48" w:rsidRDefault="00392F48" w:rsidP="004E4CCD">
      <w:pPr>
        <w:ind w:left="1080"/>
        <w:jc w:val="both"/>
        <w:rPr>
          <w:rFonts w:ascii="CG Times" w:hAnsi="CG Times"/>
          <w:b/>
          <w:sz w:val="24"/>
        </w:rPr>
      </w:pPr>
    </w:p>
    <w:p w:rsidR="00392F48" w:rsidRDefault="00392F48" w:rsidP="00D10A8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Document must be scanned and attached, and the original(s) should be retained until the November after the end of the fiscal year audit</w:t>
      </w:r>
    </w:p>
    <w:p w:rsidR="00392F48" w:rsidRDefault="00392F48">
      <w:pPr>
        <w:keepNext/>
        <w:jc w:val="both"/>
        <w:rPr>
          <w:rFonts w:ascii="CG Times" w:hAnsi="CG Times"/>
          <w:b/>
          <w:sz w:val="24"/>
          <w:u w:val="single"/>
        </w:rPr>
      </w:pPr>
    </w:p>
    <w:p w:rsidR="00392F48" w:rsidRPr="00D60C01" w:rsidRDefault="00392F48" w:rsidP="00A55987">
      <w:pPr>
        <w:pStyle w:val="BodyTextIndent2"/>
        <w:ind w:left="1080" w:hanging="360"/>
        <w:rPr>
          <w:i/>
          <w:color w:val="0000FF"/>
          <w:u w:val="single"/>
        </w:rPr>
      </w:pPr>
      <w:r w:rsidRPr="00D60C01">
        <w:rPr>
          <w:i/>
          <w:color w:val="0000FF"/>
          <w:u w:val="single"/>
        </w:rPr>
        <w:t xml:space="preserve">See the Office of Purchasing website for the most recent copy of the </w:t>
      </w:r>
      <w:r w:rsidR="00634C85">
        <w:rPr>
          <w:i/>
          <w:color w:val="0000FF"/>
          <w:u w:val="single"/>
        </w:rPr>
        <w:t>BuySpeed</w:t>
      </w:r>
      <w:r w:rsidRPr="00D60C01">
        <w:rPr>
          <w:i/>
          <w:color w:val="0000FF"/>
          <w:u w:val="single"/>
        </w:rPr>
        <w:t xml:space="preserve"> Guidelines.</w:t>
      </w:r>
    </w:p>
    <w:p w:rsidR="00392F48" w:rsidRDefault="00392F48">
      <w:pPr>
        <w:keepNext/>
        <w:jc w:val="both"/>
        <w:rPr>
          <w:rFonts w:ascii="CG Times" w:hAnsi="CG Times"/>
          <w:b/>
          <w:sz w:val="24"/>
          <w:u w:val="single"/>
        </w:rPr>
      </w:pPr>
    </w:p>
    <w:p w:rsidR="00392F48" w:rsidRDefault="00392F48">
      <w:pPr>
        <w:keepNext/>
        <w:jc w:val="both"/>
        <w:rPr>
          <w:rFonts w:ascii="CG Times" w:hAnsi="CG Times"/>
          <w:b/>
          <w:sz w:val="24"/>
          <w:u w:val="single"/>
        </w:rPr>
      </w:pPr>
      <w:r>
        <w:rPr>
          <w:rFonts w:ascii="CG Times" w:hAnsi="CG Times"/>
          <w:b/>
          <w:sz w:val="28"/>
          <w:szCs w:val="28"/>
        </w:rPr>
        <w:t xml:space="preserve">13.3  </w:t>
      </w:r>
      <w:r>
        <w:rPr>
          <w:rFonts w:ascii="CG Times" w:hAnsi="CG Times"/>
          <w:b/>
          <w:sz w:val="24"/>
          <w:u w:val="single"/>
        </w:rPr>
        <w:t>POSTAGE REIMBURSEMENT REQUESTS</w:t>
      </w:r>
    </w:p>
    <w:p w:rsidR="00392F48" w:rsidRDefault="00392F48">
      <w:pPr>
        <w:keepNext/>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During the school year the school may be eligible to have the cost of postage that was used for special mailings reimbursed to the school.  The department administering this process will notify the schools, accordingly.  The postage reimbursement request must be processed via </w:t>
      </w:r>
      <w:r w:rsidR="00E64BF3">
        <w:rPr>
          <w:rFonts w:ascii="CG Times" w:hAnsi="CG Times"/>
          <w:b/>
          <w:sz w:val="24"/>
        </w:rPr>
        <w:t xml:space="preserve">BuySpeed </w:t>
      </w:r>
      <w:r>
        <w:rPr>
          <w:rFonts w:ascii="CG Times" w:hAnsi="CG Times"/>
          <w:b/>
          <w:sz w:val="24"/>
        </w:rPr>
        <w:t>and include the Office of School Plant in the approval path (unless otherwise directed) the following documentation:</w:t>
      </w:r>
    </w:p>
    <w:p w:rsidR="00392F48" w:rsidRDefault="00392F48">
      <w:pPr>
        <w:ind w:firstLine="720"/>
        <w:jc w:val="both"/>
        <w:rPr>
          <w:rFonts w:ascii="CG Times" w:hAnsi="CG Times"/>
          <w:b/>
          <w:sz w:val="24"/>
        </w:rPr>
      </w:pPr>
    </w:p>
    <w:p w:rsidR="00392F48" w:rsidRDefault="00392F48">
      <w:pPr>
        <w:numPr>
          <w:ilvl w:val="0"/>
          <w:numId w:val="92"/>
        </w:numPr>
        <w:tabs>
          <w:tab w:val="clear" w:pos="2610"/>
        </w:tabs>
        <w:ind w:left="1080"/>
        <w:jc w:val="both"/>
        <w:rPr>
          <w:rFonts w:ascii="CG Times" w:hAnsi="CG Times"/>
          <w:b/>
          <w:sz w:val="24"/>
        </w:rPr>
      </w:pPr>
      <w:r>
        <w:rPr>
          <w:rFonts w:ascii="CG Times" w:hAnsi="CG Times"/>
          <w:b/>
          <w:sz w:val="24"/>
        </w:rPr>
        <w:t>The number of mailings and the amount of postage used for each type of mailing (e.g., 26 @ $.</w:t>
      </w:r>
      <w:r w:rsidR="001651C2">
        <w:rPr>
          <w:rFonts w:ascii="CG Times" w:hAnsi="CG Times"/>
          <w:b/>
          <w:sz w:val="24"/>
        </w:rPr>
        <w:t>45</w:t>
      </w:r>
      <w:r>
        <w:rPr>
          <w:rFonts w:ascii="CG Times" w:hAnsi="CG Times"/>
          <w:b/>
          <w:sz w:val="24"/>
        </w:rPr>
        <w:t>=$11.</w:t>
      </w:r>
      <w:r w:rsidR="001651C2">
        <w:rPr>
          <w:rFonts w:ascii="CG Times" w:hAnsi="CG Times"/>
          <w:b/>
          <w:sz w:val="24"/>
        </w:rPr>
        <w:t>70</w:t>
      </w:r>
      <w:r>
        <w:rPr>
          <w:rFonts w:ascii="CG Times" w:hAnsi="CG Times"/>
          <w:b/>
          <w:sz w:val="24"/>
        </w:rPr>
        <w:t>…10 @ $.</w:t>
      </w:r>
      <w:r w:rsidR="001651C2">
        <w:rPr>
          <w:rFonts w:ascii="CG Times" w:hAnsi="CG Times"/>
          <w:b/>
          <w:sz w:val="24"/>
        </w:rPr>
        <w:t>85</w:t>
      </w:r>
      <w:r>
        <w:rPr>
          <w:rFonts w:ascii="CG Times" w:hAnsi="CG Times"/>
          <w:b/>
          <w:sz w:val="24"/>
        </w:rPr>
        <w:t>=$8.</w:t>
      </w:r>
      <w:r w:rsidR="00144364">
        <w:rPr>
          <w:rFonts w:ascii="CG Times" w:hAnsi="CG Times"/>
          <w:b/>
          <w:sz w:val="24"/>
        </w:rPr>
        <w:t>50</w:t>
      </w:r>
      <w:r>
        <w:rPr>
          <w:rFonts w:ascii="CG Times" w:hAnsi="CG Times"/>
          <w:b/>
          <w:sz w:val="24"/>
        </w:rPr>
        <w:t>…Total - $20.</w:t>
      </w:r>
      <w:r w:rsidR="00144364">
        <w:rPr>
          <w:rFonts w:ascii="CG Times" w:hAnsi="CG Times"/>
          <w:b/>
          <w:sz w:val="24"/>
        </w:rPr>
        <w:t>20</w:t>
      </w:r>
      <w:r>
        <w:rPr>
          <w:rFonts w:ascii="CG Times" w:hAnsi="CG Times"/>
          <w:b/>
          <w:sz w:val="24"/>
        </w:rPr>
        <w:t>)</w:t>
      </w:r>
    </w:p>
    <w:p w:rsidR="00392F48" w:rsidRDefault="00392F48">
      <w:pPr>
        <w:ind w:left="1080"/>
        <w:jc w:val="both"/>
        <w:rPr>
          <w:rFonts w:ascii="CG Times" w:hAnsi="CG Times"/>
          <w:b/>
          <w:sz w:val="24"/>
        </w:rPr>
      </w:pPr>
    </w:p>
    <w:p w:rsidR="00392F48" w:rsidRDefault="00392F48">
      <w:pPr>
        <w:numPr>
          <w:ilvl w:val="0"/>
          <w:numId w:val="92"/>
        </w:numPr>
        <w:tabs>
          <w:tab w:val="clear" w:pos="2610"/>
        </w:tabs>
        <w:ind w:left="1080"/>
        <w:jc w:val="both"/>
        <w:rPr>
          <w:rFonts w:ascii="CG Times" w:hAnsi="CG Times"/>
          <w:b/>
          <w:sz w:val="24"/>
        </w:rPr>
      </w:pPr>
      <w:r>
        <w:rPr>
          <w:rFonts w:ascii="CG Times" w:hAnsi="CG Times"/>
          <w:b/>
          <w:sz w:val="24"/>
        </w:rPr>
        <w:t xml:space="preserve">An original receipt or invoice for the purchase of postage, and proof of payment (e.g., check # and date) in an amount equal to or greater than the amount requested, </w:t>
      </w:r>
      <w:r>
        <w:rPr>
          <w:rFonts w:ascii="CG Times" w:hAnsi="CG Times"/>
          <w:b/>
          <w:sz w:val="24"/>
          <w:u w:val="single"/>
        </w:rPr>
        <w:t>or</w:t>
      </w:r>
    </w:p>
    <w:p w:rsidR="00392F48" w:rsidRDefault="00392F48">
      <w:pPr>
        <w:ind w:left="1080"/>
        <w:jc w:val="both"/>
        <w:rPr>
          <w:rFonts w:ascii="CG Times" w:hAnsi="CG Times"/>
          <w:b/>
          <w:sz w:val="24"/>
        </w:rPr>
      </w:pPr>
    </w:p>
    <w:p w:rsidR="00392F48" w:rsidRDefault="00392F48">
      <w:pPr>
        <w:numPr>
          <w:ilvl w:val="0"/>
          <w:numId w:val="92"/>
        </w:numPr>
        <w:tabs>
          <w:tab w:val="clear" w:pos="2610"/>
        </w:tabs>
        <w:ind w:left="1080"/>
        <w:jc w:val="both"/>
        <w:rPr>
          <w:rFonts w:ascii="CG Times" w:hAnsi="CG Times"/>
          <w:b/>
          <w:sz w:val="24"/>
        </w:rPr>
      </w:pPr>
      <w:r>
        <w:rPr>
          <w:rFonts w:ascii="CG Times" w:hAnsi="CG Times"/>
          <w:b/>
          <w:sz w:val="24"/>
        </w:rPr>
        <w:t>If the school previously submitted a reimbursement request (which included postage and charged it to a draw account) to the Office of Business Services/Accounts Payable Division, provide a copy of the postage reimbursement request(s), in an amount equal to or greater than the amount requested</w:t>
      </w:r>
    </w:p>
    <w:p w:rsidR="00392F48" w:rsidRDefault="00392F48">
      <w:pPr>
        <w:jc w:val="both"/>
        <w:rPr>
          <w:rFonts w:ascii="CG Times" w:hAnsi="CG Times"/>
          <w:b/>
          <w:sz w:val="24"/>
        </w:rPr>
      </w:pPr>
    </w:p>
    <w:p w:rsidR="00392F48" w:rsidRDefault="00392F48" w:rsidP="004D726A">
      <w:pPr>
        <w:ind w:firstLine="720"/>
        <w:jc w:val="both"/>
        <w:rPr>
          <w:rFonts w:ascii="CG Times" w:hAnsi="CG Times"/>
          <w:b/>
          <w:sz w:val="24"/>
        </w:rPr>
      </w:pPr>
      <w:r>
        <w:rPr>
          <w:rFonts w:ascii="CG Times" w:hAnsi="CG Times"/>
          <w:b/>
          <w:sz w:val="24"/>
        </w:rPr>
        <w:t xml:space="preserve">Do </w:t>
      </w:r>
      <w:r w:rsidRPr="004D726A">
        <w:rPr>
          <w:rFonts w:ascii="CG Times" w:hAnsi="CG Times"/>
          <w:b/>
          <w:sz w:val="24"/>
          <w:u w:val="single"/>
        </w:rPr>
        <w:t>not</w:t>
      </w:r>
      <w:r>
        <w:rPr>
          <w:rFonts w:ascii="CG Times" w:hAnsi="CG Times"/>
          <w:b/>
          <w:sz w:val="24"/>
        </w:rPr>
        <w:t xml:space="preserve"> use a 0600 allocation account for the postage to be reimbursed.</w:t>
      </w:r>
    </w:p>
    <w:p w:rsidR="00392F48" w:rsidRDefault="00392F48">
      <w:pPr>
        <w:pStyle w:val="BodyTextIndent2"/>
        <w:ind w:left="1080" w:firstLine="0"/>
        <w:rPr>
          <w:u w:val="single"/>
        </w:rPr>
      </w:pPr>
    </w:p>
    <w:p w:rsidR="00392F48" w:rsidRPr="00D60C01" w:rsidRDefault="00392F48" w:rsidP="00A55987">
      <w:pPr>
        <w:pStyle w:val="BodyTextIndent2"/>
        <w:ind w:left="1080" w:hanging="360"/>
        <w:rPr>
          <w:i/>
          <w:color w:val="0000FF"/>
          <w:u w:val="single"/>
        </w:rPr>
      </w:pPr>
      <w:r w:rsidRPr="00D60C01">
        <w:rPr>
          <w:i/>
          <w:color w:val="0000FF"/>
          <w:u w:val="single"/>
        </w:rPr>
        <w:t xml:space="preserve">See the Office of Purchasing website for the most recent copy of the </w:t>
      </w:r>
      <w:r w:rsidR="00634C85">
        <w:rPr>
          <w:i/>
          <w:color w:val="0000FF"/>
          <w:u w:val="single"/>
        </w:rPr>
        <w:t>BuySpeed</w:t>
      </w:r>
      <w:r w:rsidRPr="00D60C01">
        <w:rPr>
          <w:i/>
          <w:color w:val="0000FF"/>
          <w:u w:val="single"/>
        </w:rPr>
        <w:t xml:space="preserve"> Guidelines.</w:t>
      </w:r>
    </w:p>
    <w:p w:rsidR="00392F48" w:rsidRDefault="00392F48">
      <w:pPr>
        <w:pStyle w:val="BodyTextIndent2"/>
        <w:ind w:left="1080" w:firstLine="0"/>
        <w:rPr>
          <w:u w:val="single"/>
        </w:rPr>
      </w:pPr>
    </w:p>
    <w:p w:rsidR="00392F48" w:rsidRDefault="00392F48" w:rsidP="00016BD0">
      <w:pPr>
        <w:pStyle w:val="BodyTextIndent2"/>
        <w:ind w:left="1080" w:hanging="360"/>
        <w:rPr>
          <w:i/>
        </w:rPr>
      </w:pPr>
      <w:r>
        <w:rPr>
          <w:i/>
        </w:rPr>
        <w:t>See the following for further information:</w:t>
      </w:r>
    </w:p>
    <w:p w:rsidR="00392F48" w:rsidRDefault="00392F48" w:rsidP="00016BD0">
      <w:pPr>
        <w:pStyle w:val="BodyTextIndent2"/>
        <w:ind w:left="1080" w:hanging="360"/>
        <w:rPr>
          <w:i/>
        </w:rPr>
      </w:pPr>
    </w:p>
    <w:p w:rsidR="00392F48" w:rsidRPr="00D60C01" w:rsidRDefault="00392F48" w:rsidP="00A75E67">
      <w:pPr>
        <w:pStyle w:val="BodyTextIndent2"/>
        <w:ind w:hanging="360"/>
        <w:rPr>
          <w:i/>
          <w:color w:val="0000FF"/>
          <w:u w:val="single"/>
        </w:rPr>
      </w:pPr>
      <w:r w:rsidRPr="00D60C01">
        <w:rPr>
          <w:i/>
          <w:color w:val="0000FF"/>
          <w:u w:val="single"/>
        </w:rPr>
        <w:t>Section 10.1</w:t>
      </w:r>
      <w:r w:rsidR="003A5FCA">
        <w:rPr>
          <w:i/>
          <w:color w:val="0000FF"/>
          <w:u w:val="single"/>
        </w:rPr>
        <w:t>7</w:t>
      </w:r>
      <w:r w:rsidRPr="00D60C01">
        <w:rPr>
          <w:i/>
          <w:color w:val="0000FF"/>
          <w:u w:val="single"/>
        </w:rPr>
        <w:t xml:space="preserve"> – Disbursements/Expenditures (Postal Services)</w:t>
      </w:r>
    </w:p>
    <w:p w:rsidR="00392F48" w:rsidRDefault="00392F48" w:rsidP="00A75E67">
      <w:pPr>
        <w:pStyle w:val="BodyTextIndent2"/>
        <w:ind w:hanging="360"/>
        <w:rPr>
          <w:i/>
        </w:rPr>
      </w:pPr>
    </w:p>
    <w:p w:rsidR="00392F48" w:rsidRPr="00D60C01" w:rsidRDefault="00392F48" w:rsidP="00A75E67">
      <w:pPr>
        <w:pStyle w:val="BodyTextIndent2"/>
        <w:ind w:hanging="360"/>
        <w:rPr>
          <w:i/>
          <w:color w:val="0000FF"/>
          <w:u w:val="single"/>
        </w:rPr>
      </w:pPr>
      <w:r w:rsidRPr="00D60C01">
        <w:rPr>
          <w:i/>
          <w:color w:val="0000FF"/>
          <w:u w:val="single"/>
        </w:rPr>
        <w:t>Section 27.5 – Payroll–General Information (W-2 Forms Delivery)</w:t>
      </w:r>
    </w:p>
    <w:p w:rsidR="00392F48" w:rsidRDefault="00392F48">
      <w:pPr>
        <w:pStyle w:val="BodyTextIndent2"/>
        <w:ind w:left="1080" w:firstLine="0"/>
        <w:rPr>
          <w:u w:val="single"/>
        </w:rPr>
      </w:pPr>
    </w:p>
    <w:p w:rsidR="00392F48" w:rsidRDefault="00392F48">
      <w:pPr>
        <w:pStyle w:val="BodyTextIndent2"/>
        <w:keepNext/>
        <w:ind w:left="0" w:firstLine="0"/>
        <w:rPr>
          <w:u w:val="single"/>
        </w:rPr>
      </w:pPr>
      <w:r>
        <w:rPr>
          <w:sz w:val="28"/>
          <w:szCs w:val="28"/>
        </w:rPr>
        <w:t xml:space="preserve">13.4  </w:t>
      </w:r>
      <w:r>
        <w:rPr>
          <w:u w:val="single"/>
        </w:rPr>
        <w:t>FORM W-9</w:t>
      </w:r>
    </w:p>
    <w:p w:rsidR="00392F48" w:rsidRDefault="00392F48">
      <w:pPr>
        <w:pStyle w:val="Title"/>
        <w:keepNext/>
        <w:jc w:val="both"/>
        <w:rPr>
          <w:rFonts w:ascii="CG Times" w:hAnsi="CG Times"/>
        </w:rPr>
      </w:pPr>
    </w:p>
    <w:p w:rsidR="00392F48" w:rsidRDefault="00392F48">
      <w:pPr>
        <w:pStyle w:val="Title"/>
        <w:ind w:firstLine="720"/>
        <w:jc w:val="both"/>
        <w:rPr>
          <w:rFonts w:ascii="CG Times" w:hAnsi="CG Times"/>
        </w:rPr>
      </w:pPr>
      <w:r>
        <w:rPr>
          <w:rFonts w:ascii="CG Times" w:hAnsi="CG Times"/>
        </w:rPr>
        <w:t xml:space="preserve">Pursuant to Section 6109 of the Internal Revenue Code, each school must obtain or have on file with the Office of Business Services/Accounts Payable Division a Form W-9 (Request for Taxpayer ID Number and Certification) for each vendor </w:t>
      </w:r>
      <w:r w:rsidR="00C248A4">
        <w:rPr>
          <w:rFonts w:ascii="CG Times" w:hAnsi="CG Times"/>
        </w:rPr>
        <w:t xml:space="preserve">(and electronic TIN matching with the IRS completed by OBS/Accounts Payable) </w:t>
      </w:r>
      <w:r w:rsidR="00722DF9">
        <w:rPr>
          <w:rFonts w:ascii="CG Times" w:hAnsi="CG Times"/>
        </w:rPr>
        <w:t>prior to payment</w:t>
      </w:r>
      <w:r>
        <w:rPr>
          <w:rFonts w:ascii="CG Times" w:hAnsi="CG Times"/>
        </w:rPr>
        <w:t xml:space="preserve"> by the school.  The school may obtain a copy of the Substitute for Form W-9 by accessing the Intranet, clicking Forms, Business Services,  and W-9 Form.  Once the bookkeeper has obtained a completed form, the TIN needs to be entered into Manatee</w:t>
      </w:r>
      <w:r w:rsidR="0097798C">
        <w:rPr>
          <w:rFonts w:ascii="CG Times" w:hAnsi="CG Times"/>
        </w:rPr>
        <w:t xml:space="preserve"> (if a Manatee check is being generated)</w:t>
      </w:r>
      <w:r>
        <w:rPr>
          <w:rFonts w:ascii="CG Times" w:hAnsi="CG Times"/>
        </w:rPr>
        <w:t xml:space="preserve"> and a copy of the Substitute for Form W-9 must be sent to the Office of Business Services/Accounts Payable Division.  The W-9 Master List will be updated, accordingly.  Make sure the address is supplied</w:t>
      </w:r>
      <w:r w:rsidR="00C248A4">
        <w:rPr>
          <w:rFonts w:ascii="CG Times" w:hAnsi="CG Times"/>
        </w:rPr>
        <w:t>,</w:t>
      </w:r>
      <w:r>
        <w:rPr>
          <w:rFonts w:ascii="CG Times" w:hAnsi="CG Times"/>
        </w:rPr>
        <w:t xml:space="preserve"> the company name is legible</w:t>
      </w:r>
      <w:r w:rsidR="00C248A4">
        <w:rPr>
          <w:rFonts w:ascii="CG Times" w:hAnsi="CG Times"/>
        </w:rPr>
        <w:t>, and the form is signed and dated</w:t>
      </w:r>
      <w:r>
        <w:rPr>
          <w:rFonts w:ascii="CG Times" w:hAnsi="CG Times"/>
        </w:rPr>
        <w:t xml:space="preserve">.  This information needs to be obtained only once.  The bookkeeper must verify that the company name does </w:t>
      </w:r>
      <w:r>
        <w:rPr>
          <w:rFonts w:ascii="CG Times" w:hAnsi="CG Times"/>
          <w:u w:val="single"/>
        </w:rPr>
        <w:t>not</w:t>
      </w:r>
      <w:r>
        <w:rPr>
          <w:rFonts w:ascii="CG Times" w:hAnsi="CG Times"/>
        </w:rPr>
        <w:t xml:space="preserve"> exist on the W-9 Master List, before the form is sent to the Office of Business Serv</w:t>
      </w:r>
      <w:r w:rsidR="00693DBD">
        <w:rPr>
          <w:rFonts w:ascii="CG Times" w:hAnsi="CG Times"/>
        </w:rPr>
        <w:t>ices/Accounts Payable Division.</w:t>
      </w:r>
    </w:p>
    <w:p w:rsidR="00F841F5" w:rsidRDefault="00F841F5">
      <w:pPr>
        <w:pStyle w:val="Title"/>
        <w:ind w:firstLine="720"/>
        <w:jc w:val="both"/>
        <w:rPr>
          <w:rFonts w:ascii="CG Times" w:hAnsi="CG Times"/>
        </w:rPr>
      </w:pPr>
    </w:p>
    <w:p w:rsidR="00693DBD" w:rsidRDefault="00693DBD">
      <w:pPr>
        <w:pStyle w:val="Title"/>
        <w:ind w:firstLine="720"/>
        <w:jc w:val="both"/>
        <w:rPr>
          <w:rFonts w:ascii="CG Times" w:hAnsi="CG Times"/>
        </w:rPr>
      </w:pPr>
      <w:r>
        <w:rPr>
          <w:rFonts w:ascii="CG Times" w:hAnsi="CG Times"/>
        </w:rPr>
        <w:lastRenderedPageBreak/>
        <w:t xml:space="preserve">A refund/reimbursement to a parent or employee does </w:t>
      </w:r>
      <w:r w:rsidR="00B224DA" w:rsidRPr="00B224DA">
        <w:rPr>
          <w:rFonts w:ascii="CG Times" w:hAnsi="CG Times"/>
          <w:u w:val="single"/>
        </w:rPr>
        <w:t>not</w:t>
      </w:r>
      <w:r>
        <w:rPr>
          <w:rFonts w:ascii="CG Times" w:hAnsi="CG Times"/>
        </w:rPr>
        <w:t xml:space="preserve"> require the completion of a W-9 form.  A refund/reimbursement to a parent may be entered as a </w:t>
      </w:r>
      <w:r w:rsidR="0029689D">
        <w:rPr>
          <w:rFonts w:ascii="CG Times" w:hAnsi="CG Times"/>
        </w:rPr>
        <w:t>One-Time</w:t>
      </w:r>
      <w:r>
        <w:rPr>
          <w:rFonts w:ascii="CG Times" w:hAnsi="CG Times"/>
        </w:rPr>
        <w:t xml:space="preserve"> Vendor.</w:t>
      </w:r>
    </w:p>
    <w:p w:rsidR="009850ED" w:rsidRDefault="009850ED">
      <w:pPr>
        <w:pStyle w:val="Title"/>
        <w:ind w:firstLine="720"/>
        <w:jc w:val="both"/>
        <w:rPr>
          <w:rFonts w:ascii="CG Times" w:hAnsi="CG Times"/>
          <w:i/>
          <w:color w:val="0000FF"/>
          <w:u w:val="single"/>
        </w:rPr>
      </w:pPr>
    </w:p>
    <w:p w:rsidR="00693DBD" w:rsidRPr="00693DBD" w:rsidRDefault="00693DBD">
      <w:pPr>
        <w:pStyle w:val="Title"/>
        <w:ind w:firstLine="720"/>
        <w:jc w:val="both"/>
        <w:rPr>
          <w:rFonts w:ascii="CG Times" w:hAnsi="CG Times"/>
          <w:i/>
          <w:color w:val="0000FF"/>
          <w:u w:val="single"/>
        </w:rPr>
      </w:pPr>
      <w:r>
        <w:rPr>
          <w:rFonts w:ascii="CG Times" w:hAnsi="CG Times"/>
          <w:i/>
          <w:color w:val="0000FF"/>
          <w:u w:val="single"/>
        </w:rPr>
        <w:t>See Appendix A.2 – Creating a Purchase Order for further information.</w:t>
      </w:r>
    </w:p>
    <w:p w:rsidR="00392F48" w:rsidRDefault="00392F48">
      <w:pPr>
        <w:pStyle w:val="Title"/>
        <w:jc w:val="both"/>
        <w:rPr>
          <w:rFonts w:ascii="CG Times" w:hAnsi="CG Times"/>
        </w:rPr>
      </w:pPr>
    </w:p>
    <w:p w:rsidR="00275B20" w:rsidRDefault="00275B20" w:rsidP="00275B20">
      <w:pPr>
        <w:pStyle w:val="BodyTextIndent2"/>
        <w:keepNext/>
        <w:ind w:left="0" w:firstLine="0"/>
        <w:rPr>
          <w:u w:val="single"/>
        </w:rPr>
      </w:pPr>
      <w:r>
        <w:rPr>
          <w:sz w:val="28"/>
          <w:szCs w:val="28"/>
        </w:rPr>
        <w:t xml:space="preserve">13.5  </w:t>
      </w:r>
      <w:r>
        <w:rPr>
          <w:u w:val="single"/>
        </w:rPr>
        <w:t>FORM W-8BEN</w:t>
      </w:r>
    </w:p>
    <w:p w:rsidR="008F1C77" w:rsidRDefault="008F1C77">
      <w:pPr>
        <w:pStyle w:val="Title"/>
        <w:jc w:val="both"/>
        <w:rPr>
          <w:rFonts w:ascii="CG Times" w:hAnsi="CG Times"/>
        </w:rPr>
      </w:pPr>
    </w:p>
    <w:p w:rsidR="00B33E16" w:rsidRDefault="00275B20">
      <w:pPr>
        <w:pStyle w:val="Title"/>
        <w:ind w:firstLine="720"/>
        <w:jc w:val="both"/>
        <w:rPr>
          <w:rFonts w:ascii="CG Times" w:hAnsi="CG Times"/>
        </w:rPr>
      </w:pPr>
      <w:r w:rsidRPr="00275B20">
        <w:rPr>
          <w:rFonts w:ascii="CG Times" w:hAnsi="CG Times"/>
        </w:rPr>
        <w:t xml:space="preserve">An </w:t>
      </w:r>
      <w:r w:rsidRPr="00275B20">
        <w:rPr>
          <w:rFonts w:ascii="CG Times" w:hAnsi="CG Times"/>
          <w:u w:val="single"/>
        </w:rPr>
        <w:t>original</w:t>
      </w:r>
      <w:r w:rsidRPr="00275B20">
        <w:rPr>
          <w:rFonts w:ascii="CG Times" w:hAnsi="CG Times"/>
        </w:rPr>
        <w:t xml:space="preserve"> W-8BEN must be obtained from a foreign vendor prior to doing business with VBCPS. </w:t>
      </w:r>
      <w:r>
        <w:rPr>
          <w:rFonts w:ascii="CG Times" w:hAnsi="CG Times"/>
        </w:rPr>
        <w:t xml:space="preserve">A </w:t>
      </w:r>
      <w:r w:rsidRPr="00275B20">
        <w:rPr>
          <w:rFonts w:ascii="CG Times" w:hAnsi="CG Times"/>
        </w:rPr>
        <w:t>U.</w:t>
      </w:r>
      <w:r>
        <w:rPr>
          <w:rFonts w:ascii="CG Times" w:hAnsi="CG Times"/>
        </w:rPr>
        <w:t xml:space="preserve"> </w:t>
      </w:r>
      <w:r w:rsidRPr="00275B20">
        <w:rPr>
          <w:rFonts w:ascii="CG Times" w:hAnsi="CG Times"/>
        </w:rPr>
        <w:t>S. TIN (</w:t>
      </w:r>
      <w:r w:rsidR="006809F1">
        <w:rPr>
          <w:rFonts w:ascii="CG Times" w:hAnsi="CG Times"/>
        </w:rPr>
        <w:t>i.e., T</w:t>
      </w:r>
      <w:r w:rsidRPr="00275B20">
        <w:rPr>
          <w:rFonts w:ascii="CG Times" w:hAnsi="CG Times"/>
        </w:rPr>
        <w:t>ax</w:t>
      </w:r>
      <w:r w:rsidR="006809F1">
        <w:rPr>
          <w:rFonts w:ascii="CG Times" w:hAnsi="CG Times"/>
        </w:rPr>
        <w:t>payer</w:t>
      </w:r>
      <w:r w:rsidRPr="00275B20">
        <w:rPr>
          <w:rFonts w:ascii="CG Times" w:hAnsi="CG Times"/>
        </w:rPr>
        <w:t xml:space="preserve"> </w:t>
      </w:r>
      <w:r w:rsidR="006809F1">
        <w:rPr>
          <w:rFonts w:ascii="CG Times" w:hAnsi="CG Times"/>
        </w:rPr>
        <w:t>I</w:t>
      </w:r>
      <w:r w:rsidRPr="00275B20">
        <w:rPr>
          <w:rFonts w:ascii="CG Times" w:hAnsi="CG Times"/>
        </w:rPr>
        <w:t xml:space="preserve">dentification </w:t>
      </w:r>
      <w:r w:rsidR="006809F1">
        <w:rPr>
          <w:rFonts w:ascii="CG Times" w:hAnsi="CG Times"/>
        </w:rPr>
        <w:t>N</w:t>
      </w:r>
      <w:r w:rsidRPr="00275B20">
        <w:rPr>
          <w:rFonts w:ascii="CG Times" w:hAnsi="CG Times"/>
        </w:rPr>
        <w:t>umber</w:t>
      </w:r>
      <w:r w:rsidR="006809F1">
        <w:rPr>
          <w:rFonts w:ascii="CG Times" w:hAnsi="CG Times"/>
        </w:rPr>
        <w:t>, FEIN (Federal Employer Identification Number), ITIN (Individual TIN)</w:t>
      </w:r>
      <w:r w:rsidRPr="00275B20">
        <w:rPr>
          <w:rFonts w:ascii="CG Times" w:hAnsi="CG Times"/>
        </w:rPr>
        <w:t>) is required on a W-8BEN.  Faxed</w:t>
      </w:r>
      <w:r w:rsidR="00BB6DB3">
        <w:rPr>
          <w:rFonts w:ascii="CG Times" w:hAnsi="CG Times"/>
        </w:rPr>
        <w:t>, e-mailed, or electronic</w:t>
      </w:r>
      <w:r w:rsidRPr="00275B20">
        <w:rPr>
          <w:rFonts w:ascii="CG Times" w:hAnsi="CG Times"/>
        </w:rPr>
        <w:t xml:space="preserve"> forms are </w:t>
      </w:r>
      <w:r w:rsidR="0088523F" w:rsidRPr="0088523F">
        <w:rPr>
          <w:rFonts w:ascii="CG Times" w:hAnsi="CG Times"/>
          <w:u w:val="single"/>
        </w:rPr>
        <w:t>not</w:t>
      </w:r>
      <w:r w:rsidRPr="00275B20">
        <w:rPr>
          <w:rFonts w:ascii="CG Times" w:hAnsi="CG Times"/>
        </w:rPr>
        <w:t xml:space="preserve"> acceptable.</w:t>
      </w:r>
    </w:p>
    <w:p w:rsidR="00B33E16" w:rsidRDefault="00275B20">
      <w:pPr>
        <w:pStyle w:val="Title"/>
        <w:ind w:firstLine="720"/>
        <w:jc w:val="both"/>
        <w:rPr>
          <w:rFonts w:ascii="CG Times" w:hAnsi="CG Times"/>
        </w:rPr>
      </w:pPr>
      <w:r w:rsidRPr="00275B20">
        <w:rPr>
          <w:rFonts w:ascii="CG Times" w:hAnsi="CG Times"/>
        </w:rPr>
        <w:t xml:space="preserve"> </w:t>
      </w:r>
    </w:p>
    <w:p w:rsidR="00B33E16" w:rsidRDefault="00275B20">
      <w:pPr>
        <w:pStyle w:val="Title"/>
        <w:ind w:firstLine="720"/>
        <w:jc w:val="both"/>
        <w:rPr>
          <w:rFonts w:ascii="CG Times" w:hAnsi="CG Times"/>
        </w:rPr>
      </w:pPr>
      <w:r w:rsidRPr="00275B20">
        <w:rPr>
          <w:rFonts w:ascii="CG Times" w:hAnsi="CG Times"/>
        </w:rPr>
        <w:t xml:space="preserve">The W-8BEN may be obtained by accessing the Intranet, clicking Forms, Business Services, and W-8BEN Form.  The W-8BEN form is valid </w:t>
      </w:r>
      <w:r w:rsidR="006809F1">
        <w:rPr>
          <w:rFonts w:ascii="CG Times" w:hAnsi="CG Times"/>
        </w:rPr>
        <w:t xml:space="preserve">for </w:t>
      </w:r>
      <w:r w:rsidRPr="00275B20">
        <w:rPr>
          <w:rFonts w:ascii="CG Times" w:hAnsi="CG Times"/>
        </w:rPr>
        <w:t xml:space="preserve">the year in which it was obtained, plus three calendar years, unless a change in circumstances makes any information on the form incorrect. Original W-8BEN’s are maintained in the OBS/Accounts Payable Division. </w:t>
      </w:r>
    </w:p>
    <w:p w:rsidR="00275B20" w:rsidRDefault="00275B20" w:rsidP="00275B20">
      <w:pPr>
        <w:pStyle w:val="Title"/>
        <w:ind w:firstLine="720"/>
        <w:jc w:val="both"/>
        <w:rPr>
          <w:rFonts w:ascii="CG Times" w:hAnsi="CG Times"/>
        </w:rPr>
      </w:pPr>
    </w:p>
    <w:p w:rsidR="00B33E16" w:rsidRDefault="00275B20">
      <w:pPr>
        <w:pStyle w:val="Title"/>
        <w:jc w:val="both"/>
        <w:rPr>
          <w:rFonts w:ascii="CG Times" w:hAnsi="CG Times"/>
        </w:rPr>
      </w:pPr>
      <w:r>
        <w:rPr>
          <w:rFonts w:ascii="CG Times" w:hAnsi="CG Times"/>
        </w:rPr>
        <w:t xml:space="preserve">A </w:t>
      </w:r>
      <w:r w:rsidRPr="00275B20">
        <w:rPr>
          <w:rFonts w:ascii="CG Times" w:hAnsi="CG Times"/>
        </w:rPr>
        <w:t>30% withholding</w:t>
      </w:r>
      <w:r>
        <w:rPr>
          <w:rFonts w:ascii="CG Times" w:hAnsi="CG Times"/>
        </w:rPr>
        <w:t xml:space="preserve"> rule may apply to a foreign vendor</w:t>
      </w:r>
      <w:r w:rsidRPr="00275B20">
        <w:rPr>
          <w:rFonts w:ascii="CG Times" w:hAnsi="CG Times"/>
        </w:rPr>
        <w:t xml:space="preserve">, unless </w:t>
      </w:r>
      <w:r>
        <w:rPr>
          <w:rFonts w:ascii="CG Times" w:hAnsi="CG Times"/>
        </w:rPr>
        <w:t xml:space="preserve">an </w:t>
      </w:r>
      <w:r w:rsidRPr="00275B20">
        <w:rPr>
          <w:rFonts w:ascii="CG Times" w:hAnsi="CG Times"/>
        </w:rPr>
        <w:t>exception</w:t>
      </w:r>
      <w:r>
        <w:rPr>
          <w:rFonts w:ascii="CG Times" w:hAnsi="CG Times"/>
        </w:rPr>
        <w:t xml:space="preserve"> applies</w:t>
      </w:r>
      <w:r w:rsidRPr="00275B20">
        <w:rPr>
          <w:rFonts w:ascii="CG Times" w:hAnsi="CG Times"/>
        </w:rPr>
        <w:t xml:space="preserve">. </w:t>
      </w:r>
      <w:r>
        <w:rPr>
          <w:rFonts w:ascii="CG Times" w:hAnsi="CG Times"/>
        </w:rPr>
        <w:t xml:space="preserve">An </w:t>
      </w:r>
      <w:r w:rsidRPr="00275B20">
        <w:rPr>
          <w:rFonts w:ascii="CG Times" w:hAnsi="CG Times"/>
        </w:rPr>
        <w:t>Income Tax Treaty may apply to reduce or eliminate 30% income tax withholding requirement</w:t>
      </w:r>
      <w:r w:rsidR="006809F1">
        <w:rPr>
          <w:rFonts w:ascii="CG Times" w:hAnsi="CG Times"/>
        </w:rPr>
        <w:t xml:space="preserve"> (c</w:t>
      </w:r>
      <w:r>
        <w:rPr>
          <w:rFonts w:ascii="CG Times" w:hAnsi="CG Times"/>
        </w:rPr>
        <w:t>ontact OBS/Accounts Payable</w:t>
      </w:r>
      <w:r w:rsidR="006809F1">
        <w:rPr>
          <w:rFonts w:ascii="CG Times" w:hAnsi="CG Times"/>
        </w:rPr>
        <w:t xml:space="preserve"> Division)</w:t>
      </w:r>
      <w:r>
        <w:rPr>
          <w:rFonts w:ascii="CG Times" w:hAnsi="CG Times"/>
        </w:rPr>
        <w:t>.</w:t>
      </w:r>
    </w:p>
    <w:p w:rsidR="00B33E16" w:rsidRDefault="00B33E16">
      <w:pPr>
        <w:pStyle w:val="Title"/>
        <w:ind w:firstLine="720"/>
        <w:jc w:val="both"/>
        <w:rPr>
          <w:rFonts w:ascii="CG Times" w:hAnsi="CG Times"/>
        </w:rPr>
      </w:pPr>
    </w:p>
    <w:p w:rsidR="00B33E16" w:rsidRDefault="00275B20">
      <w:pPr>
        <w:pStyle w:val="Title"/>
        <w:ind w:firstLine="720"/>
        <w:jc w:val="both"/>
        <w:rPr>
          <w:rFonts w:ascii="CG Times" w:hAnsi="CG Times"/>
        </w:rPr>
      </w:pPr>
      <w:r w:rsidRPr="00275B20">
        <w:rPr>
          <w:rFonts w:ascii="CG Times" w:hAnsi="CG Times"/>
        </w:rPr>
        <w:t>Ways to identify a foreign vendor:</w:t>
      </w:r>
    </w:p>
    <w:p w:rsidR="00B33E16" w:rsidRDefault="00B33E16">
      <w:pPr>
        <w:pStyle w:val="Title"/>
        <w:ind w:firstLine="720"/>
        <w:jc w:val="both"/>
        <w:rPr>
          <w:rFonts w:ascii="CG Times" w:hAnsi="CG Times"/>
        </w:rPr>
      </w:pPr>
    </w:p>
    <w:p w:rsidR="00B33E16" w:rsidRDefault="00275B20">
      <w:pPr>
        <w:pStyle w:val="Title"/>
        <w:numPr>
          <w:ilvl w:val="0"/>
          <w:numId w:val="325"/>
        </w:numPr>
        <w:ind w:left="1440"/>
        <w:jc w:val="both"/>
        <w:rPr>
          <w:rFonts w:ascii="CG Times" w:hAnsi="CG Times"/>
        </w:rPr>
      </w:pPr>
      <w:r w:rsidRPr="00275B20">
        <w:rPr>
          <w:rFonts w:ascii="CG Times" w:hAnsi="CG Times"/>
        </w:rPr>
        <w:t>Foreign Address for the payee or instructions to send the payment to an offshore account</w:t>
      </w:r>
    </w:p>
    <w:p w:rsidR="00B33E16" w:rsidRDefault="00275B20">
      <w:pPr>
        <w:pStyle w:val="Title"/>
        <w:ind w:left="1440"/>
        <w:jc w:val="both"/>
        <w:rPr>
          <w:rFonts w:ascii="CG Times" w:hAnsi="CG Times"/>
        </w:rPr>
      </w:pPr>
      <w:r w:rsidRPr="00275B20">
        <w:rPr>
          <w:rFonts w:ascii="CG Times" w:hAnsi="CG Times"/>
        </w:rPr>
        <w:t xml:space="preserve"> </w:t>
      </w:r>
    </w:p>
    <w:p w:rsidR="00B33E16" w:rsidRDefault="00275B20">
      <w:pPr>
        <w:pStyle w:val="Title"/>
        <w:numPr>
          <w:ilvl w:val="0"/>
          <w:numId w:val="325"/>
        </w:numPr>
        <w:ind w:left="1440"/>
        <w:jc w:val="both"/>
        <w:rPr>
          <w:rFonts w:ascii="CG Times" w:hAnsi="CG Times"/>
        </w:rPr>
      </w:pPr>
      <w:r w:rsidRPr="00275B20">
        <w:rPr>
          <w:rFonts w:ascii="CG Times" w:hAnsi="CG Times"/>
        </w:rPr>
        <w:t>Indicators of foreign corporate status</w:t>
      </w:r>
      <w:r>
        <w:rPr>
          <w:rFonts w:ascii="CG Times" w:hAnsi="CG Times"/>
        </w:rPr>
        <w:t xml:space="preserve"> (e.g., </w:t>
      </w:r>
      <w:r w:rsidRPr="00275B20">
        <w:rPr>
          <w:rFonts w:ascii="CG Times" w:hAnsi="CG Times"/>
        </w:rPr>
        <w:t>PLC, Ag, SA</w:t>
      </w:r>
      <w:r>
        <w:rPr>
          <w:rFonts w:ascii="CG Times" w:hAnsi="CG Times"/>
        </w:rPr>
        <w:t>)</w:t>
      </w:r>
    </w:p>
    <w:p w:rsidR="00B33E16" w:rsidRDefault="00B33E16">
      <w:pPr>
        <w:pStyle w:val="Title"/>
        <w:ind w:left="1440"/>
        <w:jc w:val="both"/>
        <w:rPr>
          <w:rFonts w:ascii="CG Times" w:hAnsi="CG Times"/>
        </w:rPr>
      </w:pPr>
    </w:p>
    <w:p w:rsidR="00B33E16" w:rsidRDefault="006809F1">
      <w:pPr>
        <w:pStyle w:val="Title"/>
        <w:numPr>
          <w:ilvl w:val="0"/>
          <w:numId w:val="325"/>
        </w:numPr>
        <w:ind w:left="1440"/>
        <w:jc w:val="both"/>
        <w:rPr>
          <w:rFonts w:ascii="CG Times" w:hAnsi="CG Times"/>
        </w:rPr>
      </w:pPr>
      <w:r>
        <w:rPr>
          <w:rFonts w:ascii="CG Times" w:hAnsi="CG Times"/>
        </w:rPr>
        <w:t>F</w:t>
      </w:r>
      <w:r w:rsidR="00275B20" w:rsidRPr="00275B20">
        <w:rPr>
          <w:rFonts w:ascii="CG Times" w:hAnsi="CG Times"/>
        </w:rPr>
        <w:t>EINs beginning with “98”</w:t>
      </w:r>
    </w:p>
    <w:p w:rsidR="00B33E16" w:rsidRDefault="00B33E16">
      <w:pPr>
        <w:pStyle w:val="ListParagraph"/>
        <w:rPr>
          <w:rFonts w:ascii="CG Times" w:hAnsi="CG Times"/>
        </w:rPr>
      </w:pPr>
    </w:p>
    <w:p w:rsidR="00B33E16" w:rsidRDefault="00275B20">
      <w:pPr>
        <w:pStyle w:val="Title"/>
        <w:numPr>
          <w:ilvl w:val="0"/>
          <w:numId w:val="325"/>
        </w:numPr>
        <w:ind w:left="1440"/>
        <w:jc w:val="both"/>
        <w:rPr>
          <w:rFonts w:ascii="CG Times" w:hAnsi="CG Times"/>
        </w:rPr>
      </w:pPr>
      <w:r w:rsidRPr="00275B20">
        <w:rPr>
          <w:rFonts w:ascii="CG Times" w:hAnsi="CG Times"/>
        </w:rPr>
        <w:t>ITINs formatted as 9xx-7/8-xxxxx</w:t>
      </w:r>
    </w:p>
    <w:p w:rsidR="00B33E16" w:rsidRDefault="00B33E16">
      <w:pPr>
        <w:pStyle w:val="Title"/>
        <w:ind w:left="1440" w:firstLine="720"/>
        <w:jc w:val="both"/>
        <w:rPr>
          <w:rFonts w:ascii="CG Times" w:hAnsi="CG Times"/>
        </w:rPr>
      </w:pPr>
    </w:p>
    <w:p w:rsidR="00392F48" w:rsidRDefault="00392F48" w:rsidP="004E4CCD">
      <w:pPr>
        <w:pStyle w:val="BodyTextIndent2"/>
        <w:keepNext/>
        <w:ind w:left="0" w:firstLine="0"/>
        <w:rPr>
          <w:u w:val="single"/>
        </w:rPr>
      </w:pPr>
      <w:r>
        <w:rPr>
          <w:sz w:val="28"/>
          <w:szCs w:val="28"/>
        </w:rPr>
        <w:t>13.</w:t>
      </w:r>
      <w:r w:rsidR="0040102A">
        <w:rPr>
          <w:sz w:val="28"/>
          <w:szCs w:val="28"/>
        </w:rPr>
        <w:t>6</w:t>
      </w:r>
      <w:r>
        <w:rPr>
          <w:sz w:val="28"/>
          <w:szCs w:val="28"/>
        </w:rPr>
        <w:t xml:space="preserve">  </w:t>
      </w:r>
      <w:r>
        <w:rPr>
          <w:u w:val="single"/>
        </w:rPr>
        <w:t xml:space="preserve">W-9 </w:t>
      </w:r>
      <w:r w:rsidR="006809F1">
        <w:rPr>
          <w:u w:val="single"/>
        </w:rPr>
        <w:t xml:space="preserve">AND W-8BEN </w:t>
      </w:r>
      <w:r>
        <w:rPr>
          <w:u w:val="single"/>
        </w:rPr>
        <w:t>M</w:t>
      </w:r>
      <w:r w:rsidR="006809F1">
        <w:rPr>
          <w:u w:val="single"/>
        </w:rPr>
        <w:t>ASTER LIST</w:t>
      </w:r>
    </w:p>
    <w:p w:rsidR="00392F48" w:rsidRDefault="00392F48" w:rsidP="004E4CCD">
      <w:pPr>
        <w:pStyle w:val="Title"/>
        <w:keepNext/>
        <w:jc w:val="both"/>
        <w:rPr>
          <w:rFonts w:ascii="CG Times" w:hAnsi="CG Times"/>
        </w:rPr>
      </w:pPr>
    </w:p>
    <w:p w:rsidR="00392F48" w:rsidRDefault="00392F48">
      <w:pPr>
        <w:ind w:firstLine="720"/>
        <w:jc w:val="both"/>
        <w:rPr>
          <w:rFonts w:ascii="CG Times" w:hAnsi="CG Times"/>
          <w:b/>
          <w:sz w:val="24"/>
        </w:rPr>
      </w:pPr>
      <w:r>
        <w:rPr>
          <w:rFonts w:ascii="CG Times" w:hAnsi="CG Times"/>
          <w:b/>
          <w:sz w:val="24"/>
        </w:rPr>
        <w:t xml:space="preserve">The W-9 Master List is located on a password secured site on the Intranet </w:t>
      </w:r>
      <w:r w:rsidR="002E1E0B">
        <w:rPr>
          <w:rFonts w:ascii="CG Times" w:hAnsi="CG Times"/>
          <w:b/>
          <w:sz w:val="24"/>
        </w:rPr>
        <w:t xml:space="preserve">under </w:t>
      </w:r>
      <w:r w:rsidR="00485DC5">
        <w:rPr>
          <w:rFonts w:ascii="CG Times" w:hAnsi="CG Times"/>
          <w:b/>
          <w:sz w:val="24"/>
        </w:rPr>
        <w:t>Dep</w:t>
      </w:r>
      <w:r w:rsidR="003E2F79">
        <w:rPr>
          <w:rFonts w:ascii="CG Times" w:hAnsi="CG Times"/>
          <w:b/>
          <w:sz w:val="24"/>
        </w:rPr>
        <w:t>ts.&amp;Schools</w:t>
      </w:r>
      <w:r w:rsidR="002E1E0B">
        <w:rPr>
          <w:rFonts w:ascii="CG Times" w:hAnsi="CG Times"/>
          <w:b/>
          <w:sz w:val="24"/>
        </w:rPr>
        <w:t>/</w:t>
      </w:r>
      <w:r w:rsidR="00485DC5">
        <w:rPr>
          <w:rFonts w:ascii="CG Times" w:hAnsi="CG Times"/>
          <w:b/>
          <w:sz w:val="24"/>
        </w:rPr>
        <w:t>Business Services</w:t>
      </w:r>
      <w:r w:rsidR="002E1E0B">
        <w:rPr>
          <w:rFonts w:ascii="CG Times" w:hAnsi="CG Times"/>
          <w:b/>
          <w:sz w:val="24"/>
        </w:rPr>
        <w:t>/</w:t>
      </w:r>
      <w:r w:rsidR="00A3399E">
        <w:rPr>
          <w:rFonts w:ascii="CG Times" w:hAnsi="CG Times"/>
          <w:b/>
          <w:sz w:val="24"/>
        </w:rPr>
        <w:t>Accounts Payable</w:t>
      </w:r>
      <w:r w:rsidR="002E1E0B">
        <w:rPr>
          <w:rFonts w:ascii="CG Times" w:hAnsi="CG Times"/>
          <w:b/>
          <w:sz w:val="24"/>
        </w:rPr>
        <w:t>/</w:t>
      </w:r>
      <w:r w:rsidR="00A3399E">
        <w:rPr>
          <w:rFonts w:ascii="CG Times" w:hAnsi="CG Times"/>
          <w:b/>
          <w:sz w:val="24"/>
        </w:rPr>
        <w:t>W-9 Master File</w:t>
      </w:r>
      <w:r>
        <w:rPr>
          <w:rFonts w:ascii="CG Times" w:hAnsi="CG Times"/>
          <w:b/>
          <w:sz w:val="24"/>
        </w:rPr>
        <w:t xml:space="preserve"> (use Ctrl F to search for a vendor).  This list is maintained by the Office of Business Services/Accounts Payable </w:t>
      </w:r>
      <w:r>
        <w:rPr>
          <w:rFonts w:ascii="CG Times" w:hAnsi="CG Times"/>
          <w:b/>
          <w:sz w:val="24"/>
        </w:rPr>
        <w:lastRenderedPageBreak/>
        <w:t xml:space="preserve">Division and is updated monthly.  It is </w:t>
      </w:r>
      <w:r>
        <w:rPr>
          <w:rFonts w:ascii="CG Times" w:hAnsi="CG Times"/>
          <w:b/>
          <w:sz w:val="24"/>
          <w:u w:val="single"/>
        </w:rPr>
        <w:t>not</w:t>
      </w:r>
      <w:r>
        <w:rPr>
          <w:rFonts w:ascii="CG Times" w:hAnsi="CG Times"/>
          <w:b/>
          <w:sz w:val="24"/>
        </w:rPr>
        <w:t xml:space="preserve"> necessary to obtain a Substitute for Form W-9 for a company on this list, unless there has been a change in the Business Type, Name, TIN, or address.</w:t>
      </w:r>
    </w:p>
    <w:p w:rsidR="007F51A4" w:rsidRDefault="007F51A4">
      <w:pPr>
        <w:ind w:firstLine="720"/>
        <w:jc w:val="both"/>
        <w:rPr>
          <w:rFonts w:ascii="CG Times" w:hAnsi="CG Times"/>
          <w:b/>
          <w:sz w:val="24"/>
        </w:rPr>
      </w:pPr>
    </w:p>
    <w:p w:rsidR="007F51A4" w:rsidRDefault="007F51A4">
      <w:pPr>
        <w:ind w:firstLine="720"/>
        <w:jc w:val="both"/>
        <w:rPr>
          <w:rFonts w:ascii="CG Times" w:hAnsi="CG Times"/>
          <w:b/>
          <w:sz w:val="24"/>
        </w:rPr>
      </w:pPr>
      <w:r>
        <w:rPr>
          <w:rFonts w:ascii="CG Times" w:hAnsi="CG Times"/>
          <w:b/>
          <w:sz w:val="24"/>
        </w:rPr>
        <w:t xml:space="preserve">All bookkeepers have </w:t>
      </w:r>
      <w:r w:rsidR="00DE5F1E">
        <w:rPr>
          <w:rFonts w:ascii="CG Times" w:hAnsi="CG Times"/>
          <w:b/>
          <w:sz w:val="24"/>
        </w:rPr>
        <w:t xml:space="preserve">automatic </w:t>
      </w:r>
      <w:r>
        <w:rPr>
          <w:rFonts w:ascii="CG Times" w:hAnsi="CG Times"/>
          <w:b/>
          <w:sz w:val="24"/>
        </w:rPr>
        <w:t>access to the W-9 Master List via the active directory (hence, access will continue until the position is vacated)</w:t>
      </w:r>
      <w:r w:rsidR="0070202F">
        <w:rPr>
          <w:rFonts w:ascii="CG Times" w:hAnsi="CG Times"/>
          <w:b/>
          <w:sz w:val="24"/>
        </w:rPr>
        <w:t xml:space="preserve">.  Non-bookkeepers may request access via e-mail to the Director of Business Services.  </w:t>
      </w:r>
      <w:r w:rsidR="00DE5F1E">
        <w:rPr>
          <w:rFonts w:ascii="CG Times" w:hAnsi="CG Times"/>
          <w:b/>
          <w:sz w:val="24"/>
        </w:rPr>
        <w:t xml:space="preserve">The request must provide justification for the need to access the W-9 Master List.  </w:t>
      </w:r>
      <w:r w:rsidR="0070202F">
        <w:rPr>
          <w:rFonts w:ascii="CG Times" w:hAnsi="CG Times"/>
          <w:b/>
          <w:sz w:val="24"/>
        </w:rPr>
        <w:t>Upon approval, access will be g</w:t>
      </w:r>
      <w:r w:rsidR="00DE5F1E">
        <w:rPr>
          <w:rFonts w:ascii="CG Times" w:hAnsi="CG Times"/>
          <w:b/>
          <w:sz w:val="24"/>
        </w:rPr>
        <w:t>iven</w:t>
      </w:r>
      <w:r w:rsidR="0070202F">
        <w:rPr>
          <w:rFonts w:ascii="CG Times" w:hAnsi="CG Times"/>
          <w:b/>
          <w:sz w:val="24"/>
        </w:rPr>
        <w:t>.</w:t>
      </w:r>
    </w:p>
    <w:p w:rsidR="00392F48" w:rsidRDefault="00392F48">
      <w:pPr>
        <w:jc w:val="both"/>
        <w:rPr>
          <w:rFonts w:ascii="CG Times" w:hAnsi="CG Times"/>
          <w:b/>
          <w:sz w:val="24"/>
        </w:rPr>
      </w:pPr>
    </w:p>
    <w:p w:rsidR="00392F48" w:rsidRDefault="00392F48">
      <w:pPr>
        <w:keepNext/>
        <w:jc w:val="both"/>
        <w:rPr>
          <w:rFonts w:ascii="CG Times" w:hAnsi="CG Times"/>
          <w:b/>
          <w:color w:val="000000"/>
          <w:sz w:val="24"/>
          <w:u w:val="single"/>
        </w:rPr>
      </w:pPr>
      <w:r>
        <w:rPr>
          <w:rFonts w:ascii="CG Times" w:hAnsi="CG Times"/>
          <w:b/>
          <w:color w:val="000000"/>
          <w:sz w:val="28"/>
          <w:szCs w:val="28"/>
        </w:rPr>
        <w:t>13.</w:t>
      </w:r>
      <w:r w:rsidR="0040102A">
        <w:rPr>
          <w:rFonts w:ascii="CG Times" w:hAnsi="CG Times"/>
          <w:b/>
          <w:color w:val="000000"/>
          <w:sz w:val="28"/>
          <w:szCs w:val="28"/>
        </w:rPr>
        <w:t>7</w:t>
      </w:r>
      <w:r>
        <w:rPr>
          <w:rFonts w:ascii="CG Times" w:hAnsi="CG Times"/>
          <w:b/>
          <w:color w:val="000000"/>
          <w:sz w:val="28"/>
          <w:szCs w:val="28"/>
        </w:rPr>
        <w:t xml:space="preserve">  </w:t>
      </w:r>
      <w:r>
        <w:rPr>
          <w:rFonts w:ascii="CG Times" w:hAnsi="CG Times"/>
          <w:b/>
          <w:color w:val="000000"/>
          <w:sz w:val="24"/>
          <w:u w:val="single"/>
        </w:rPr>
        <w:t>1099 REPORT</w:t>
      </w:r>
    </w:p>
    <w:p w:rsidR="00392F48" w:rsidRDefault="00392F48">
      <w:pPr>
        <w:keepNext/>
        <w:jc w:val="both"/>
        <w:rPr>
          <w:rFonts w:ascii="CG Times" w:hAnsi="CG Times"/>
          <w:b/>
          <w:color w:val="000000"/>
          <w:sz w:val="24"/>
          <w:u w:val="single"/>
        </w:rPr>
      </w:pPr>
    </w:p>
    <w:p w:rsidR="00392F48" w:rsidRDefault="00392F48">
      <w:pPr>
        <w:ind w:firstLine="720"/>
        <w:jc w:val="both"/>
        <w:rPr>
          <w:rFonts w:ascii="CG Times" w:hAnsi="CG Times"/>
          <w:b/>
          <w:color w:val="000000"/>
          <w:sz w:val="24"/>
        </w:rPr>
      </w:pPr>
      <w:r>
        <w:rPr>
          <w:rFonts w:ascii="CG Times" w:hAnsi="CG Times"/>
          <w:b/>
          <w:color w:val="000000"/>
          <w:sz w:val="24"/>
        </w:rPr>
        <w:t xml:space="preserve">Each January the Office of Business Services downloads from the schools’ Manatee files information on each vendor who has been designated to receive a 1099. This information is exported from the vendor files at each school.  Therefore, it is essential that each vendor has a vendor file and is completed according to the information on the W-9 or from the W-9 Master List. In addition, each school must provide a report on 1Time vendors for each semester of the previous calendar year, and indicate to whom the payments were made and for what purpose.  </w:t>
      </w:r>
      <w:r w:rsidRPr="001B12ED">
        <w:rPr>
          <w:rFonts w:ascii="CG Times" w:hAnsi="CG Times"/>
          <w:b/>
          <w:i/>
          <w:color w:val="000000"/>
          <w:sz w:val="24"/>
          <w:u w:val="single"/>
        </w:rPr>
        <w:t>No</w:t>
      </w:r>
      <w:r>
        <w:rPr>
          <w:rFonts w:ascii="CG Times" w:hAnsi="CG Times"/>
          <w:b/>
          <w:color w:val="000000"/>
          <w:sz w:val="24"/>
          <w:u w:val="single"/>
        </w:rPr>
        <w:t xml:space="preserve"> business or individual, except a parent who is receiving a refund or reimbursement, should be entered as a 1Time vendor</w:t>
      </w:r>
      <w:r>
        <w:rPr>
          <w:rFonts w:ascii="CG Times" w:hAnsi="CG Times"/>
          <w:b/>
          <w:color w:val="000000"/>
          <w:sz w:val="24"/>
        </w:rPr>
        <w:t xml:space="preserve">.  The 1Time vendor option does </w:t>
      </w:r>
      <w:r>
        <w:rPr>
          <w:rFonts w:ascii="CG Times" w:hAnsi="CG Times"/>
          <w:b/>
          <w:color w:val="000000"/>
          <w:sz w:val="24"/>
          <w:u w:val="single"/>
        </w:rPr>
        <w:t>not</w:t>
      </w:r>
      <w:r>
        <w:rPr>
          <w:rFonts w:ascii="CG Times" w:hAnsi="CG Times"/>
          <w:b/>
          <w:color w:val="000000"/>
          <w:sz w:val="24"/>
        </w:rPr>
        <w:t xml:space="preserve"> include a field for a 1099 designation.</w:t>
      </w:r>
    </w:p>
    <w:p w:rsidR="00392F48" w:rsidRDefault="00392F48">
      <w:pPr>
        <w:ind w:firstLine="720"/>
        <w:jc w:val="both"/>
        <w:rPr>
          <w:rFonts w:ascii="CG Times" w:hAnsi="CG Times"/>
          <w:b/>
          <w:color w:val="000000"/>
          <w:sz w:val="24"/>
        </w:rPr>
      </w:pPr>
    </w:p>
    <w:p w:rsidR="00392F48" w:rsidRPr="00D60C01" w:rsidRDefault="00392F48">
      <w:pPr>
        <w:ind w:firstLine="720"/>
        <w:jc w:val="both"/>
        <w:rPr>
          <w:rFonts w:ascii="CG Times" w:hAnsi="CG Times"/>
          <w:b/>
          <w:color w:val="0000FF"/>
          <w:sz w:val="24"/>
          <w:u w:val="single"/>
        </w:rPr>
      </w:pPr>
      <w:r w:rsidRPr="00D60C01">
        <w:rPr>
          <w:rFonts w:ascii="CG Times" w:hAnsi="CG Times"/>
          <w:b/>
          <w:i/>
          <w:color w:val="0000FF"/>
          <w:sz w:val="24"/>
          <w:u w:val="single"/>
        </w:rPr>
        <w:t>See Appendix A, Section A.19 – 1099 Process for further information.</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The following rules apply for determining 1099 status:</w:t>
      </w:r>
    </w:p>
    <w:p w:rsidR="00392F48" w:rsidRDefault="00392F48">
      <w:pPr>
        <w:ind w:firstLine="720"/>
        <w:jc w:val="both"/>
        <w:rPr>
          <w:rFonts w:ascii="CG Times" w:hAnsi="CG Times"/>
          <w:b/>
          <w:color w:val="000000"/>
          <w:sz w:val="24"/>
        </w:rPr>
      </w:pPr>
      <w:r>
        <w:rPr>
          <w:rFonts w:ascii="CG Times" w:hAnsi="CG Times"/>
          <w:b/>
          <w:color w:val="000000"/>
          <w:sz w:val="24"/>
        </w:rPr>
        <w:t xml:space="preserve"> </w:t>
      </w:r>
    </w:p>
    <w:p w:rsidR="00392F48" w:rsidRDefault="00392F48" w:rsidP="00924A14">
      <w:pPr>
        <w:numPr>
          <w:ilvl w:val="0"/>
          <w:numId w:val="107"/>
        </w:numPr>
        <w:tabs>
          <w:tab w:val="clear" w:pos="360"/>
        </w:tabs>
        <w:ind w:left="1080"/>
        <w:jc w:val="both"/>
        <w:rPr>
          <w:rFonts w:ascii="CG Times" w:hAnsi="CG Times"/>
          <w:b/>
          <w:color w:val="000000"/>
          <w:sz w:val="24"/>
        </w:rPr>
      </w:pPr>
      <w:r>
        <w:rPr>
          <w:rFonts w:ascii="CG Times" w:hAnsi="CG Times"/>
          <w:b/>
          <w:color w:val="000000"/>
          <w:sz w:val="24"/>
        </w:rPr>
        <w:t>Corporations are “N” (except medical, legal, and accounting services)</w:t>
      </w:r>
    </w:p>
    <w:p w:rsidR="00392F48" w:rsidRDefault="00392F48">
      <w:pPr>
        <w:ind w:left="720"/>
        <w:jc w:val="both"/>
        <w:rPr>
          <w:rFonts w:ascii="CG Times" w:hAnsi="CG Times"/>
          <w:b/>
          <w:color w:val="000000"/>
          <w:sz w:val="24"/>
        </w:rPr>
      </w:pPr>
    </w:p>
    <w:p w:rsidR="00392F48" w:rsidRDefault="00392F48" w:rsidP="00924A14">
      <w:pPr>
        <w:numPr>
          <w:ilvl w:val="0"/>
          <w:numId w:val="107"/>
        </w:numPr>
        <w:tabs>
          <w:tab w:val="clear" w:pos="360"/>
        </w:tabs>
        <w:ind w:left="1080"/>
        <w:jc w:val="both"/>
        <w:rPr>
          <w:rFonts w:ascii="CG Times" w:hAnsi="CG Times"/>
          <w:b/>
          <w:color w:val="000000"/>
          <w:sz w:val="24"/>
        </w:rPr>
      </w:pPr>
      <w:r>
        <w:rPr>
          <w:rFonts w:ascii="CG Times" w:hAnsi="CG Times"/>
          <w:b/>
          <w:color w:val="000000"/>
          <w:sz w:val="24"/>
        </w:rPr>
        <w:t>Corporations rendering medical, legal, and accounting services are “Y”</w:t>
      </w:r>
    </w:p>
    <w:p w:rsidR="00392F48" w:rsidRDefault="00392F48">
      <w:pPr>
        <w:ind w:left="1080"/>
        <w:jc w:val="both"/>
        <w:rPr>
          <w:rFonts w:ascii="CG Times" w:hAnsi="CG Times"/>
          <w:b/>
          <w:color w:val="000000"/>
          <w:sz w:val="24"/>
        </w:rPr>
      </w:pPr>
    </w:p>
    <w:p w:rsidR="00392F48" w:rsidRDefault="00392F48" w:rsidP="00924A14">
      <w:pPr>
        <w:numPr>
          <w:ilvl w:val="0"/>
          <w:numId w:val="107"/>
        </w:numPr>
        <w:tabs>
          <w:tab w:val="clear" w:pos="360"/>
        </w:tabs>
        <w:ind w:left="1080"/>
        <w:jc w:val="both"/>
        <w:rPr>
          <w:rFonts w:ascii="CG Times" w:hAnsi="CG Times"/>
          <w:b/>
          <w:color w:val="000000"/>
          <w:sz w:val="24"/>
        </w:rPr>
      </w:pPr>
      <w:r>
        <w:rPr>
          <w:rFonts w:ascii="CG Times" w:hAnsi="CG Times"/>
          <w:b/>
          <w:color w:val="000000"/>
          <w:sz w:val="24"/>
        </w:rPr>
        <w:t>All Non-profits are “N”</w:t>
      </w:r>
    </w:p>
    <w:p w:rsidR="00392F48" w:rsidRDefault="00392F48">
      <w:pPr>
        <w:ind w:left="1080"/>
        <w:jc w:val="both"/>
        <w:rPr>
          <w:rFonts w:ascii="CG Times" w:hAnsi="CG Times"/>
          <w:b/>
          <w:color w:val="000000"/>
          <w:sz w:val="24"/>
        </w:rPr>
      </w:pPr>
    </w:p>
    <w:p w:rsidR="00392F48" w:rsidRDefault="00392F48" w:rsidP="00924A14">
      <w:pPr>
        <w:numPr>
          <w:ilvl w:val="0"/>
          <w:numId w:val="107"/>
        </w:numPr>
        <w:tabs>
          <w:tab w:val="clear" w:pos="360"/>
        </w:tabs>
        <w:ind w:left="1080"/>
        <w:jc w:val="both"/>
        <w:rPr>
          <w:rFonts w:ascii="CG Times" w:hAnsi="CG Times"/>
          <w:b/>
          <w:color w:val="000000"/>
          <w:sz w:val="24"/>
        </w:rPr>
      </w:pPr>
      <w:r>
        <w:rPr>
          <w:rFonts w:ascii="CG Times" w:hAnsi="CG Times"/>
          <w:b/>
          <w:color w:val="000000"/>
          <w:sz w:val="24"/>
        </w:rPr>
        <w:t>All Governments are “N”</w:t>
      </w:r>
    </w:p>
    <w:p w:rsidR="00392F48" w:rsidRDefault="00392F48">
      <w:pPr>
        <w:ind w:left="1080"/>
        <w:jc w:val="both"/>
        <w:rPr>
          <w:rFonts w:ascii="CG Times" w:hAnsi="CG Times"/>
          <w:b/>
          <w:color w:val="000000"/>
          <w:sz w:val="24"/>
        </w:rPr>
      </w:pPr>
    </w:p>
    <w:p w:rsidR="00392F48" w:rsidRDefault="00392F48" w:rsidP="00924A14">
      <w:pPr>
        <w:keepNext/>
        <w:numPr>
          <w:ilvl w:val="0"/>
          <w:numId w:val="107"/>
        </w:numPr>
        <w:tabs>
          <w:tab w:val="clear" w:pos="360"/>
        </w:tabs>
        <w:ind w:left="1440" w:hanging="360"/>
        <w:jc w:val="both"/>
        <w:rPr>
          <w:rFonts w:ascii="CG Times" w:hAnsi="CG Times"/>
          <w:b/>
          <w:color w:val="000000"/>
          <w:sz w:val="24"/>
        </w:rPr>
      </w:pPr>
      <w:r>
        <w:rPr>
          <w:rFonts w:ascii="CG Times" w:hAnsi="CG Times"/>
          <w:b/>
          <w:color w:val="000000"/>
          <w:sz w:val="24"/>
        </w:rPr>
        <w:t>Partnerships, Sole Proprietorships, LLCs, Individuals (District* or Non-District)</w:t>
      </w:r>
    </w:p>
    <w:p w:rsidR="00392F48" w:rsidRDefault="00392F48" w:rsidP="00CA7E08">
      <w:pPr>
        <w:keepNext/>
        <w:jc w:val="both"/>
        <w:rPr>
          <w:rFonts w:ascii="CG Times" w:hAnsi="CG Times"/>
          <w:b/>
          <w:color w:val="000000"/>
          <w:sz w:val="24"/>
        </w:rPr>
      </w:pPr>
    </w:p>
    <w:p w:rsidR="00392F48" w:rsidRDefault="00392F48" w:rsidP="00924A14">
      <w:pPr>
        <w:numPr>
          <w:ilvl w:val="1"/>
          <w:numId w:val="107"/>
        </w:numPr>
        <w:tabs>
          <w:tab w:val="left" w:pos="1800"/>
        </w:tabs>
        <w:ind w:left="1440"/>
        <w:jc w:val="both"/>
        <w:rPr>
          <w:rFonts w:ascii="CG Times" w:hAnsi="CG Times"/>
          <w:b/>
          <w:color w:val="000000"/>
          <w:sz w:val="24"/>
        </w:rPr>
      </w:pPr>
      <w:r>
        <w:rPr>
          <w:rFonts w:ascii="CG Times" w:hAnsi="CG Times"/>
          <w:b/>
          <w:color w:val="000000"/>
          <w:sz w:val="24"/>
        </w:rPr>
        <w:t>Goods Only are “N”</w:t>
      </w:r>
    </w:p>
    <w:p w:rsidR="00392F48" w:rsidRDefault="00392F48">
      <w:pPr>
        <w:ind w:left="1080"/>
        <w:jc w:val="both"/>
        <w:rPr>
          <w:rFonts w:ascii="CG Times" w:hAnsi="CG Times"/>
          <w:b/>
          <w:color w:val="000000"/>
          <w:sz w:val="24"/>
        </w:rPr>
      </w:pPr>
    </w:p>
    <w:p w:rsidR="00392F48" w:rsidRDefault="00392F48" w:rsidP="00924A14">
      <w:pPr>
        <w:numPr>
          <w:ilvl w:val="1"/>
          <w:numId w:val="107"/>
        </w:numPr>
        <w:tabs>
          <w:tab w:val="left" w:pos="1800"/>
        </w:tabs>
        <w:ind w:left="1440"/>
        <w:jc w:val="both"/>
        <w:rPr>
          <w:rFonts w:ascii="CG Times" w:hAnsi="CG Times"/>
          <w:b/>
          <w:color w:val="000000"/>
          <w:sz w:val="24"/>
        </w:rPr>
      </w:pPr>
      <w:r>
        <w:rPr>
          <w:rFonts w:ascii="CG Times" w:hAnsi="CG Times"/>
          <w:b/>
          <w:color w:val="000000"/>
          <w:sz w:val="24"/>
        </w:rPr>
        <w:t>Goods and Services are “Y”</w:t>
      </w:r>
    </w:p>
    <w:p w:rsidR="00392F48" w:rsidRDefault="00392F48" w:rsidP="00DE3312">
      <w:pPr>
        <w:tabs>
          <w:tab w:val="left" w:pos="1800"/>
        </w:tabs>
        <w:ind w:left="1440"/>
        <w:jc w:val="both"/>
        <w:rPr>
          <w:rFonts w:ascii="CG Times" w:hAnsi="CG Times"/>
          <w:b/>
          <w:color w:val="000000"/>
          <w:sz w:val="24"/>
        </w:rPr>
      </w:pPr>
    </w:p>
    <w:p w:rsidR="00392F48" w:rsidRDefault="00392F48" w:rsidP="00924A14">
      <w:pPr>
        <w:numPr>
          <w:ilvl w:val="1"/>
          <w:numId w:val="107"/>
        </w:numPr>
        <w:tabs>
          <w:tab w:val="left" w:pos="1800"/>
        </w:tabs>
        <w:ind w:left="1440"/>
        <w:jc w:val="both"/>
        <w:rPr>
          <w:rFonts w:ascii="CG Times" w:hAnsi="CG Times"/>
          <w:b/>
          <w:color w:val="000000"/>
          <w:sz w:val="24"/>
        </w:rPr>
      </w:pPr>
      <w:r>
        <w:rPr>
          <w:rFonts w:ascii="CG Times" w:hAnsi="CG Times"/>
          <w:b/>
          <w:color w:val="000000"/>
          <w:sz w:val="24"/>
        </w:rPr>
        <w:t>Services Only are “Y”</w:t>
      </w:r>
    </w:p>
    <w:p w:rsidR="00392F48" w:rsidRDefault="00392F48">
      <w:pPr>
        <w:jc w:val="both"/>
        <w:rPr>
          <w:rFonts w:ascii="CG Times" w:hAnsi="CG Times"/>
          <w:b/>
          <w:color w:val="000000"/>
          <w:sz w:val="24"/>
        </w:rPr>
      </w:pPr>
    </w:p>
    <w:p w:rsidR="00392F48" w:rsidRDefault="00392F48" w:rsidP="00924A14">
      <w:pPr>
        <w:numPr>
          <w:ilvl w:val="1"/>
          <w:numId w:val="107"/>
        </w:numPr>
        <w:tabs>
          <w:tab w:val="left" w:pos="1800"/>
        </w:tabs>
        <w:ind w:left="1440"/>
        <w:jc w:val="both"/>
        <w:rPr>
          <w:rFonts w:ascii="CG Times" w:hAnsi="CG Times"/>
          <w:b/>
          <w:color w:val="000000"/>
          <w:sz w:val="24"/>
        </w:rPr>
      </w:pPr>
      <w:r>
        <w:rPr>
          <w:rFonts w:ascii="CG Times" w:hAnsi="CG Times"/>
          <w:b/>
          <w:color w:val="000000"/>
          <w:sz w:val="24"/>
        </w:rPr>
        <w:t>Refunds are “N”</w:t>
      </w:r>
    </w:p>
    <w:p w:rsidR="00392F48" w:rsidRDefault="00392F48" w:rsidP="00DE3312">
      <w:pPr>
        <w:tabs>
          <w:tab w:val="left" w:pos="1800"/>
        </w:tabs>
        <w:ind w:left="1440"/>
        <w:jc w:val="both"/>
        <w:rPr>
          <w:rFonts w:ascii="CG Times" w:hAnsi="CG Times"/>
          <w:b/>
          <w:color w:val="000000"/>
          <w:sz w:val="24"/>
        </w:rPr>
      </w:pPr>
    </w:p>
    <w:p w:rsidR="00392F48" w:rsidRDefault="00392F48" w:rsidP="00924A14">
      <w:pPr>
        <w:numPr>
          <w:ilvl w:val="1"/>
          <w:numId w:val="107"/>
        </w:numPr>
        <w:tabs>
          <w:tab w:val="left" w:pos="1800"/>
        </w:tabs>
        <w:ind w:left="1440"/>
        <w:jc w:val="both"/>
        <w:rPr>
          <w:rFonts w:ascii="CG Times" w:hAnsi="CG Times"/>
          <w:b/>
          <w:color w:val="000000"/>
          <w:sz w:val="24"/>
        </w:rPr>
      </w:pPr>
      <w:r>
        <w:rPr>
          <w:rFonts w:ascii="CG Times" w:hAnsi="CG Times"/>
          <w:b/>
          <w:color w:val="000000"/>
          <w:sz w:val="24"/>
        </w:rPr>
        <w:t>Reimbursements are “N”</w:t>
      </w:r>
    </w:p>
    <w:p w:rsidR="00B33E16" w:rsidRDefault="00B33E16">
      <w:pPr>
        <w:pStyle w:val="ListParagraph"/>
        <w:rPr>
          <w:rFonts w:ascii="CG Times" w:hAnsi="CG Times"/>
          <w:b/>
          <w:color w:val="000000"/>
          <w:sz w:val="24"/>
        </w:rPr>
      </w:pPr>
    </w:p>
    <w:p w:rsidR="00A3399E" w:rsidRDefault="00A3399E" w:rsidP="00924A14">
      <w:pPr>
        <w:numPr>
          <w:ilvl w:val="1"/>
          <w:numId w:val="107"/>
        </w:numPr>
        <w:tabs>
          <w:tab w:val="left" w:pos="1800"/>
        </w:tabs>
        <w:ind w:left="1440"/>
        <w:jc w:val="both"/>
        <w:rPr>
          <w:rFonts w:ascii="CG Times" w:hAnsi="CG Times"/>
          <w:b/>
          <w:color w:val="000000"/>
          <w:sz w:val="24"/>
        </w:rPr>
      </w:pPr>
      <w:r>
        <w:rPr>
          <w:rFonts w:ascii="CG Times" w:hAnsi="CG Times"/>
          <w:b/>
          <w:color w:val="000000"/>
          <w:sz w:val="24"/>
        </w:rPr>
        <w:t>LLC’s that are corporations are “N”</w:t>
      </w:r>
    </w:p>
    <w:p w:rsidR="00392F48" w:rsidRDefault="00392F48">
      <w:pPr>
        <w:jc w:val="both"/>
        <w:rPr>
          <w:rFonts w:ascii="CG Times" w:hAnsi="CG Times"/>
          <w:b/>
          <w:color w:val="000000"/>
          <w:sz w:val="24"/>
        </w:rPr>
      </w:pPr>
    </w:p>
    <w:p w:rsidR="00392F48" w:rsidRPr="001A1B37" w:rsidRDefault="00392F48" w:rsidP="005F5966">
      <w:pPr>
        <w:ind w:left="1800" w:hanging="360"/>
        <w:jc w:val="both"/>
        <w:rPr>
          <w:rFonts w:ascii="CG Times" w:hAnsi="CG Times"/>
          <w:b/>
          <w:i/>
          <w:color w:val="0000FF"/>
          <w:sz w:val="24"/>
          <w:u w:val="single"/>
        </w:rPr>
      </w:pPr>
      <w:r w:rsidRPr="001A1B37">
        <w:rPr>
          <w:rFonts w:ascii="CG Times" w:hAnsi="CG Times"/>
          <w:b/>
          <w:i/>
          <w:color w:val="0000FF"/>
          <w:sz w:val="24"/>
          <w:u w:val="single"/>
        </w:rPr>
        <w:t>*See Section 10.</w:t>
      </w:r>
      <w:r w:rsidR="00144364">
        <w:rPr>
          <w:rFonts w:ascii="CG Times" w:hAnsi="CG Times"/>
          <w:b/>
          <w:i/>
          <w:color w:val="0000FF"/>
          <w:sz w:val="24"/>
          <w:u w:val="single"/>
        </w:rPr>
        <w:t>29</w:t>
      </w:r>
      <w:r w:rsidRPr="001A1B37">
        <w:rPr>
          <w:rFonts w:ascii="CG Times" w:hAnsi="CG Times"/>
          <w:b/>
          <w:i/>
          <w:color w:val="0000FF"/>
          <w:sz w:val="24"/>
          <w:u w:val="single"/>
        </w:rPr>
        <w:t xml:space="preserve"> – Disbursements/Expenditures (Schools and Central Offices – Employee and Retiree Payments) for further information.</w:t>
      </w:r>
    </w:p>
    <w:p w:rsidR="00392F48" w:rsidRDefault="00392F48">
      <w:pPr>
        <w:pStyle w:val="BodyTextIndent2"/>
        <w:ind w:left="0" w:firstLine="720"/>
      </w:pPr>
    </w:p>
    <w:p w:rsidR="00392F48" w:rsidRDefault="00392F48">
      <w:pPr>
        <w:pStyle w:val="BodyTextIndent2"/>
        <w:ind w:left="0" w:firstLine="720"/>
      </w:pPr>
    </w:p>
    <w:p w:rsidR="00392F48" w:rsidRDefault="00392F48">
      <w:pPr>
        <w:pStyle w:val="BodyTextIndent2"/>
        <w:ind w:left="0" w:firstLine="720"/>
        <w:sectPr w:rsidR="00392F48" w:rsidSect="00FC56C5">
          <w:headerReference w:type="default" r:id="rId55"/>
          <w:pgSz w:w="12240" w:h="15840" w:code="1"/>
          <w:pgMar w:top="1440" w:right="1440" w:bottom="1872" w:left="1440" w:header="720" w:footer="720" w:gutter="0"/>
          <w:cols w:space="720"/>
        </w:sectPr>
      </w:pPr>
    </w:p>
    <w:p w:rsidR="00392F48" w:rsidRDefault="0040102A">
      <w:pPr>
        <w:pStyle w:val="BodyTextIndent2"/>
        <w:ind w:left="0" w:firstLine="0"/>
      </w:pPr>
      <w:r>
        <w:rPr>
          <w:sz w:val="28"/>
          <w:szCs w:val="28"/>
        </w:rPr>
        <w:lastRenderedPageBreak/>
        <w:t>13.8</w:t>
      </w:r>
      <w:r w:rsidR="00392F48">
        <w:rPr>
          <w:sz w:val="28"/>
          <w:szCs w:val="28"/>
        </w:rPr>
        <w:t xml:space="preserve">  </w:t>
      </w:r>
      <w:r w:rsidR="00392F48">
        <w:rPr>
          <w:u w:val="single"/>
        </w:rPr>
        <w:t>RECEIVING PROCESS</w:t>
      </w:r>
    </w:p>
    <w:p w:rsidR="00392F48" w:rsidRDefault="00392F48">
      <w:pPr>
        <w:pStyle w:val="BodyTextIndent2"/>
        <w:ind w:left="0" w:firstLine="720"/>
      </w:pPr>
    </w:p>
    <w:p w:rsidR="003411A4" w:rsidRDefault="00392F48" w:rsidP="003411A4">
      <w:pPr>
        <w:pStyle w:val="BodyTextIndent2"/>
        <w:ind w:left="0" w:firstLine="720"/>
        <w:rPr>
          <w:color w:val="000000" w:themeColor="text1"/>
        </w:rPr>
      </w:pPr>
      <w:r>
        <w:t xml:space="preserve">It is the school or central office’s responsibility to track the delivery of the items (including contacting the vendor on items damaged, missing, backordered, </w:t>
      </w:r>
      <w:r>
        <w:rPr>
          <w:u w:val="single"/>
        </w:rPr>
        <w:t>not</w:t>
      </w:r>
      <w:r>
        <w:t xml:space="preserve"> ordered, and similar situations) </w:t>
      </w:r>
      <w:r w:rsidR="0088523F" w:rsidRPr="0088523F">
        <w:rPr>
          <w:u w:val="single"/>
        </w:rPr>
        <w:t>and</w:t>
      </w:r>
      <w:r>
        <w:t xml:space="preserve"> </w:t>
      </w:r>
      <w:r w:rsidR="0088523F" w:rsidRPr="0088523F">
        <w:rPr>
          <w:color w:val="000000" w:themeColor="text1"/>
        </w:rPr>
        <w:t xml:space="preserve"> complete a receipt in BuySpeed </w:t>
      </w:r>
      <w:r w:rsidR="0088523F" w:rsidRPr="0088523F">
        <w:rPr>
          <w:color w:val="000000" w:themeColor="text1"/>
          <w:u w:val="single"/>
        </w:rPr>
        <w:t xml:space="preserve">regardless of </w:t>
      </w:r>
      <w:r w:rsidR="003411A4">
        <w:rPr>
          <w:color w:val="000000" w:themeColor="text1"/>
          <w:u w:val="single"/>
        </w:rPr>
        <w:t>the means of payment</w:t>
      </w:r>
      <w:r w:rsidR="0088523F" w:rsidRPr="0088523F">
        <w:rPr>
          <w:color w:val="000000" w:themeColor="text1"/>
        </w:rPr>
        <w:t xml:space="preserve"> (</w:t>
      </w:r>
      <w:r w:rsidR="003411A4">
        <w:rPr>
          <w:color w:val="000000" w:themeColor="text1"/>
        </w:rPr>
        <w:t>e</w:t>
      </w:r>
      <w:r w:rsidR="0088523F" w:rsidRPr="0088523F">
        <w:rPr>
          <w:color w:val="000000" w:themeColor="text1"/>
        </w:rPr>
        <w:t>xceptions to this procedure are items shipped to Supply or the Tech Annex and</w:t>
      </w:r>
      <w:r w:rsidR="003411A4">
        <w:rPr>
          <w:color w:val="000000" w:themeColor="text1"/>
        </w:rPr>
        <w:t>,</w:t>
      </w:r>
      <w:r w:rsidR="0088523F" w:rsidRPr="0088523F">
        <w:rPr>
          <w:color w:val="000000" w:themeColor="text1"/>
        </w:rPr>
        <w:t xml:space="preserve"> in these cases</w:t>
      </w:r>
      <w:r w:rsidR="003411A4">
        <w:rPr>
          <w:color w:val="000000" w:themeColor="text1"/>
        </w:rPr>
        <w:t>,</w:t>
      </w:r>
      <w:r w:rsidR="0088523F" w:rsidRPr="0088523F">
        <w:rPr>
          <w:color w:val="000000" w:themeColor="text1"/>
        </w:rPr>
        <w:t xml:space="preserve"> the receiving department is responsible for the receipt).  This means that </w:t>
      </w:r>
      <w:r w:rsidR="0088523F" w:rsidRPr="0088523F">
        <w:rPr>
          <w:color w:val="000000" w:themeColor="text1"/>
          <w:u w:val="single"/>
        </w:rPr>
        <w:t>all</w:t>
      </w:r>
      <w:r w:rsidR="0088523F" w:rsidRPr="0088523F">
        <w:rPr>
          <w:color w:val="000000" w:themeColor="text1"/>
        </w:rPr>
        <w:t xml:space="preserve"> purchase orders in BuySpeed must be received even if the purchase order was a School Will Pay (SWP) or was paid with a P</w:t>
      </w:r>
      <w:r w:rsidR="003411A4">
        <w:rPr>
          <w:color w:val="000000" w:themeColor="text1"/>
        </w:rPr>
        <w:t>-</w:t>
      </w:r>
      <w:r w:rsidR="0088523F" w:rsidRPr="0088523F">
        <w:rPr>
          <w:color w:val="000000" w:themeColor="text1"/>
        </w:rPr>
        <w:t xml:space="preserve">Card. </w:t>
      </w:r>
    </w:p>
    <w:p w:rsidR="003411A4" w:rsidRPr="003411A4" w:rsidRDefault="003411A4" w:rsidP="003411A4">
      <w:pPr>
        <w:pStyle w:val="BodyTextIndent2"/>
        <w:ind w:left="0" w:firstLine="720"/>
        <w:rPr>
          <w:color w:val="000000" w:themeColor="text1"/>
        </w:rPr>
      </w:pPr>
    </w:p>
    <w:p w:rsidR="00B33E16" w:rsidRDefault="0088523F">
      <w:pPr>
        <w:pStyle w:val="BodyTextIndent2"/>
        <w:ind w:left="720" w:right="720" w:firstLine="0"/>
        <w:rPr>
          <w:i/>
          <w:color w:val="000000" w:themeColor="text1"/>
        </w:rPr>
      </w:pPr>
      <w:r w:rsidRPr="0088523F">
        <w:rPr>
          <w:i/>
          <w:color w:val="000000" w:themeColor="text1"/>
        </w:rPr>
        <w:t xml:space="preserve">Note: If a department is ordering goods for a school, it is the responsibility of the ordering department to notify the school of the pending delivery as well as provide them with an electronic copy of the purchase order for them to verify that the goods have been received.  Once the school verifies to the ordering department that the goods have been received in satisfactory condition, it is then the ordering department’s responsibility to key the receipt in BuySpeed.  </w:t>
      </w:r>
    </w:p>
    <w:p w:rsidR="00392F48" w:rsidRDefault="00392F48">
      <w:pPr>
        <w:pStyle w:val="BodyTextIndent2"/>
        <w:ind w:left="0" w:firstLine="720"/>
      </w:pPr>
    </w:p>
    <w:p w:rsidR="00392F48" w:rsidRPr="001A1B37" w:rsidRDefault="00392F48">
      <w:pPr>
        <w:pStyle w:val="BodyTextIndent2"/>
        <w:ind w:left="0" w:firstLine="720"/>
        <w:rPr>
          <w:i/>
          <w:color w:val="0000FF"/>
          <w:u w:val="single"/>
        </w:rPr>
      </w:pPr>
      <w:r w:rsidRPr="001A1B37">
        <w:rPr>
          <w:i/>
          <w:color w:val="0000FF"/>
          <w:u w:val="single"/>
        </w:rPr>
        <w:t>See Section 12.12 – Purchasing (Vendor Returns) for further information.</w:t>
      </w:r>
    </w:p>
    <w:p w:rsidR="00392F48" w:rsidRDefault="00392F48">
      <w:pPr>
        <w:pStyle w:val="BodyTextIndent2"/>
        <w:ind w:left="0" w:firstLine="720"/>
      </w:pPr>
    </w:p>
    <w:p w:rsidR="00392F48" w:rsidRDefault="00392F48">
      <w:pPr>
        <w:autoSpaceDE w:val="0"/>
        <w:autoSpaceDN w:val="0"/>
        <w:adjustRightInd w:val="0"/>
        <w:ind w:firstLine="720"/>
        <w:jc w:val="both"/>
        <w:rPr>
          <w:b/>
          <w:sz w:val="24"/>
        </w:rPr>
      </w:pPr>
      <w:r>
        <w:rPr>
          <w:b/>
          <w:sz w:val="24"/>
        </w:rPr>
        <w:t xml:space="preserve">A price increase of $100 or more on a purchase order will be communicated to the school or central office via e-mail (the e-mail will also be attached to the PO).  </w:t>
      </w:r>
    </w:p>
    <w:p w:rsidR="00392F48" w:rsidRDefault="00392F48">
      <w:pPr>
        <w:pStyle w:val="BodyTextIndent2"/>
        <w:ind w:left="0" w:firstLine="720"/>
      </w:pPr>
    </w:p>
    <w:p w:rsidR="00392F48" w:rsidRDefault="00392F48">
      <w:pPr>
        <w:pStyle w:val="BodyTextIndent2"/>
        <w:ind w:left="0" w:firstLine="720"/>
      </w:pPr>
      <w:r>
        <w:t xml:space="preserve">If a partial delivery occurs and the remaining shipment will be delayed, the school or central office may request a partial payment (except SWPs) by </w:t>
      </w:r>
      <w:r w:rsidR="00B603D1">
        <w:t>completing</w:t>
      </w:r>
      <w:r>
        <w:t xml:space="preserve"> a partial in </w:t>
      </w:r>
      <w:r w:rsidR="00E64BF3">
        <w:t xml:space="preserve">BuySpeed </w:t>
      </w:r>
      <w:r>
        <w:t>(</w:t>
      </w:r>
      <w:r>
        <w:rPr>
          <w:u w:val="single"/>
        </w:rPr>
        <w:t>as soon as possible</w:t>
      </w:r>
      <w:r>
        <w:t xml:space="preserve"> to comply with Section </w:t>
      </w:r>
      <w:r w:rsidR="00144364">
        <w:t>2.2-4352</w:t>
      </w:r>
      <w:r>
        <w:t xml:space="preserve"> of the Code of Virginia, as amended), as follows:</w:t>
      </w:r>
    </w:p>
    <w:p w:rsidR="00392F48" w:rsidRDefault="00392F48">
      <w:pPr>
        <w:pStyle w:val="BodyTextIndent2"/>
        <w:ind w:left="1620" w:hanging="540"/>
      </w:pPr>
    </w:p>
    <w:p w:rsidR="00392F48" w:rsidRDefault="00392F48">
      <w:pPr>
        <w:pStyle w:val="BodyTextIndent2"/>
        <w:numPr>
          <w:ilvl w:val="0"/>
          <w:numId w:val="26"/>
        </w:numPr>
        <w:tabs>
          <w:tab w:val="clear" w:pos="1080"/>
        </w:tabs>
      </w:pPr>
      <w:r>
        <w:t>Appropriate approval path including an authorized employee, as approved by the administrator (e.g., principal, director), certifying delivery of the items in satisfactory condition.</w:t>
      </w:r>
    </w:p>
    <w:p w:rsidR="00392F48" w:rsidRDefault="00392F48">
      <w:pPr>
        <w:pStyle w:val="BodyTextIndent2"/>
        <w:ind w:left="1080" w:hanging="360"/>
      </w:pPr>
    </w:p>
    <w:p w:rsidR="00392F48" w:rsidRDefault="00392F48">
      <w:pPr>
        <w:pStyle w:val="BodyTextIndent2"/>
        <w:numPr>
          <w:ilvl w:val="0"/>
          <w:numId w:val="26"/>
        </w:numPr>
        <w:tabs>
          <w:tab w:val="clear" w:pos="1080"/>
        </w:tabs>
      </w:pPr>
      <w:r>
        <w:t>The date of delivery of the items ordered (or satisfactory acceptance).</w:t>
      </w:r>
    </w:p>
    <w:p w:rsidR="00392F48" w:rsidRDefault="00392F48" w:rsidP="00CE67E2">
      <w:pPr>
        <w:ind w:left="1080"/>
        <w:jc w:val="both"/>
        <w:rPr>
          <w:b/>
          <w:bCs/>
          <w:color w:val="000000"/>
          <w:sz w:val="24"/>
          <w:szCs w:val="24"/>
        </w:rPr>
      </w:pPr>
    </w:p>
    <w:p w:rsidR="00392F48" w:rsidRPr="00E12AC7" w:rsidRDefault="00392F48" w:rsidP="00B603D1">
      <w:pPr>
        <w:ind w:left="1080" w:right="720"/>
        <w:jc w:val="both"/>
        <w:rPr>
          <w:b/>
          <w:color w:val="000000"/>
          <w:sz w:val="24"/>
          <w:szCs w:val="24"/>
        </w:rPr>
      </w:pPr>
      <w:r>
        <w:rPr>
          <w:b/>
          <w:bCs/>
          <w:color w:val="000000"/>
          <w:sz w:val="24"/>
          <w:szCs w:val="24"/>
        </w:rPr>
        <w:t xml:space="preserve">Note:  </w:t>
      </w:r>
      <w:r w:rsidRPr="00E12AC7">
        <w:rPr>
          <w:b/>
          <w:bCs/>
          <w:color w:val="000000"/>
          <w:sz w:val="24"/>
          <w:szCs w:val="24"/>
        </w:rPr>
        <w:t xml:space="preserve">The date </w:t>
      </w:r>
      <w:r>
        <w:rPr>
          <w:b/>
          <w:bCs/>
          <w:color w:val="000000"/>
          <w:sz w:val="24"/>
          <w:szCs w:val="24"/>
        </w:rPr>
        <w:t>of receiving</w:t>
      </w:r>
      <w:r w:rsidRPr="00E12AC7">
        <w:rPr>
          <w:b/>
          <w:bCs/>
          <w:color w:val="000000"/>
          <w:sz w:val="24"/>
          <w:szCs w:val="24"/>
        </w:rPr>
        <w:t xml:space="preserve"> </w:t>
      </w:r>
      <w:r w:rsidRPr="00E12AC7">
        <w:rPr>
          <w:b/>
          <w:bCs/>
          <w:color w:val="000000"/>
          <w:sz w:val="24"/>
          <w:szCs w:val="24"/>
          <w:u w:val="single"/>
        </w:rPr>
        <w:t>must</w:t>
      </w:r>
      <w:r w:rsidRPr="00E12AC7">
        <w:rPr>
          <w:b/>
          <w:bCs/>
          <w:color w:val="000000"/>
          <w:sz w:val="24"/>
          <w:szCs w:val="24"/>
        </w:rPr>
        <w:t xml:space="preserve"> be the</w:t>
      </w:r>
      <w:r w:rsidRPr="00E12AC7">
        <w:rPr>
          <w:b/>
          <w:color w:val="000000"/>
          <w:sz w:val="24"/>
          <w:szCs w:val="24"/>
        </w:rPr>
        <w:t xml:space="preserve"> </w:t>
      </w:r>
      <w:r w:rsidRPr="00E12AC7">
        <w:rPr>
          <w:rStyle w:val="Strong"/>
          <w:color w:val="000000"/>
          <w:sz w:val="24"/>
          <w:szCs w:val="24"/>
          <w:u w:val="single"/>
        </w:rPr>
        <w:t>date the goods/services were delivered/rendered</w:t>
      </w:r>
      <w:r w:rsidRPr="00E12AC7">
        <w:rPr>
          <w:b/>
          <w:bCs/>
          <w:color w:val="000000"/>
          <w:sz w:val="24"/>
          <w:szCs w:val="24"/>
        </w:rPr>
        <w:t>, for audit purposes.</w:t>
      </w:r>
    </w:p>
    <w:p w:rsidR="00392F48" w:rsidRDefault="00392F48" w:rsidP="00A55987">
      <w:pPr>
        <w:pStyle w:val="BodyTextIndent2"/>
        <w:ind w:left="0" w:firstLine="0"/>
      </w:pPr>
    </w:p>
    <w:p w:rsidR="00392F48" w:rsidRPr="001A1B37" w:rsidRDefault="00392F48" w:rsidP="00573FAA">
      <w:pPr>
        <w:pStyle w:val="BodyTextIndent2"/>
        <w:ind w:left="1080" w:hanging="360"/>
        <w:rPr>
          <w:i/>
          <w:color w:val="0000FF"/>
          <w:u w:val="single"/>
        </w:rPr>
      </w:pPr>
      <w:r w:rsidRPr="001A1B37">
        <w:rPr>
          <w:i/>
          <w:color w:val="0000FF"/>
          <w:u w:val="single"/>
        </w:rPr>
        <w:t>See Section 10.</w:t>
      </w:r>
      <w:r w:rsidR="00144364">
        <w:rPr>
          <w:i/>
          <w:color w:val="0000FF"/>
          <w:u w:val="single"/>
        </w:rPr>
        <w:t>26</w:t>
      </w:r>
      <w:r w:rsidRPr="001A1B37">
        <w:rPr>
          <w:i/>
          <w:color w:val="0000FF"/>
          <w:u w:val="single"/>
        </w:rPr>
        <w:t xml:space="preserve"> – Disbursements/Expenditures (Schools and Central Offices – Prompt Payment Requirements).</w:t>
      </w:r>
    </w:p>
    <w:p w:rsidR="00392F48" w:rsidRDefault="00392F48">
      <w:pPr>
        <w:pStyle w:val="BodyTextIndent2"/>
        <w:ind w:left="0" w:firstLine="0"/>
      </w:pPr>
    </w:p>
    <w:p w:rsidR="00392F48" w:rsidRDefault="00392F48" w:rsidP="00252D58">
      <w:pPr>
        <w:pStyle w:val="BodyTextIndent2"/>
        <w:ind w:left="0" w:firstLine="720"/>
      </w:pPr>
      <w:r>
        <w:t xml:space="preserve">However, if a partial delivery occurs and the remaining shipment will be delayed </w:t>
      </w:r>
      <w:r w:rsidRPr="00252D58">
        <w:rPr>
          <w:u w:val="single"/>
        </w:rPr>
        <w:t>beyond June 30</w:t>
      </w:r>
      <w:r>
        <w:t xml:space="preserve">, the school or central office </w:t>
      </w:r>
      <w:r w:rsidRPr="00252D58">
        <w:rPr>
          <w:u w:val="single"/>
        </w:rPr>
        <w:t>must</w:t>
      </w:r>
      <w:r>
        <w:t xml:space="preserve"> request a partial payment (except SWPs) by receiving a partial via </w:t>
      </w:r>
      <w:r w:rsidR="00E64BF3">
        <w:t xml:space="preserve">BuySpeed </w:t>
      </w:r>
      <w:r>
        <w:t>(</w:t>
      </w:r>
      <w:r>
        <w:rPr>
          <w:u w:val="single"/>
        </w:rPr>
        <w:t>as soon as possible</w:t>
      </w:r>
      <w:r>
        <w:t xml:space="preserve"> to comply with Section </w:t>
      </w:r>
      <w:r w:rsidR="00144364">
        <w:t>2.2-4352</w:t>
      </w:r>
      <w:r>
        <w:t xml:space="preserve"> of the Code of Virginia, as amended), with the above information (A – </w:t>
      </w:r>
      <w:r w:rsidR="0056635E">
        <w:t>B</w:t>
      </w:r>
      <w:r>
        <w:t>) on the copy.</w:t>
      </w:r>
    </w:p>
    <w:p w:rsidR="00392F48" w:rsidRDefault="00392F48">
      <w:pPr>
        <w:pStyle w:val="BodyTextIndent2"/>
        <w:ind w:left="0" w:firstLine="0"/>
      </w:pPr>
    </w:p>
    <w:p w:rsidR="00392F48" w:rsidRPr="001A1B37" w:rsidRDefault="00392F48" w:rsidP="00573FAA">
      <w:pPr>
        <w:pStyle w:val="BodyTextIndent2"/>
        <w:ind w:left="1080" w:hanging="360"/>
        <w:rPr>
          <w:i/>
          <w:color w:val="0000FF"/>
          <w:u w:val="single"/>
        </w:rPr>
      </w:pPr>
      <w:r w:rsidRPr="001A1B37">
        <w:rPr>
          <w:i/>
          <w:color w:val="0000FF"/>
          <w:u w:val="single"/>
        </w:rPr>
        <w:t>See Section 10.</w:t>
      </w:r>
      <w:r w:rsidR="00144364">
        <w:rPr>
          <w:i/>
          <w:color w:val="0000FF"/>
          <w:u w:val="single"/>
        </w:rPr>
        <w:t>26</w:t>
      </w:r>
      <w:r w:rsidRPr="001A1B37">
        <w:rPr>
          <w:i/>
          <w:color w:val="0000FF"/>
          <w:u w:val="single"/>
        </w:rPr>
        <w:t xml:space="preserve"> – Disbursements/Expenditures (Schools and Central Offices – Prompt Payment Requirements) for further information.</w:t>
      </w:r>
    </w:p>
    <w:p w:rsidR="00392F48" w:rsidRDefault="00392F48">
      <w:pPr>
        <w:pStyle w:val="BodyTextIndent2"/>
        <w:ind w:left="0" w:firstLine="0"/>
      </w:pPr>
    </w:p>
    <w:p w:rsidR="00392F48" w:rsidRDefault="00392F48">
      <w:pPr>
        <w:pStyle w:val="BodyTextIndent2"/>
        <w:ind w:left="0" w:firstLine="720"/>
      </w:pPr>
      <w:r>
        <w:t xml:space="preserve">If a full or remaining shipment occurs, the school must receive via </w:t>
      </w:r>
      <w:r w:rsidR="00E64BF3">
        <w:t>B</w:t>
      </w:r>
      <w:r w:rsidR="0056635E">
        <w:t>uySpeed</w:t>
      </w:r>
      <w:r>
        <w:t xml:space="preserve"> (</w:t>
      </w:r>
      <w:r>
        <w:rPr>
          <w:u w:val="single"/>
        </w:rPr>
        <w:t>as soon as possible</w:t>
      </w:r>
      <w:r>
        <w:t xml:space="preserve"> to comply with Section </w:t>
      </w:r>
      <w:r w:rsidR="00144364">
        <w:t>2.2-4352</w:t>
      </w:r>
      <w:r>
        <w:t xml:space="preserve"> of the Code of Virginia, as amended) for payment (except SWPs), as follows:</w:t>
      </w:r>
    </w:p>
    <w:p w:rsidR="00392F48" w:rsidRDefault="00392F48">
      <w:pPr>
        <w:pStyle w:val="BodyTextIndent2"/>
        <w:ind w:left="900" w:firstLine="0"/>
      </w:pPr>
    </w:p>
    <w:p w:rsidR="00392F48" w:rsidRDefault="00392F48">
      <w:pPr>
        <w:pStyle w:val="BodyTextIndent2"/>
        <w:numPr>
          <w:ilvl w:val="0"/>
          <w:numId w:val="27"/>
        </w:numPr>
        <w:tabs>
          <w:tab w:val="clear" w:pos="1080"/>
        </w:tabs>
      </w:pPr>
      <w:r>
        <w:t>Appropriate approval path including an authorized employee, as approved by the administrator (e.g., principal, director), certifying delivery of the items in satisfactory condition.</w:t>
      </w:r>
    </w:p>
    <w:p w:rsidR="00392F48" w:rsidRDefault="00392F48">
      <w:pPr>
        <w:pStyle w:val="BodyTextIndent2"/>
        <w:ind w:left="1080" w:hanging="360"/>
      </w:pPr>
    </w:p>
    <w:p w:rsidR="00392F48" w:rsidRDefault="00392F48">
      <w:pPr>
        <w:pStyle w:val="BodyTextIndent2"/>
        <w:numPr>
          <w:ilvl w:val="0"/>
          <w:numId w:val="27"/>
        </w:numPr>
        <w:tabs>
          <w:tab w:val="clear" w:pos="1080"/>
        </w:tabs>
      </w:pPr>
      <w:r>
        <w:t>The date of delivery of the items ordered (or satisfactory acceptance).</w:t>
      </w:r>
    </w:p>
    <w:p w:rsidR="00392F48" w:rsidRDefault="00392F48" w:rsidP="00573FAA">
      <w:pPr>
        <w:ind w:left="1440"/>
        <w:jc w:val="both"/>
        <w:rPr>
          <w:b/>
          <w:bCs/>
          <w:color w:val="000000"/>
          <w:sz w:val="24"/>
          <w:szCs w:val="24"/>
        </w:rPr>
      </w:pPr>
    </w:p>
    <w:p w:rsidR="00392F48" w:rsidRPr="00E12AC7" w:rsidRDefault="00392F48" w:rsidP="00573FAA">
      <w:pPr>
        <w:ind w:left="1080"/>
        <w:jc w:val="both"/>
        <w:rPr>
          <w:b/>
          <w:color w:val="000000"/>
          <w:sz w:val="24"/>
          <w:szCs w:val="24"/>
        </w:rPr>
      </w:pPr>
      <w:r>
        <w:rPr>
          <w:b/>
          <w:bCs/>
          <w:color w:val="000000"/>
          <w:sz w:val="24"/>
          <w:szCs w:val="24"/>
        </w:rPr>
        <w:t xml:space="preserve">Note:  </w:t>
      </w:r>
      <w:r w:rsidRPr="00E12AC7">
        <w:rPr>
          <w:b/>
          <w:bCs/>
          <w:color w:val="000000"/>
          <w:sz w:val="24"/>
          <w:szCs w:val="24"/>
        </w:rPr>
        <w:t xml:space="preserve">The date </w:t>
      </w:r>
      <w:r>
        <w:rPr>
          <w:b/>
          <w:bCs/>
          <w:color w:val="000000"/>
          <w:sz w:val="24"/>
          <w:szCs w:val="24"/>
        </w:rPr>
        <w:t>of receiving</w:t>
      </w:r>
      <w:r w:rsidRPr="00E12AC7">
        <w:rPr>
          <w:b/>
          <w:bCs/>
          <w:color w:val="000000"/>
          <w:sz w:val="24"/>
          <w:szCs w:val="24"/>
        </w:rPr>
        <w:t xml:space="preserve"> </w:t>
      </w:r>
      <w:r w:rsidRPr="00E12AC7">
        <w:rPr>
          <w:b/>
          <w:bCs/>
          <w:color w:val="000000"/>
          <w:sz w:val="24"/>
          <w:szCs w:val="24"/>
          <w:u w:val="single"/>
        </w:rPr>
        <w:t>must</w:t>
      </w:r>
      <w:r w:rsidRPr="00E12AC7">
        <w:rPr>
          <w:b/>
          <w:bCs/>
          <w:color w:val="000000"/>
          <w:sz w:val="24"/>
          <w:szCs w:val="24"/>
        </w:rPr>
        <w:t xml:space="preserve"> be the</w:t>
      </w:r>
      <w:r w:rsidRPr="00E12AC7">
        <w:rPr>
          <w:b/>
          <w:color w:val="000000"/>
          <w:sz w:val="24"/>
          <w:szCs w:val="24"/>
        </w:rPr>
        <w:t xml:space="preserve"> </w:t>
      </w:r>
      <w:r w:rsidRPr="00E12AC7">
        <w:rPr>
          <w:rStyle w:val="Strong"/>
          <w:color w:val="000000"/>
          <w:sz w:val="24"/>
          <w:szCs w:val="24"/>
          <w:u w:val="single"/>
        </w:rPr>
        <w:t>date the goods/services were delivered/rendered</w:t>
      </w:r>
      <w:r w:rsidRPr="00E12AC7">
        <w:rPr>
          <w:b/>
          <w:bCs/>
          <w:color w:val="000000"/>
          <w:sz w:val="24"/>
          <w:szCs w:val="24"/>
        </w:rPr>
        <w:t>, for audit purposes.</w:t>
      </w:r>
    </w:p>
    <w:p w:rsidR="00392F48" w:rsidRDefault="00392F48">
      <w:pPr>
        <w:pStyle w:val="BodyTextIndent2"/>
        <w:ind w:left="0" w:firstLine="0"/>
      </w:pPr>
    </w:p>
    <w:p w:rsidR="00392F48" w:rsidRDefault="00392F48">
      <w:pPr>
        <w:pStyle w:val="BodyTextIndent2"/>
        <w:ind w:left="0" w:firstLine="720"/>
      </w:pPr>
      <w:r>
        <w:t xml:space="preserve">The above process is crucial in order to comply with Section </w:t>
      </w:r>
      <w:r w:rsidR="00083BBB">
        <w:t>2.2-4352</w:t>
      </w:r>
      <w:r>
        <w:t xml:space="preserve"> of the Code of Virginia, as amended.</w:t>
      </w:r>
    </w:p>
    <w:p w:rsidR="00392F48" w:rsidRDefault="00392F48">
      <w:pPr>
        <w:pStyle w:val="BodyTextIndent2"/>
        <w:ind w:left="0" w:firstLine="720"/>
      </w:pPr>
    </w:p>
    <w:p w:rsidR="00392F48" w:rsidRPr="001A1B37" w:rsidRDefault="00392F48" w:rsidP="00A55987">
      <w:pPr>
        <w:pStyle w:val="BodyTextIndent2"/>
        <w:ind w:left="1080" w:hanging="360"/>
        <w:rPr>
          <w:i/>
          <w:color w:val="0000FF"/>
          <w:u w:val="single"/>
        </w:rPr>
      </w:pPr>
      <w:bookmarkStart w:id="28" w:name="OLE_LINK22"/>
      <w:bookmarkStart w:id="29" w:name="OLE_LINK23"/>
      <w:r w:rsidRPr="001A1B37">
        <w:rPr>
          <w:i/>
          <w:color w:val="0000FF"/>
          <w:u w:val="single"/>
        </w:rPr>
        <w:t xml:space="preserve">See the Office of Purchasing website for the most recent copy of the </w:t>
      </w:r>
      <w:r w:rsidR="00634C85">
        <w:rPr>
          <w:i/>
          <w:color w:val="0000FF"/>
          <w:u w:val="single"/>
        </w:rPr>
        <w:t>BuySpeed</w:t>
      </w:r>
      <w:r w:rsidRPr="001A1B37">
        <w:rPr>
          <w:i/>
          <w:color w:val="0000FF"/>
          <w:u w:val="single"/>
        </w:rPr>
        <w:t xml:space="preserve"> Guidelines.</w:t>
      </w:r>
    </w:p>
    <w:bookmarkEnd w:id="28"/>
    <w:bookmarkEnd w:id="29"/>
    <w:p w:rsidR="00392F48" w:rsidRDefault="00392F48">
      <w:pPr>
        <w:pStyle w:val="BodyTextIndent2"/>
        <w:ind w:left="0" w:firstLine="720"/>
      </w:pPr>
    </w:p>
    <w:p w:rsidR="00392F48" w:rsidRPr="001A1B37" w:rsidRDefault="00392F48" w:rsidP="007F4586">
      <w:pPr>
        <w:pStyle w:val="BodyTextIndent2"/>
        <w:ind w:left="1080" w:hanging="360"/>
        <w:rPr>
          <w:i/>
          <w:color w:val="0000FF"/>
          <w:u w:val="single"/>
        </w:rPr>
      </w:pPr>
      <w:r w:rsidRPr="001A1B37">
        <w:rPr>
          <w:i/>
          <w:color w:val="0000FF"/>
          <w:u w:val="single"/>
        </w:rPr>
        <w:t>See Section 10.</w:t>
      </w:r>
      <w:r w:rsidR="00083BBB">
        <w:rPr>
          <w:i/>
          <w:color w:val="0000FF"/>
          <w:u w:val="single"/>
        </w:rPr>
        <w:t>26</w:t>
      </w:r>
      <w:r w:rsidRPr="001A1B37">
        <w:rPr>
          <w:i/>
          <w:color w:val="0000FF"/>
          <w:u w:val="single"/>
        </w:rPr>
        <w:t xml:space="preserve"> – </w:t>
      </w:r>
      <w:r w:rsidRPr="006605A2">
        <w:rPr>
          <w:i/>
          <w:color w:val="0000FF"/>
          <w:u w:val="single"/>
        </w:rPr>
        <w:t>Disbursements</w:t>
      </w:r>
      <w:r w:rsidRPr="001A1B37">
        <w:rPr>
          <w:i/>
          <w:color w:val="0000FF"/>
          <w:u w:val="single"/>
        </w:rPr>
        <w:t>/Expenditures (Schools and Central Offices – Prompt Payment Requirements) for further information.</w:t>
      </w:r>
    </w:p>
    <w:p w:rsidR="00392F48" w:rsidRDefault="00392F48">
      <w:pPr>
        <w:jc w:val="both"/>
        <w:rPr>
          <w:rFonts w:ascii="CG Times" w:hAnsi="CG Times"/>
          <w:b/>
          <w:sz w:val="24"/>
        </w:rPr>
      </w:pPr>
    </w:p>
    <w:p w:rsidR="00392F48" w:rsidRPr="001A1B37" w:rsidRDefault="00392F48" w:rsidP="006341D8">
      <w:pPr>
        <w:ind w:left="1080" w:hanging="360"/>
        <w:jc w:val="both"/>
        <w:rPr>
          <w:rFonts w:ascii="CG Times" w:hAnsi="CG Times"/>
          <w:b/>
          <w:i/>
          <w:color w:val="0000FF"/>
          <w:sz w:val="24"/>
          <w:u w:val="single"/>
        </w:rPr>
      </w:pPr>
      <w:r w:rsidRPr="001A1B37">
        <w:rPr>
          <w:rFonts w:ascii="CG Times" w:hAnsi="CG Times"/>
          <w:b/>
          <w:i/>
          <w:color w:val="0000FF"/>
          <w:sz w:val="24"/>
          <w:u w:val="single"/>
        </w:rPr>
        <w:t>In addition, see School Board Policy 3-36 – Receiving/Paying for Goods and Services for further information.</w:t>
      </w:r>
    </w:p>
    <w:p w:rsidR="00392F48" w:rsidRDefault="00392F48">
      <w:pPr>
        <w:jc w:val="both"/>
        <w:rPr>
          <w:rFonts w:ascii="CG Times" w:hAnsi="CG Times"/>
          <w:b/>
          <w:sz w:val="24"/>
        </w:rPr>
      </w:pPr>
    </w:p>
    <w:p w:rsidR="00D32402" w:rsidRDefault="00D32402" w:rsidP="0056635E">
      <w:pPr>
        <w:pStyle w:val="BodyTextIndent2"/>
        <w:keepNext/>
        <w:ind w:left="0" w:firstLine="0"/>
      </w:pPr>
      <w:r>
        <w:rPr>
          <w:sz w:val="28"/>
          <w:szCs w:val="28"/>
        </w:rPr>
        <w:lastRenderedPageBreak/>
        <w:t>13.</w:t>
      </w:r>
      <w:r w:rsidR="0040102A">
        <w:rPr>
          <w:sz w:val="28"/>
          <w:szCs w:val="28"/>
        </w:rPr>
        <w:t>9</w:t>
      </w:r>
      <w:r>
        <w:rPr>
          <w:sz w:val="28"/>
          <w:szCs w:val="28"/>
        </w:rPr>
        <w:t xml:space="preserve">  </w:t>
      </w:r>
      <w:r>
        <w:rPr>
          <w:u w:val="single"/>
        </w:rPr>
        <w:t>P-CARD PROCESS AND DOCUMENTATION</w:t>
      </w:r>
    </w:p>
    <w:p w:rsidR="00D32402" w:rsidRDefault="00D32402" w:rsidP="0056635E">
      <w:pPr>
        <w:keepNext/>
        <w:jc w:val="both"/>
        <w:rPr>
          <w:rFonts w:ascii="CG Times" w:hAnsi="CG Times"/>
          <w:b/>
          <w:sz w:val="24"/>
        </w:rPr>
      </w:pPr>
    </w:p>
    <w:p w:rsidR="009B7899" w:rsidRDefault="003A3164" w:rsidP="006461A1">
      <w:pPr>
        <w:pStyle w:val="ListParagraph"/>
        <w:keepNext/>
        <w:numPr>
          <w:ilvl w:val="0"/>
          <w:numId w:val="317"/>
        </w:numPr>
        <w:spacing w:after="200" w:line="276" w:lineRule="auto"/>
        <w:contextualSpacing/>
        <w:jc w:val="both"/>
        <w:rPr>
          <w:b/>
          <w:color w:val="000000" w:themeColor="text1"/>
          <w:sz w:val="24"/>
          <w:szCs w:val="24"/>
        </w:rPr>
      </w:pPr>
      <w:r>
        <w:rPr>
          <w:b/>
          <w:color w:val="000000" w:themeColor="text1"/>
          <w:sz w:val="24"/>
          <w:szCs w:val="24"/>
        </w:rPr>
        <w:t>Process Requirements</w:t>
      </w:r>
      <w:r w:rsidR="00B224DA" w:rsidRPr="00B224DA">
        <w:rPr>
          <w:b/>
          <w:color w:val="000000" w:themeColor="text1"/>
          <w:sz w:val="24"/>
          <w:szCs w:val="24"/>
        </w:rPr>
        <w:t xml:space="preserve"> </w:t>
      </w:r>
    </w:p>
    <w:p w:rsidR="009B7899" w:rsidRDefault="009B7899" w:rsidP="006461A1">
      <w:pPr>
        <w:pStyle w:val="ListParagraph"/>
        <w:keepNext/>
        <w:spacing w:after="200" w:line="276" w:lineRule="auto"/>
        <w:contextualSpacing/>
        <w:jc w:val="both"/>
        <w:rPr>
          <w:b/>
          <w:color w:val="000000" w:themeColor="text1"/>
          <w:sz w:val="24"/>
          <w:szCs w:val="24"/>
        </w:rPr>
      </w:pPr>
    </w:p>
    <w:p w:rsidR="00570906" w:rsidRDefault="00570906">
      <w:pPr>
        <w:pStyle w:val="ListParagraph"/>
        <w:numPr>
          <w:ilvl w:val="1"/>
          <w:numId w:val="318"/>
        </w:numPr>
        <w:spacing w:after="200" w:line="276" w:lineRule="auto"/>
        <w:ind w:left="1080"/>
        <w:contextualSpacing/>
        <w:jc w:val="both"/>
        <w:rPr>
          <w:b/>
          <w:color w:val="000000" w:themeColor="text1"/>
          <w:sz w:val="24"/>
          <w:szCs w:val="24"/>
        </w:rPr>
      </w:pPr>
      <w:r>
        <w:rPr>
          <w:b/>
          <w:color w:val="000000" w:themeColor="text1"/>
          <w:sz w:val="24"/>
          <w:szCs w:val="24"/>
        </w:rPr>
        <w:t>P-Cards c</w:t>
      </w:r>
      <w:r w:rsidR="00B224DA" w:rsidRPr="00B224DA">
        <w:rPr>
          <w:b/>
          <w:color w:val="000000" w:themeColor="text1"/>
          <w:sz w:val="24"/>
          <w:szCs w:val="24"/>
        </w:rPr>
        <w:t>an</w:t>
      </w:r>
      <w:r w:rsidR="00B224DA" w:rsidRPr="00B224DA">
        <w:rPr>
          <w:b/>
          <w:color w:val="000000" w:themeColor="text1"/>
          <w:sz w:val="24"/>
          <w:szCs w:val="24"/>
          <w:u w:val="single"/>
        </w:rPr>
        <w:t>not</w:t>
      </w:r>
      <w:r w:rsidR="00B224DA" w:rsidRPr="00B224DA">
        <w:rPr>
          <w:b/>
          <w:color w:val="000000" w:themeColor="text1"/>
          <w:sz w:val="24"/>
          <w:szCs w:val="24"/>
        </w:rPr>
        <w:t xml:space="preserve"> be used for Grants (</w:t>
      </w:r>
      <w:r w:rsidR="001B4C73">
        <w:rPr>
          <w:b/>
          <w:color w:val="000000" w:themeColor="text1"/>
          <w:sz w:val="24"/>
          <w:szCs w:val="24"/>
        </w:rPr>
        <w:t xml:space="preserve">Fund </w:t>
      </w:r>
      <w:r w:rsidR="00B224DA" w:rsidRPr="00B224DA">
        <w:rPr>
          <w:b/>
          <w:color w:val="000000" w:themeColor="text1"/>
          <w:sz w:val="24"/>
          <w:szCs w:val="24"/>
        </w:rPr>
        <w:t xml:space="preserve">116); </w:t>
      </w:r>
      <w:r w:rsidR="006461A1">
        <w:rPr>
          <w:b/>
          <w:color w:val="000000" w:themeColor="text1"/>
          <w:sz w:val="24"/>
          <w:szCs w:val="24"/>
        </w:rPr>
        <w:t xml:space="preserve">Special Education Draw Account; </w:t>
      </w:r>
      <w:r w:rsidR="00B224DA" w:rsidRPr="00B224DA">
        <w:rPr>
          <w:b/>
          <w:color w:val="000000" w:themeColor="text1"/>
          <w:sz w:val="24"/>
          <w:szCs w:val="24"/>
        </w:rPr>
        <w:t>Controlled Assets or Capital Items (</w:t>
      </w:r>
      <w:r w:rsidR="001B4C73">
        <w:rPr>
          <w:b/>
          <w:color w:val="000000" w:themeColor="text1"/>
          <w:sz w:val="24"/>
          <w:szCs w:val="24"/>
        </w:rPr>
        <w:t xml:space="preserve">Object Codes </w:t>
      </w:r>
      <w:r w:rsidR="00B224DA" w:rsidRPr="00B224DA">
        <w:rPr>
          <w:b/>
          <w:color w:val="000000" w:themeColor="text1"/>
          <w:sz w:val="24"/>
          <w:szCs w:val="24"/>
        </w:rPr>
        <w:t>606150, 606151, 607</w:t>
      </w:r>
      <w:r w:rsidR="00C45C6C">
        <w:rPr>
          <w:b/>
          <w:color w:val="000000" w:themeColor="text1"/>
          <w:sz w:val="24"/>
          <w:szCs w:val="24"/>
        </w:rPr>
        <w:t>xxx</w:t>
      </w:r>
      <w:r w:rsidR="00B224DA" w:rsidRPr="00B224DA">
        <w:rPr>
          <w:b/>
          <w:color w:val="000000" w:themeColor="text1"/>
          <w:sz w:val="24"/>
          <w:szCs w:val="24"/>
        </w:rPr>
        <w:t>)</w:t>
      </w:r>
      <w:r w:rsidR="00502813">
        <w:rPr>
          <w:b/>
          <w:color w:val="000000" w:themeColor="text1"/>
          <w:sz w:val="24"/>
          <w:szCs w:val="24"/>
        </w:rPr>
        <w:t xml:space="preserve"> unless approved by the Office of Business Services</w:t>
      </w:r>
    </w:p>
    <w:p w:rsidR="00570906" w:rsidRDefault="00570906" w:rsidP="009C2A9A">
      <w:pPr>
        <w:pStyle w:val="ListParagraph"/>
        <w:spacing w:after="200" w:line="276" w:lineRule="auto"/>
        <w:ind w:left="1080"/>
        <w:contextualSpacing/>
        <w:jc w:val="both"/>
        <w:rPr>
          <w:b/>
          <w:color w:val="000000" w:themeColor="text1"/>
          <w:sz w:val="24"/>
          <w:szCs w:val="24"/>
        </w:rPr>
      </w:pPr>
    </w:p>
    <w:p w:rsidR="009B7899" w:rsidRDefault="00570906">
      <w:pPr>
        <w:pStyle w:val="ListParagraph"/>
        <w:numPr>
          <w:ilvl w:val="1"/>
          <w:numId w:val="318"/>
        </w:numPr>
        <w:spacing w:after="200" w:line="276" w:lineRule="auto"/>
        <w:ind w:left="1080"/>
        <w:contextualSpacing/>
        <w:jc w:val="both"/>
        <w:rPr>
          <w:b/>
          <w:color w:val="000000" w:themeColor="text1"/>
          <w:sz w:val="24"/>
          <w:szCs w:val="24"/>
        </w:rPr>
      </w:pPr>
      <w:r>
        <w:rPr>
          <w:b/>
          <w:color w:val="000000" w:themeColor="text1"/>
          <w:sz w:val="24"/>
          <w:szCs w:val="24"/>
        </w:rPr>
        <w:t>P-Cards can</w:t>
      </w:r>
      <w:r w:rsidRPr="009C2A9A">
        <w:rPr>
          <w:b/>
          <w:color w:val="000000" w:themeColor="text1"/>
          <w:sz w:val="24"/>
          <w:szCs w:val="24"/>
          <w:u w:val="single"/>
        </w:rPr>
        <w:t>not</w:t>
      </w:r>
      <w:r>
        <w:rPr>
          <w:b/>
          <w:color w:val="000000" w:themeColor="text1"/>
          <w:sz w:val="24"/>
          <w:szCs w:val="24"/>
        </w:rPr>
        <w:t xml:space="preserve"> be used for services to be rendered in the following fiscal year</w:t>
      </w:r>
    </w:p>
    <w:p w:rsidR="009B7899" w:rsidRDefault="009B7899">
      <w:pPr>
        <w:pStyle w:val="ListParagraph"/>
        <w:ind w:left="1080" w:hanging="360"/>
        <w:rPr>
          <w:b/>
          <w:color w:val="000000" w:themeColor="text1"/>
          <w:sz w:val="24"/>
          <w:szCs w:val="24"/>
        </w:rPr>
      </w:pPr>
    </w:p>
    <w:p w:rsidR="009B7899" w:rsidRDefault="00B224DA">
      <w:pPr>
        <w:pStyle w:val="ListParagraph"/>
        <w:numPr>
          <w:ilvl w:val="1"/>
          <w:numId w:val="318"/>
        </w:numPr>
        <w:spacing w:after="200" w:line="276" w:lineRule="auto"/>
        <w:ind w:left="1080"/>
        <w:contextualSpacing/>
        <w:jc w:val="both"/>
        <w:rPr>
          <w:b/>
          <w:color w:val="000000" w:themeColor="text1"/>
          <w:sz w:val="24"/>
          <w:szCs w:val="24"/>
        </w:rPr>
      </w:pPr>
      <w:r w:rsidRPr="00B224DA">
        <w:rPr>
          <w:b/>
          <w:color w:val="000000" w:themeColor="text1"/>
          <w:sz w:val="24"/>
          <w:szCs w:val="24"/>
        </w:rPr>
        <w:t>All Transactions need to be signed off into Works and scanned into Laser</w:t>
      </w:r>
      <w:r w:rsidR="003A3164">
        <w:rPr>
          <w:b/>
          <w:color w:val="000000" w:themeColor="text1"/>
          <w:sz w:val="24"/>
          <w:szCs w:val="24"/>
        </w:rPr>
        <w:t>F</w:t>
      </w:r>
      <w:r w:rsidRPr="00B224DA">
        <w:rPr>
          <w:b/>
          <w:color w:val="000000" w:themeColor="text1"/>
          <w:sz w:val="24"/>
          <w:szCs w:val="24"/>
        </w:rPr>
        <w:t>iche within 5 business days after the closing date each month</w:t>
      </w:r>
    </w:p>
    <w:p w:rsidR="009B7899" w:rsidRDefault="009B7899">
      <w:pPr>
        <w:pStyle w:val="ListParagraph"/>
        <w:rPr>
          <w:b/>
          <w:color w:val="000000" w:themeColor="text1"/>
          <w:sz w:val="24"/>
          <w:szCs w:val="24"/>
        </w:rPr>
      </w:pPr>
    </w:p>
    <w:p w:rsidR="009B7899" w:rsidRDefault="00B224DA">
      <w:pPr>
        <w:pStyle w:val="ListParagraph"/>
        <w:numPr>
          <w:ilvl w:val="1"/>
          <w:numId w:val="318"/>
        </w:numPr>
        <w:spacing w:after="200" w:line="276" w:lineRule="auto"/>
        <w:ind w:left="1080"/>
        <w:contextualSpacing/>
        <w:jc w:val="both"/>
        <w:rPr>
          <w:b/>
          <w:color w:val="000000" w:themeColor="text1"/>
          <w:sz w:val="24"/>
          <w:szCs w:val="24"/>
        </w:rPr>
      </w:pPr>
      <w:r w:rsidRPr="00B224DA">
        <w:rPr>
          <w:b/>
          <w:color w:val="000000" w:themeColor="text1"/>
          <w:sz w:val="24"/>
          <w:szCs w:val="24"/>
        </w:rPr>
        <w:t>Use the P-Card Template when scanning into Laser</w:t>
      </w:r>
      <w:r w:rsidR="001B4C73">
        <w:rPr>
          <w:b/>
          <w:color w:val="000000" w:themeColor="text1"/>
          <w:sz w:val="24"/>
          <w:szCs w:val="24"/>
        </w:rPr>
        <w:t>F</w:t>
      </w:r>
      <w:r w:rsidRPr="00B224DA">
        <w:rPr>
          <w:b/>
          <w:color w:val="000000" w:themeColor="text1"/>
          <w:sz w:val="24"/>
          <w:szCs w:val="24"/>
        </w:rPr>
        <w:t>iche</w:t>
      </w:r>
      <w:r w:rsidR="001B4C73">
        <w:rPr>
          <w:b/>
          <w:color w:val="000000" w:themeColor="text1"/>
          <w:sz w:val="24"/>
          <w:szCs w:val="24"/>
        </w:rPr>
        <w:t>, and</w:t>
      </w:r>
      <w:r w:rsidRPr="00B224DA">
        <w:rPr>
          <w:b/>
          <w:color w:val="000000" w:themeColor="text1"/>
          <w:sz w:val="24"/>
          <w:szCs w:val="24"/>
        </w:rPr>
        <w:t xml:space="preserve"> indicate whether </w:t>
      </w:r>
      <w:r w:rsidR="001B4C73">
        <w:rPr>
          <w:b/>
          <w:color w:val="000000" w:themeColor="text1"/>
          <w:sz w:val="24"/>
          <w:szCs w:val="24"/>
        </w:rPr>
        <w:t xml:space="preserve">there </w:t>
      </w:r>
      <w:r w:rsidR="004C23A9">
        <w:rPr>
          <w:b/>
          <w:color w:val="000000" w:themeColor="text1"/>
          <w:sz w:val="24"/>
          <w:szCs w:val="24"/>
        </w:rPr>
        <w:t>are</w:t>
      </w:r>
      <w:r w:rsidR="001B4C73">
        <w:rPr>
          <w:b/>
          <w:color w:val="000000" w:themeColor="text1"/>
          <w:sz w:val="24"/>
          <w:szCs w:val="24"/>
        </w:rPr>
        <w:t xml:space="preserve"> </w:t>
      </w:r>
      <w:r w:rsidRPr="00B224DA">
        <w:rPr>
          <w:b/>
          <w:color w:val="000000" w:themeColor="text1"/>
          <w:sz w:val="24"/>
          <w:szCs w:val="24"/>
        </w:rPr>
        <w:t>Travel</w:t>
      </w:r>
      <w:r w:rsidR="00BB6DB3">
        <w:rPr>
          <w:b/>
          <w:color w:val="000000" w:themeColor="text1"/>
          <w:sz w:val="24"/>
          <w:szCs w:val="24"/>
        </w:rPr>
        <w:t>/Professional Improvement expenses including conference registrations</w:t>
      </w:r>
      <w:r w:rsidRPr="00B224DA">
        <w:rPr>
          <w:b/>
          <w:color w:val="000000" w:themeColor="text1"/>
          <w:sz w:val="24"/>
          <w:szCs w:val="24"/>
        </w:rPr>
        <w:t xml:space="preserve"> on the template, and</w:t>
      </w:r>
      <w:r w:rsidR="001B4C73">
        <w:rPr>
          <w:b/>
          <w:color w:val="000000" w:themeColor="text1"/>
          <w:sz w:val="24"/>
          <w:szCs w:val="24"/>
        </w:rPr>
        <w:t>,</w:t>
      </w:r>
      <w:r w:rsidRPr="00B224DA">
        <w:rPr>
          <w:b/>
          <w:color w:val="000000" w:themeColor="text1"/>
          <w:sz w:val="24"/>
          <w:szCs w:val="24"/>
        </w:rPr>
        <w:t xml:space="preserve"> if so, fill in the proper information</w:t>
      </w:r>
    </w:p>
    <w:p w:rsidR="009B7899" w:rsidRDefault="009B7899">
      <w:pPr>
        <w:pStyle w:val="ListParagraph"/>
        <w:rPr>
          <w:b/>
          <w:color w:val="000000" w:themeColor="text1"/>
          <w:sz w:val="24"/>
          <w:szCs w:val="24"/>
        </w:rPr>
      </w:pPr>
    </w:p>
    <w:p w:rsidR="009B7899" w:rsidRDefault="00B224DA">
      <w:pPr>
        <w:pStyle w:val="ListParagraph"/>
        <w:numPr>
          <w:ilvl w:val="1"/>
          <w:numId w:val="318"/>
        </w:numPr>
        <w:spacing w:after="200" w:line="276" w:lineRule="auto"/>
        <w:ind w:left="1080"/>
        <w:contextualSpacing/>
        <w:jc w:val="both"/>
        <w:rPr>
          <w:b/>
          <w:color w:val="000000" w:themeColor="text1"/>
          <w:sz w:val="24"/>
          <w:szCs w:val="24"/>
        </w:rPr>
      </w:pPr>
      <w:r w:rsidRPr="00B224DA">
        <w:rPr>
          <w:b/>
          <w:color w:val="000000" w:themeColor="text1"/>
          <w:sz w:val="24"/>
          <w:szCs w:val="24"/>
        </w:rPr>
        <w:t xml:space="preserve">Scan all documents as a </w:t>
      </w:r>
      <w:r w:rsidR="001B4C73">
        <w:rPr>
          <w:b/>
          <w:color w:val="000000" w:themeColor="text1"/>
          <w:sz w:val="24"/>
          <w:szCs w:val="24"/>
        </w:rPr>
        <w:t>.</w:t>
      </w:r>
      <w:r w:rsidRPr="00B224DA">
        <w:rPr>
          <w:b/>
          <w:color w:val="000000" w:themeColor="text1"/>
          <w:sz w:val="24"/>
          <w:szCs w:val="24"/>
        </w:rPr>
        <w:t>TIF File</w:t>
      </w:r>
    </w:p>
    <w:p w:rsidR="009B7899" w:rsidRDefault="009B7899">
      <w:pPr>
        <w:pStyle w:val="ListParagraph"/>
        <w:rPr>
          <w:b/>
          <w:color w:val="000000" w:themeColor="text1"/>
          <w:sz w:val="24"/>
          <w:szCs w:val="24"/>
        </w:rPr>
      </w:pPr>
    </w:p>
    <w:p w:rsidR="009B7899" w:rsidRDefault="00B224DA">
      <w:pPr>
        <w:pStyle w:val="ListParagraph"/>
        <w:numPr>
          <w:ilvl w:val="1"/>
          <w:numId w:val="318"/>
        </w:numPr>
        <w:spacing w:after="200" w:line="276" w:lineRule="auto"/>
        <w:ind w:left="1080"/>
        <w:contextualSpacing/>
        <w:jc w:val="both"/>
        <w:rPr>
          <w:b/>
          <w:color w:val="000000" w:themeColor="text1"/>
          <w:sz w:val="24"/>
          <w:szCs w:val="24"/>
        </w:rPr>
      </w:pPr>
      <w:r w:rsidRPr="00B224DA">
        <w:rPr>
          <w:b/>
          <w:color w:val="000000" w:themeColor="text1"/>
          <w:sz w:val="24"/>
          <w:szCs w:val="24"/>
        </w:rPr>
        <w:t xml:space="preserve">After signing off in Works, if a change in the account code is needed, </w:t>
      </w:r>
      <w:r w:rsidR="0071040B">
        <w:rPr>
          <w:b/>
          <w:color w:val="000000" w:themeColor="text1"/>
          <w:sz w:val="24"/>
          <w:szCs w:val="24"/>
        </w:rPr>
        <w:t>contact OBS/Accounts Payable</w:t>
      </w:r>
    </w:p>
    <w:p w:rsidR="009B7899" w:rsidRDefault="00B224DA">
      <w:pPr>
        <w:pStyle w:val="ListParagraph"/>
        <w:jc w:val="both"/>
        <w:rPr>
          <w:b/>
          <w:color w:val="000000" w:themeColor="text1"/>
          <w:sz w:val="24"/>
          <w:szCs w:val="24"/>
        </w:rPr>
      </w:pPr>
      <w:r w:rsidRPr="00B224DA">
        <w:rPr>
          <w:b/>
          <w:color w:val="000000" w:themeColor="text1"/>
          <w:sz w:val="24"/>
          <w:szCs w:val="24"/>
        </w:rPr>
        <w:t xml:space="preserve"> </w:t>
      </w:r>
    </w:p>
    <w:p w:rsidR="009B7899" w:rsidRDefault="00B224DA">
      <w:pPr>
        <w:pStyle w:val="ListParagraph"/>
        <w:numPr>
          <w:ilvl w:val="0"/>
          <w:numId w:val="317"/>
        </w:numPr>
        <w:spacing w:after="200" w:line="276" w:lineRule="auto"/>
        <w:contextualSpacing/>
        <w:jc w:val="both"/>
        <w:rPr>
          <w:b/>
          <w:color w:val="000000" w:themeColor="text1"/>
          <w:sz w:val="24"/>
          <w:szCs w:val="24"/>
        </w:rPr>
      </w:pPr>
      <w:r w:rsidRPr="00B224DA">
        <w:rPr>
          <w:b/>
          <w:color w:val="000000" w:themeColor="text1"/>
          <w:sz w:val="24"/>
          <w:szCs w:val="24"/>
        </w:rPr>
        <w:t>Documentation</w:t>
      </w:r>
      <w:r w:rsidR="003A3164">
        <w:rPr>
          <w:b/>
          <w:color w:val="000000" w:themeColor="text1"/>
          <w:sz w:val="24"/>
          <w:szCs w:val="24"/>
        </w:rPr>
        <w:t xml:space="preserve"> Requirements</w:t>
      </w:r>
    </w:p>
    <w:p w:rsidR="009B7899" w:rsidRDefault="00B224DA">
      <w:pPr>
        <w:pStyle w:val="ListParagraph"/>
        <w:spacing w:after="200" w:line="276" w:lineRule="auto"/>
        <w:ind w:left="1080"/>
        <w:contextualSpacing/>
        <w:jc w:val="both"/>
        <w:rPr>
          <w:b/>
          <w:color w:val="000000" w:themeColor="text1"/>
          <w:sz w:val="24"/>
          <w:szCs w:val="24"/>
        </w:rPr>
      </w:pPr>
      <w:r w:rsidRPr="00B224DA">
        <w:rPr>
          <w:b/>
          <w:color w:val="000000" w:themeColor="text1"/>
          <w:sz w:val="24"/>
          <w:szCs w:val="24"/>
        </w:rPr>
        <w:t xml:space="preserve"> </w:t>
      </w:r>
    </w:p>
    <w:p w:rsidR="009B7899" w:rsidRDefault="00B224DA">
      <w:pPr>
        <w:pStyle w:val="ListParagraph"/>
        <w:numPr>
          <w:ilvl w:val="0"/>
          <w:numId w:val="319"/>
        </w:numPr>
        <w:spacing w:after="200" w:line="276" w:lineRule="auto"/>
        <w:ind w:left="1080"/>
        <w:contextualSpacing/>
        <w:jc w:val="both"/>
        <w:rPr>
          <w:b/>
          <w:color w:val="000000" w:themeColor="text1"/>
          <w:sz w:val="24"/>
          <w:szCs w:val="24"/>
        </w:rPr>
      </w:pPr>
      <w:r w:rsidRPr="00B224DA">
        <w:rPr>
          <w:b/>
          <w:color w:val="000000" w:themeColor="text1"/>
          <w:sz w:val="24"/>
          <w:szCs w:val="24"/>
        </w:rPr>
        <w:t xml:space="preserve">Travel guidelines are the same as out-of-town travel and should include a Professional Leave Form </w:t>
      </w:r>
      <w:r w:rsidRPr="00B224DA">
        <w:rPr>
          <w:b/>
          <w:color w:val="000000" w:themeColor="text1"/>
          <w:sz w:val="24"/>
          <w:szCs w:val="24"/>
          <w:u w:val="single"/>
        </w:rPr>
        <w:t>and</w:t>
      </w:r>
      <w:r w:rsidRPr="00B224DA">
        <w:rPr>
          <w:b/>
          <w:color w:val="000000" w:themeColor="text1"/>
          <w:sz w:val="24"/>
          <w:szCs w:val="24"/>
        </w:rPr>
        <w:t xml:space="preserve"> a Travel Expense Voucher/P-Card Expense Summary Sheet</w:t>
      </w:r>
    </w:p>
    <w:p w:rsidR="009B7899" w:rsidRDefault="009B7899">
      <w:pPr>
        <w:pStyle w:val="ListParagraph"/>
        <w:spacing w:after="200" w:line="276" w:lineRule="auto"/>
        <w:ind w:left="1080"/>
        <w:contextualSpacing/>
        <w:jc w:val="both"/>
        <w:rPr>
          <w:b/>
          <w:color w:val="000000" w:themeColor="text1"/>
          <w:sz w:val="24"/>
          <w:szCs w:val="24"/>
        </w:rPr>
      </w:pPr>
    </w:p>
    <w:p w:rsidR="009B7899" w:rsidRPr="009C2A9A" w:rsidRDefault="006605A2">
      <w:pPr>
        <w:pStyle w:val="ListParagraph"/>
        <w:numPr>
          <w:ilvl w:val="0"/>
          <w:numId w:val="319"/>
        </w:numPr>
        <w:spacing w:after="200" w:line="276" w:lineRule="auto"/>
        <w:ind w:left="1080"/>
        <w:contextualSpacing/>
        <w:jc w:val="both"/>
        <w:rPr>
          <w:b/>
          <w:i/>
          <w:color w:val="000000" w:themeColor="text1"/>
          <w:sz w:val="24"/>
          <w:szCs w:val="24"/>
        </w:rPr>
      </w:pPr>
      <w:r w:rsidRPr="009C2A9A">
        <w:rPr>
          <w:b/>
          <w:i/>
          <w:color w:val="0000FF"/>
          <w:sz w:val="24"/>
          <w:szCs w:val="24"/>
        </w:rPr>
        <w:t xml:space="preserve">See Section 13.11 L.8. </w:t>
      </w:r>
      <w:r w:rsidR="009C2A9A">
        <w:rPr>
          <w:b/>
          <w:i/>
          <w:color w:val="0000FF"/>
          <w:sz w:val="24"/>
          <w:szCs w:val="24"/>
        </w:rPr>
        <w:t xml:space="preserve">below </w:t>
      </w:r>
      <w:r w:rsidRPr="009C2A9A">
        <w:rPr>
          <w:b/>
          <w:i/>
          <w:color w:val="0000FF"/>
          <w:sz w:val="24"/>
          <w:szCs w:val="24"/>
        </w:rPr>
        <w:t>for meal reimbursements</w:t>
      </w:r>
    </w:p>
    <w:p w:rsidR="009B7899" w:rsidRDefault="009B7899">
      <w:pPr>
        <w:pStyle w:val="ListParagraph"/>
        <w:rPr>
          <w:b/>
          <w:color w:val="000000" w:themeColor="text1"/>
          <w:sz w:val="24"/>
          <w:szCs w:val="24"/>
          <w:u w:val="single"/>
        </w:rPr>
      </w:pPr>
    </w:p>
    <w:p w:rsidR="009B7899" w:rsidRDefault="00B224DA">
      <w:pPr>
        <w:pStyle w:val="ListParagraph"/>
        <w:numPr>
          <w:ilvl w:val="0"/>
          <w:numId w:val="319"/>
        </w:numPr>
        <w:spacing w:after="200" w:line="276" w:lineRule="auto"/>
        <w:ind w:left="1080"/>
        <w:contextualSpacing/>
        <w:jc w:val="both"/>
        <w:rPr>
          <w:b/>
          <w:color w:val="000000" w:themeColor="text1"/>
          <w:sz w:val="24"/>
          <w:szCs w:val="24"/>
        </w:rPr>
      </w:pPr>
      <w:r w:rsidRPr="00B224DA">
        <w:rPr>
          <w:b/>
          <w:color w:val="000000" w:themeColor="text1"/>
          <w:sz w:val="24"/>
          <w:szCs w:val="24"/>
          <w:u w:val="single"/>
        </w:rPr>
        <w:t xml:space="preserve">Original </w:t>
      </w:r>
      <w:r w:rsidRPr="00B224DA">
        <w:rPr>
          <w:b/>
          <w:color w:val="000000" w:themeColor="text1"/>
          <w:sz w:val="24"/>
          <w:szCs w:val="24"/>
        </w:rPr>
        <w:t>receipts are needed for all transactions</w:t>
      </w:r>
    </w:p>
    <w:p w:rsidR="009B7899" w:rsidRDefault="009B7899">
      <w:pPr>
        <w:pStyle w:val="ListParagraph"/>
        <w:rPr>
          <w:b/>
          <w:color w:val="000000" w:themeColor="text1"/>
          <w:sz w:val="24"/>
          <w:szCs w:val="24"/>
        </w:rPr>
      </w:pPr>
    </w:p>
    <w:p w:rsidR="009B7899" w:rsidRDefault="00B224DA" w:rsidP="00BB6DB3">
      <w:pPr>
        <w:pStyle w:val="ListParagraph"/>
        <w:keepNext/>
        <w:numPr>
          <w:ilvl w:val="0"/>
          <w:numId w:val="319"/>
        </w:numPr>
        <w:spacing w:after="200" w:line="276" w:lineRule="auto"/>
        <w:ind w:left="1080"/>
        <w:contextualSpacing/>
        <w:jc w:val="both"/>
        <w:rPr>
          <w:b/>
          <w:color w:val="000000" w:themeColor="text1"/>
          <w:sz w:val="24"/>
          <w:szCs w:val="24"/>
        </w:rPr>
      </w:pPr>
      <w:r w:rsidRPr="00B224DA">
        <w:rPr>
          <w:b/>
          <w:color w:val="000000" w:themeColor="text1"/>
          <w:sz w:val="24"/>
          <w:szCs w:val="24"/>
        </w:rPr>
        <w:lastRenderedPageBreak/>
        <w:t xml:space="preserve">Online orders should include the following documentation </w:t>
      </w:r>
    </w:p>
    <w:p w:rsidR="009B7899" w:rsidRDefault="009B7899" w:rsidP="00BB6DB3">
      <w:pPr>
        <w:pStyle w:val="ListParagraph"/>
        <w:keepNext/>
        <w:rPr>
          <w:b/>
          <w:color w:val="000000" w:themeColor="text1"/>
          <w:sz w:val="24"/>
          <w:szCs w:val="24"/>
        </w:rPr>
      </w:pPr>
    </w:p>
    <w:p w:rsidR="009B7899" w:rsidRDefault="00B224DA">
      <w:pPr>
        <w:pStyle w:val="ListParagraph"/>
        <w:numPr>
          <w:ilvl w:val="1"/>
          <w:numId w:val="317"/>
        </w:numPr>
        <w:spacing w:after="200" w:line="276" w:lineRule="auto"/>
        <w:contextualSpacing/>
        <w:jc w:val="both"/>
        <w:rPr>
          <w:b/>
          <w:color w:val="000000" w:themeColor="text1"/>
          <w:sz w:val="24"/>
          <w:szCs w:val="24"/>
        </w:rPr>
      </w:pPr>
      <w:r w:rsidRPr="00B224DA">
        <w:rPr>
          <w:b/>
          <w:color w:val="000000" w:themeColor="text1"/>
          <w:sz w:val="24"/>
          <w:szCs w:val="24"/>
        </w:rPr>
        <w:t>Receipt with the total amount of the transaction</w:t>
      </w:r>
    </w:p>
    <w:p w:rsidR="009B7899" w:rsidRDefault="009B7899">
      <w:pPr>
        <w:pStyle w:val="ListParagraph"/>
        <w:spacing w:after="200" w:line="276" w:lineRule="auto"/>
        <w:ind w:left="1440"/>
        <w:contextualSpacing/>
        <w:jc w:val="both"/>
        <w:rPr>
          <w:b/>
          <w:color w:val="000000" w:themeColor="text1"/>
          <w:sz w:val="24"/>
          <w:szCs w:val="24"/>
        </w:rPr>
      </w:pPr>
    </w:p>
    <w:p w:rsidR="00BD05B6" w:rsidRDefault="00B224DA">
      <w:pPr>
        <w:pStyle w:val="ListParagraph"/>
        <w:numPr>
          <w:ilvl w:val="1"/>
          <w:numId w:val="317"/>
        </w:numPr>
        <w:spacing w:after="200" w:line="276" w:lineRule="auto"/>
        <w:contextualSpacing/>
        <w:jc w:val="both"/>
        <w:rPr>
          <w:b/>
          <w:color w:val="000000" w:themeColor="text1"/>
          <w:sz w:val="24"/>
          <w:szCs w:val="24"/>
        </w:rPr>
      </w:pPr>
      <w:r w:rsidRPr="00B224DA">
        <w:rPr>
          <w:b/>
          <w:color w:val="000000" w:themeColor="text1"/>
          <w:sz w:val="24"/>
          <w:szCs w:val="24"/>
        </w:rPr>
        <w:t xml:space="preserve">Confirmation that payment was paid by </w:t>
      </w:r>
      <w:r w:rsidR="00BB6DB3">
        <w:rPr>
          <w:b/>
          <w:color w:val="000000" w:themeColor="text1"/>
          <w:sz w:val="24"/>
          <w:szCs w:val="24"/>
        </w:rPr>
        <w:t>the p-card</w:t>
      </w:r>
    </w:p>
    <w:p w:rsidR="00BD05B6" w:rsidRPr="00BD05B6" w:rsidRDefault="00BD05B6" w:rsidP="00BD05B6">
      <w:pPr>
        <w:pStyle w:val="ListParagraph"/>
        <w:rPr>
          <w:b/>
          <w:color w:val="000000" w:themeColor="text1"/>
          <w:sz w:val="24"/>
          <w:szCs w:val="24"/>
        </w:rPr>
      </w:pPr>
    </w:p>
    <w:p w:rsidR="009B7899" w:rsidRDefault="00BD05B6">
      <w:pPr>
        <w:pStyle w:val="ListParagraph"/>
        <w:numPr>
          <w:ilvl w:val="1"/>
          <w:numId w:val="317"/>
        </w:numPr>
        <w:spacing w:after="200" w:line="276" w:lineRule="auto"/>
        <w:contextualSpacing/>
        <w:jc w:val="both"/>
        <w:rPr>
          <w:b/>
          <w:color w:val="000000" w:themeColor="text1"/>
          <w:sz w:val="24"/>
          <w:szCs w:val="24"/>
        </w:rPr>
      </w:pPr>
      <w:r>
        <w:rPr>
          <w:b/>
          <w:color w:val="000000" w:themeColor="text1"/>
          <w:sz w:val="24"/>
          <w:szCs w:val="24"/>
        </w:rPr>
        <w:t>I</w:t>
      </w:r>
      <w:r w:rsidR="00BB6DB3">
        <w:rPr>
          <w:b/>
          <w:color w:val="000000" w:themeColor="text1"/>
          <w:sz w:val="24"/>
          <w:szCs w:val="24"/>
        </w:rPr>
        <w:t>temized list, including prices, of all items purchased</w:t>
      </w:r>
      <w:r w:rsidR="00B224DA" w:rsidRPr="00B224DA">
        <w:rPr>
          <w:b/>
          <w:color w:val="000000" w:themeColor="text1"/>
          <w:sz w:val="24"/>
          <w:szCs w:val="24"/>
        </w:rPr>
        <w:t xml:space="preserve"> </w:t>
      </w:r>
    </w:p>
    <w:p w:rsidR="009B7899" w:rsidRDefault="009B7899">
      <w:pPr>
        <w:pStyle w:val="ListParagraph"/>
        <w:rPr>
          <w:b/>
          <w:color w:val="000000" w:themeColor="text1"/>
          <w:sz w:val="24"/>
          <w:szCs w:val="24"/>
        </w:rPr>
      </w:pPr>
    </w:p>
    <w:p w:rsidR="009B7899" w:rsidRDefault="00B224DA">
      <w:pPr>
        <w:pStyle w:val="ListParagraph"/>
        <w:numPr>
          <w:ilvl w:val="1"/>
          <w:numId w:val="317"/>
        </w:numPr>
        <w:spacing w:after="200" w:line="276" w:lineRule="auto"/>
        <w:contextualSpacing/>
        <w:jc w:val="both"/>
        <w:rPr>
          <w:b/>
          <w:color w:val="000000" w:themeColor="text1"/>
          <w:sz w:val="24"/>
          <w:szCs w:val="24"/>
        </w:rPr>
      </w:pPr>
      <w:r w:rsidRPr="00B224DA">
        <w:rPr>
          <w:b/>
          <w:color w:val="000000" w:themeColor="text1"/>
          <w:sz w:val="24"/>
          <w:szCs w:val="24"/>
        </w:rPr>
        <w:t xml:space="preserve">Packing Slip (remember: the packing slip is </w:t>
      </w:r>
      <w:r w:rsidRPr="00B224DA">
        <w:rPr>
          <w:b/>
          <w:color w:val="000000" w:themeColor="text1"/>
          <w:sz w:val="24"/>
          <w:szCs w:val="24"/>
          <w:u w:val="single"/>
        </w:rPr>
        <w:t>not</w:t>
      </w:r>
      <w:r w:rsidRPr="00B224DA">
        <w:rPr>
          <w:b/>
          <w:color w:val="000000" w:themeColor="text1"/>
          <w:sz w:val="24"/>
          <w:szCs w:val="24"/>
        </w:rPr>
        <w:t xml:space="preserve"> a replacement for a receipt and can</w:t>
      </w:r>
      <w:r w:rsidRPr="00B224DA">
        <w:rPr>
          <w:b/>
          <w:color w:val="000000" w:themeColor="text1"/>
          <w:sz w:val="24"/>
          <w:szCs w:val="24"/>
          <w:u w:val="single"/>
        </w:rPr>
        <w:t>not</w:t>
      </w:r>
      <w:r w:rsidRPr="00B224DA">
        <w:rPr>
          <w:b/>
          <w:color w:val="000000" w:themeColor="text1"/>
          <w:sz w:val="24"/>
          <w:szCs w:val="24"/>
        </w:rPr>
        <w:t xml:space="preserve"> be the only supporting documentation)</w:t>
      </w:r>
    </w:p>
    <w:p w:rsidR="009B7899" w:rsidRDefault="00B224DA">
      <w:pPr>
        <w:ind w:left="720" w:hanging="360"/>
        <w:jc w:val="both"/>
        <w:rPr>
          <w:rFonts w:ascii="CG Times" w:hAnsi="CG Times"/>
          <w:b/>
          <w:color w:val="0000FF"/>
          <w:sz w:val="24"/>
          <w:szCs w:val="24"/>
        </w:rPr>
      </w:pPr>
      <w:r w:rsidRPr="00B224DA">
        <w:rPr>
          <w:b/>
          <w:i/>
          <w:color w:val="0000FF"/>
          <w:sz w:val="24"/>
          <w:szCs w:val="24"/>
          <w:u w:val="single"/>
        </w:rPr>
        <w:t>See the Office of Purchasing website for the most recent copy of the</w:t>
      </w:r>
      <w:r w:rsidR="00083BBB">
        <w:rPr>
          <w:b/>
          <w:i/>
          <w:color w:val="0000FF"/>
          <w:sz w:val="24"/>
          <w:szCs w:val="24"/>
          <w:u w:val="single"/>
        </w:rPr>
        <w:t xml:space="preserve"> Procurement Card Policy and Procedure Manual</w:t>
      </w:r>
      <w:r w:rsidRPr="00B224DA">
        <w:rPr>
          <w:b/>
          <w:i/>
          <w:color w:val="0000FF"/>
          <w:sz w:val="24"/>
          <w:szCs w:val="24"/>
          <w:u w:val="single"/>
        </w:rPr>
        <w:t>.</w:t>
      </w:r>
    </w:p>
    <w:p w:rsidR="0056635E" w:rsidRDefault="0056635E">
      <w:pPr>
        <w:keepNext/>
        <w:rPr>
          <w:b/>
          <w:color w:val="000000"/>
          <w:sz w:val="28"/>
          <w:szCs w:val="28"/>
        </w:rPr>
      </w:pPr>
    </w:p>
    <w:p w:rsidR="00392F48" w:rsidRDefault="00392F48">
      <w:pPr>
        <w:keepNext/>
        <w:rPr>
          <w:b/>
          <w:color w:val="000000"/>
          <w:sz w:val="24"/>
          <w:u w:val="single"/>
        </w:rPr>
      </w:pPr>
      <w:r>
        <w:rPr>
          <w:b/>
          <w:color w:val="000000"/>
          <w:sz w:val="28"/>
          <w:szCs w:val="28"/>
        </w:rPr>
        <w:t>13.</w:t>
      </w:r>
      <w:r w:rsidR="0040102A">
        <w:rPr>
          <w:b/>
          <w:color w:val="000000"/>
          <w:sz w:val="28"/>
          <w:szCs w:val="28"/>
        </w:rPr>
        <w:t>10</w:t>
      </w:r>
      <w:r>
        <w:rPr>
          <w:b/>
          <w:color w:val="000000"/>
          <w:sz w:val="28"/>
          <w:szCs w:val="28"/>
        </w:rPr>
        <w:t xml:space="preserve">  </w:t>
      </w:r>
      <w:r>
        <w:rPr>
          <w:b/>
          <w:color w:val="000000"/>
          <w:sz w:val="24"/>
          <w:u w:val="single"/>
        </w:rPr>
        <w:t>FREIGHT/SHIPPING TERMS</w:t>
      </w:r>
    </w:p>
    <w:p w:rsidR="00392F48" w:rsidRDefault="00392F48">
      <w:pPr>
        <w:keepNext/>
        <w:ind w:firstLine="720"/>
        <w:rPr>
          <w:b/>
          <w:color w:val="000000"/>
          <w:sz w:val="24"/>
        </w:rPr>
      </w:pPr>
    </w:p>
    <w:p w:rsidR="00392F48" w:rsidRDefault="00392F48">
      <w:pPr>
        <w:ind w:firstLine="720"/>
        <w:jc w:val="both"/>
        <w:rPr>
          <w:b/>
          <w:color w:val="000000"/>
          <w:sz w:val="24"/>
        </w:rPr>
      </w:pPr>
      <w:r>
        <w:rPr>
          <w:b/>
          <w:color w:val="000000"/>
          <w:sz w:val="24"/>
        </w:rPr>
        <w:t>Freight/Shipping Terms are normally denoted by an FOB designation.  FOB stands for Free on Board or loaded on board with the means of transportation at the factory free of loading charges.  It is also normally a designation as to when ownership takes place for the shipped goods (i.e., title passes) and which entity pays for the shipping charges.</w:t>
      </w:r>
    </w:p>
    <w:p w:rsidR="00392F48" w:rsidRDefault="00392F48">
      <w:pPr>
        <w:ind w:firstLine="720"/>
        <w:jc w:val="both"/>
        <w:rPr>
          <w:b/>
          <w:color w:val="000000"/>
          <w:sz w:val="24"/>
        </w:rPr>
      </w:pPr>
    </w:p>
    <w:p w:rsidR="00392F48" w:rsidRDefault="00392F48">
      <w:pPr>
        <w:keepNext/>
        <w:ind w:right="720" w:firstLine="720"/>
        <w:jc w:val="both"/>
        <w:rPr>
          <w:b/>
          <w:color w:val="000000"/>
          <w:sz w:val="24"/>
        </w:rPr>
      </w:pPr>
      <w:r>
        <w:rPr>
          <w:b/>
          <w:color w:val="000000"/>
          <w:sz w:val="24"/>
        </w:rPr>
        <w:t>For example:</w:t>
      </w:r>
    </w:p>
    <w:p w:rsidR="00392F48" w:rsidRDefault="00392F48">
      <w:pPr>
        <w:keepNext/>
        <w:ind w:left="1800" w:right="720" w:hanging="360"/>
        <w:jc w:val="both"/>
        <w:rPr>
          <w:b/>
          <w:color w:val="000000"/>
          <w:sz w:val="24"/>
          <w:u w:val="single"/>
        </w:rPr>
      </w:pPr>
    </w:p>
    <w:p w:rsidR="00392F48" w:rsidRDefault="00392F48">
      <w:pPr>
        <w:ind w:left="1800" w:right="720" w:hanging="360"/>
        <w:jc w:val="both"/>
        <w:rPr>
          <w:b/>
          <w:color w:val="000000"/>
          <w:sz w:val="24"/>
        </w:rPr>
      </w:pPr>
      <w:r w:rsidRPr="00FF0981">
        <w:rPr>
          <w:b/>
          <w:color w:val="000000"/>
          <w:sz w:val="24"/>
          <w:u w:val="single"/>
        </w:rPr>
        <w:t>FOB Origin, Factory, Shipping Point</w:t>
      </w:r>
      <w:r>
        <w:rPr>
          <w:b/>
          <w:color w:val="000000"/>
          <w:sz w:val="24"/>
        </w:rPr>
        <w:t xml:space="preserve"> – The school owns the goods as soon as they are shipped from the vendor.  The school pays the shipping charges.</w:t>
      </w:r>
    </w:p>
    <w:p w:rsidR="00392F48" w:rsidRDefault="00392F48">
      <w:pPr>
        <w:ind w:left="1800" w:right="720" w:hanging="360"/>
        <w:jc w:val="both"/>
        <w:rPr>
          <w:b/>
          <w:color w:val="000000"/>
          <w:sz w:val="24"/>
        </w:rPr>
      </w:pPr>
    </w:p>
    <w:p w:rsidR="00392F48" w:rsidRDefault="00392F48">
      <w:pPr>
        <w:ind w:left="1800" w:right="720" w:hanging="360"/>
        <w:jc w:val="both"/>
        <w:rPr>
          <w:b/>
          <w:color w:val="000000"/>
          <w:sz w:val="24"/>
        </w:rPr>
      </w:pPr>
      <w:r w:rsidRPr="00FF0981">
        <w:rPr>
          <w:b/>
          <w:color w:val="000000"/>
          <w:sz w:val="24"/>
          <w:u w:val="single"/>
        </w:rPr>
        <w:t>FOB Destination</w:t>
      </w:r>
      <w:r>
        <w:rPr>
          <w:b/>
          <w:color w:val="000000"/>
          <w:sz w:val="24"/>
        </w:rPr>
        <w:t xml:space="preserve"> – the vendor owns the goods until delivered to the school.  The vendor pays the freight.</w:t>
      </w:r>
    </w:p>
    <w:p w:rsidR="00392F48" w:rsidRDefault="00392F48">
      <w:pPr>
        <w:jc w:val="both"/>
        <w:rPr>
          <w:rFonts w:ascii="CG Times" w:hAnsi="CG Times"/>
          <w:b/>
          <w:sz w:val="24"/>
        </w:rPr>
      </w:pPr>
    </w:p>
    <w:p w:rsidR="00392F48" w:rsidRDefault="00392F48">
      <w:pPr>
        <w:keepNext/>
        <w:jc w:val="both"/>
        <w:rPr>
          <w:rFonts w:ascii="CG Times" w:hAnsi="CG Times"/>
          <w:b/>
          <w:sz w:val="24"/>
          <w:u w:val="single"/>
        </w:rPr>
      </w:pPr>
      <w:r>
        <w:rPr>
          <w:rFonts w:ascii="CG Times" w:hAnsi="CG Times"/>
          <w:b/>
          <w:sz w:val="28"/>
          <w:szCs w:val="28"/>
        </w:rPr>
        <w:t>13.</w:t>
      </w:r>
      <w:r w:rsidR="00DB4FE6">
        <w:rPr>
          <w:rFonts w:ascii="CG Times" w:hAnsi="CG Times"/>
          <w:b/>
          <w:sz w:val="28"/>
          <w:szCs w:val="28"/>
        </w:rPr>
        <w:t>1</w:t>
      </w:r>
      <w:r w:rsidR="0040102A">
        <w:rPr>
          <w:rFonts w:ascii="CG Times" w:hAnsi="CG Times"/>
          <w:b/>
          <w:sz w:val="28"/>
          <w:szCs w:val="28"/>
        </w:rPr>
        <w:t>1</w:t>
      </w:r>
      <w:r>
        <w:rPr>
          <w:rFonts w:ascii="CG Times" w:hAnsi="CG Times"/>
          <w:b/>
          <w:sz w:val="28"/>
          <w:szCs w:val="28"/>
        </w:rPr>
        <w:t xml:space="preserve">  </w:t>
      </w:r>
      <w:r>
        <w:rPr>
          <w:rFonts w:ascii="CG Times" w:hAnsi="CG Times"/>
          <w:b/>
          <w:sz w:val="24"/>
          <w:u w:val="single"/>
        </w:rPr>
        <w:t>EMPLOYEE TRAVEL REIMBURSEMENT REQUESTS</w:t>
      </w:r>
      <w:r w:rsidR="000B20AA">
        <w:rPr>
          <w:rFonts w:ascii="CG Times" w:hAnsi="CG Times"/>
          <w:b/>
          <w:sz w:val="24"/>
          <w:u w:val="single"/>
        </w:rPr>
        <w:t xml:space="preserve"> AND ADVANCES</w:t>
      </w:r>
    </w:p>
    <w:p w:rsidR="00392F48" w:rsidRDefault="00392F48">
      <w:pPr>
        <w:keepNext/>
        <w:jc w:val="both"/>
        <w:rPr>
          <w:rFonts w:ascii="CG Times" w:hAnsi="CG Times"/>
          <w:b/>
          <w:sz w:val="24"/>
          <w:u w:val="single"/>
        </w:rPr>
      </w:pP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r>
        <w:rPr>
          <w:rFonts w:ascii="CG Times" w:hAnsi="CG Times"/>
          <w:b/>
        </w:rPr>
        <w:tab/>
        <w:t>Employee travel reimbursement requests must be submitted to and will be processed as soon as possible by the Office of Business Services/Accounts Payable Division and forwarded to the Office of Business Services/Payroll Division to be included in the employee’s paycheck.</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rsidP="00FF0981">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lastRenderedPageBreak/>
        <w:t>Travel relating to athletic/tournament, club, and field trip events may be processed at the school-level; however, the below required documentation must be followed.</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rsidP="00FF0981">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t>These requests must be completed properly and have all of the required documentation attached, as follows:</w:t>
      </w:r>
    </w:p>
    <w:p w:rsidR="00392F48" w:rsidRDefault="00392F48">
      <w:pPr>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 xml:space="preserve">The mileage rate for employee reimbursement is the prevailing IRS Business Standard Mileage Rate per mile </w:t>
      </w:r>
      <w:r w:rsidR="00DF74A3">
        <w:rPr>
          <w:rFonts w:ascii="CG Times" w:hAnsi="CG Times"/>
          <w:b/>
          <w:sz w:val="24"/>
        </w:rPr>
        <w:t xml:space="preserve">communicated by the Office of Business Services </w:t>
      </w:r>
      <w:r>
        <w:rPr>
          <w:rFonts w:ascii="CG Times" w:hAnsi="CG Times"/>
          <w:b/>
          <w:sz w:val="24"/>
        </w:rPr>
        <w:t xml:space="preserve">and will be paid for </w:t>
      </w:r>
      <w:r w:rsidR="00DF74A3">
        <w:rPr>
          <w:rFonts w:ascii="CG Times" w:hAnsi="CG Times"/>
          <w:b/>
          <w:sz w:val="24"/>
        </w:rPr>
        <w:t xml:space="preserve">the </w:t>
      </w:r>
      <w:r>
        <w:rPr>
          <w:rFonts w:ascii="CG Times" w:hAnsi="CG Times"/>
          <w:b/>
          <w:sz w:val="24"/>
        </w:rPr>
        <w:t xml:space="preserve">use of a personal car in lieu of a School Board motor pool car when the latter is </w:t>
      </w:r>
      <w:r>
        <w:rPr>
          <w:rFonts w:ascii="CG Times" w:hAnsi="CG Times"/>
          <w:b/>
          <w:sz w:val="24"/>
          <w:u w:val="single"/>
        </w:rPr>
        <w:t>not</w:t>
      </w:r>
      <w:r>
        <w:rPr>
          <w:rFonts w:ascii="CG Times" w:hAnsi="CG Times"/>
          <w:b/>
          <w:sz w:val="24"/>
        </w:rPr>
        <w:t xml:space="preserve"> available on both in-city and out-of-city tra</w:t>
      </w:r>
      <w:r w:rsidRPr="00241EA0">
        <w:rPr>
          <w:b/>
          <w:sz w:val="24"/>
          <w:szCs w:val="24"/>
        </w:rPr>
        <w:t>vel (or the use of a private automobile better serves the purpose</w:t>
      </w:r>
      <w:r>
        <w:rPr>
          <w:b/>
          <w:sz w:val="24"/>
          <w:szCs w:val="24"/>
        </w:rPr>
        <w:t xml:space="preserve"> and is </w:t>
      </w:r>
      <w:r w:rsidRPr="00241EA0">
        <w:rPr>
          <w:b/>
          <w:sz w:val="24"/>
          <w:szCs w:val="24"/>
        </w:rPr>
        <w:t>authorized</w:t>
      </w:r>
      <w:r>
        <w:rPr>
          <w:b/>
          <w:sz w:val="24"/>
          <w:szCs w:val="24"/>
        </w:rPr>
        <w:t>)</w:t>
      </w:r>
      <w:r w:rsidRPr="00241EA0">
        <w:rPr>
          <w:b/>
          <w:sz w:val="24"/>
          <w:szCs w:val="24"/>
        </w:rPr>
        <w:t>.  Howeve</w:t>
      </w:r>
      <w:r>
        <w:rPr>
          <w:rFonts w:ascii="CG Times" w:hAnsi="CG Times"/>
          <w:b/>
          <w:sz w:val="24"/>
        </w:rPr>
        <w:t xml:space="preserve">r, reimbursement for out-of-city travel will be based on the lesser of the current mileage rate times the number of business trip miles or coach airfare, if a School Board motor pool car was </w:t>
      </w:r>
      <w:r w:rsidRPr="0056024D">
        <w:rPr>
          <w:rFonts w:ascii="CG Times" w:hAnsi="CG Times"/>
          <w:b/>
          <w:sz w:val="24"/>
          <w:u w:val="single"/>
        </w:rPr>
        <w:t>not</w:t>
      </w:r>
      <w:r>
        <w:rPr>
          <w:rFonts w:ascii="CG Times" w:hAnsi="CG Times"/>
          <w:b/>
          <w:sz w:val="24"/>
        </w:rPr>
        <w:t xml:space="preserve"> available.</w:t>
      </w:r>
    </w:p>
    <w:p w:rsidR="00392F48" w:rsidRDefault="00392F48">
      <w:pPr>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All local travel reimbursements must be submitted on a quarterly basis, as follows (if the due date falls on a non-workday, the due date will be the next workday):</w:t>
      </w:r>
    </w:p>
    <w:p w:rsidR="00392F48" w:rsidRDefault="00392F48">
      <w:pPr>
        <w:jc w:val="both"/>
        <w:rPr>
          <w:rFonts w:ascii="CG Times" w:hAnsi="CG Times"/>
          <w:b/>
          <w:sz w:val="24"/>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330"/>
        <w:gridCol w:w="3420"/>
      </w:tblGrid>
      <w:tr w:rsidR="00392F48">
        <w:tc>
          <w:tcPr>
            <w:tcW w:w="1800" w:type="dxa"/>
            <w:tcBorders>
              <w:top w:val="nil"/>
              <w:left w:val="nil"/>
              <w:bottom w:val="nil"/>
              <w:right w:val="nil"/>
            </w:tcBorders>
          </w:tcPr>
          <w:p w:rsidR="00392F48" w:rsidRDefault="00392F48">
            <w:pPr>
              <w:pStyle w:val="Heading1"/>
            </w:pPr>
            <w:r>
              <w:t>Quarter</w:t>
            </w:r>
          </w:p>
        </w:tc>
        <w:tc>
          <w:tcPr>
            <w:tcW w:w="3330" w:type="dxa"/>
            <w:tcBorders>
              <w:top w:val="nil"/>
              <w:left w:val="nil"/>
              <w:bottom w:val="nil"/>
              <w:right w:val="nil"/>
            </w:tcBorders>
          </w:tcPr>
          <w:p w:rsidR="00392F48" w:rsidRDefault="00392F48">
            <w:pPr>
              <w:pStyle w:val="Heading1"/>
            </w:pPr>
            <w:r>
              <w:t>Travel Dates</w:t>
            </w:r>
          </w:p>
        </w:tc>
        <w:tc>
          <w:tcPr>
            <w:tcW w:w="3420" w:type="dxa"/>
            <w:tcBorders>
              <w:top w:val="nil"/>
              <w:left w:val="nil"/>
              <w:bottom w:val="nil"/>
              <w:right w:val="nil"/>
            </w:tcBorders>
          </w:tcPr>
          <w:p w:rsidR="00392F48" w:rsidRDefault="00392F48">
            <w:pPr>
              <w:pStyle w:val="Heading1"/>
            </w:pPr>
            <w:r>
              <w:t>Due Date</w:t>
            </w:r>
          </w:p>
        </w:tc>
      </w:tr>
      <w:tr w:rsidR="00392F48">
        <w:tc>
          <w:tcPr>
            <w:tcW w:w="1800" w:type="dxa"/>
            <w:tcBorders>
              <w:top w:val="nil"/>
              <w:left w:val="nil"/>
              <w:bottom w:val="nil"/>
              <w:right w:val="nil"/>
            </w:tcBorders>
          </w:tcPr>
          <w:p w:rsidR="00392F48" w:rsidRDefault="00392F48">
            <w:pPr>
              <w:keepNext/>
              <w:ind w:right="6"/>
              <w:jc w:val="center"/>
              <w:rPr>
                <w:rFonts w:ascii="CG Times" w:hAnsi="CG Times"/>
                <w:b/>
                <w:sz w:val="24"/>
              </w:rPr>
            </w:pPr>
            <w:r>
              <w:rPr>
                <w:rFonts w:ascii="CG Times" w:hAnsi="CG Times"/>
                <w:b/>
                <w:sz w:val="24"/>
              </w:rPr>
              <w:t>First</w:t>
            </w:r>
          </w:p>
        </w:tc>
        <w:tc>
          <w:tcPr>
            <w:tcW w:w="333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July 1 – September 30</w:t>
            </w:r>
          </w:p>
        </w:tc>
        <w:tc>
          <w:tcPr>
            <w:tcW w:w="342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on or before October 5</w:t>
            </w:r>
          </w:p>
        </w:tc>
      </w:tr>
      <w:tr w:rsidR="00392F48">
        <w:tc>
          <w:tcPr>
            <w:tcW w:w="180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Second</w:t>
            </w:r>
          </w:p>
        </w:tc>
        <w:tc>
          <w:tcPr>
            <w:tcW w:w="333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October 1 – December 31</w:t>
            </w:r>
          </w:p>
        </w:tc>
        <w:tc>
          <w:tcPr>
            <w:tcW w:w="342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on or before January 5</w:t>
            </w:r>
          </w:p>
        </w:tc>
      </w:tr>
      <w:tr w:rsidR="00392F48">
        <w:tc>
          <w:tcPr>
            <w:tcW w:w="180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Third</w:t>
            </w:r>
          </w:p>
        </w:tc>
        <w:tc>
          <w:tcPr>
            <w:tcW w:w="333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January 1 – March 31</w:t>
            </w:r>
          </w:p>
        </w:tc>
        <w:tc>
          <w:tcPr>
            <w:tcW w:w="342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on or before April 5</w:t>
            </w:r>
          </w:p>
        </w:tc>
      </w:tr>
      <w:tr w:rsidR="00392F48">
        <w:tc>
          <w:tcPr>
            <w:tcW w:w="180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Fourth</w:t>
            </w:r>
          </w:p>
        </w:tc>
        <w:tc>
          <w:tcPr>
            <w:tcW w:w="333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April 1 – June 30</w:t>
            </w:r>
          </w:p>
        </w:tc>
        <w:tc>
          <w:tcPr>
            <w:tcW w:w="3420" w:type="dxa"/>
            <w:tcBorders>
              <w:top w:val="nil"/>
              <w:left w:val="nil"/>
              <w:bottom w:val="nil"/>
              <w:right w:val="nil"/>
            </w:tcBorders>
          </w:tcPr>
          <w:p w:rsidR="00392F48" w:rsidRDefault="00392F48">
            <w:pPr>
              <w:keepNext/>
              <w:jc w:val="center"/>
              <w:rPr>
                <w:rFonts w:ascii="CG Times" w:hAnsi="CG Times"/>
                <w:b/>
                <w:sz w:val="24"/>
              </w:rPr>
            </w:pPr>
            <w:r>
              <w:rPr>
                <w:rFonts w:ascii="CG Times" w:hAnsi="CG Times"/>
                <w:b/>
                <w:sz w:val="24"/>
              </w:rPr>
              <w:t>on or before July 5</w:t>
            </w:r>
          </w:p>
        </w:tc>
      </w:tr>
      <w:tr w:rsidR="00392F48">
        <w:trPr>
          <w:cantSplit/>
          <w:trHeight w:hRule="exact" w:val="140"/>
        </w:trPr>
        <w:tc>
          <w:tcPr>
            <w:tcW w:w="8550" w:type="dxa"/>
            <w:gridSpan w:val="3"/>
            <w:tcBorders>
              <w:top w:val="nil"/>
              <w:left w:val="nil"/>
              <w:bottom w:val="nil"/>
              <w:right w:val="nil"/>
            </w:tcBorders>
          </w:tcPr>
          <w:p w:rsidR="00392F48" w:rsidRDefault="00392F48">
            <w:pPr>
              <w:keepNext/>
              <w:jc w:val="center"/>
              <w:rPr>
                <w:rFonts w:ascii="CG Times" w:hAnsi="CG Times"/>
                <w:b/>
                <w:sz w:val="24"/>
              </w:rPr>
            </w:pPr>
          </w:p>
        </w:tc>
      </w:tr>
      <w:tr w:rsidR="00392F48">
        <w:trPr>
          <w:cantSplit/>
        </w:trPr>
        <w:tc>
          <w:tcPr>
            <w:tcW w:w="8550" w:type="dxa"/>
            <w:gridSpan w:val="3"/>
            <w:tcBorders>
              <w:top w:val="nil"/>
              <w:left w:val="nil"/>
              <w:bottom w:val="nil"/>
              <w:right w:val="nil"/>
            </w:tcBorders>
          </w:tcPr>
          <w:p w:rsidR="00392F48" w:rsidRDefault="00392F48">
            <w:pPr>
              <w:jc w:val="center"/>
              <w:rPr>
                <w:rFonts w:ascii="CG Times" w:hAnsi="CG Times"/>
                <w:b/>
                <w:sz w:val="24"/>
              </w:rPr>
            </w:pPr>
            <w:r>
              <w:rPr>
                <w:rFonts w:ascii="CG Times" w:hAnsi="CG Times"/>
                <w:b/>
                <w:sz w:val="24"/>
              </w:rPr>
              <w:t>teachers only – Fourth Quarter – on or before June 15</w:t>
            </w:r>
          </w:p>
        </w:tc>
      </w:tr>
    </w:tbl>
    <w:p w:rsidR="00392F48" w:rsidRDefault="00392F48">
      <w:pPr>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The traveler's WISE employee ID number, authorized signatures, travel account number, and the function and purpose must be shown on the voucher.</w:t>
      </w:r>
    </w:p>
    <w:p w:rsidR="00392F48" w:rsidRDefault="00392F48">
      <w:pPr>
        <w:ind w:left="1080" w:hanging="360"/>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Keep a copy of all documents submitted for reimbursement.</w:t>
      </w:r>
    </w:p>
    <w:p w:rsidR="00392F48" w:rsidRDefault="00392F48">
      <w:pPr>
        <w:ind w:left="1080"/>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 xml:space="preserve">An employee completing a home visit must give the student's address.  Do </w:t>
      </w:r>
      <w:r w:rsidRPr="00255A8C">
        <w:rPr>
          <w:rFonts w:ascii="CG Times" w:hAnsi="CG Times"/>
          <w:b/>
          <w:sz w:val="24"/>
          <w:u w:val="single"/>
        </w:rPr>
        <w:t>not</w:t>
      </w:r>
      <w:r>
        <w:rPr>
          <w:rFonts w:ascii="CG Times" w:hAnsi="CG Times"/>
          <w:b/>
          <w:sz w:val="24"/>
        </w:rPr>
        <w:t xml:space="preserve"> include the student’s name.</w:t>
      </w:r>
    </w:p>
    <w:p w:rsidR="00392F48" w:rsidRDefault="00392F48">
      <w:pPr>
        <w:ind w:left="1080"/>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 xml:space="preserve">Abbreviations of school names or other locations traveled from/to that are </w:t>
      </w:r>
      <w:r>
        <w:rPr>
          <w:rFonts w:ascii="CG Times" w:hAnsi="CG Times"/>
          <w:b/>
          <w:sz w:val="24"/>
          <w:u w:val="single"/>
        </w:rPr>
        <w:t>not</w:t>
      </w:r>
      <w:r>
        <w:rPr>
          <w:rFonts w:ascii="CG Times" w:hAnsi="CG Times"/>
          <w:b/>
          <w:sz w:val="24"/>
        </w:rPr>
        <w:t xml:space="preserve"> obvious must be footnoted.  Any location </w:t>
      </w:r>
      <w:r>
        <w:rPr>
          <w:rFonts w:ascii="CG Times" w:hAnsi="CG Times"/>
          <w:b/>
          <w:sz w:val="24"/>
          <w:u w:val="single"/>
        </w:rPr>
        <w:t>not</w:t>
      </w:r>
      <w:r>
        <w:rPr>
          <w:rFonts w:ascii="CG Times" w:hAnsi="CG Times"/>
          <w:b/>
          <w:sz w:val="24"/>
        </w:rPr>
        <w:t xml:space="preserve"> on the mileage chart must be listed with an address.</w:t>
      </w:r>
    </w:p>
    <w:p w:rsidR="00392F48" w:rsidRDefault="00392F48">
      <w:pPr>
        <w:ind w:left="1080"/>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lastRenderedPageBreak/>
        <w:t>An employee taking a student home (</w:t>
      </w:r>
      <w:r>
        <w:rPr>
          <w:rFonts w:ascii="CG Times" w:hAnsi="CG Times"/>
          <w:b/>
          <w:sz w:val="24"/>
          <w:u w:val="single"/>
        </w:rPr>
        <w:t>not</w:t>
      </w:r>
      <w:r>
        <w:rPr>
          <w:rFonts w:ascii="CG Times" w:hAnsi="CG Times"/>
          <w:b/>
          <w:sz w:val="24"/>
        </w:rPr>
        <w:t xml:space="preserve"> recommended) must give the student's address and reason/purpose.</w:t>
      </w:r>
    </w:p>
    <w:p w:rsidR="00392F48" w:rsidRDefault="00392F48">
      <w:pPr>
        <w:ind w:left="1080"/>
        <w:jc w:val="both"/>
        <w:rPr>
          <w:rFonts w:ascii="CG Times" w:hAnsi="CG Times"/>
          <w:b/>
          <w:sz w:val="24"/>
        </w:rPr>
      </w:pPr>
    </w:p>
    <w:p w:rsidR="00392F48" w:rsidRDefault="00392F48" w:rsidP="00255A8C">
      <w:pPr>
        <w:numPr>
          <w:ilvl w:val="0"/>
          <w:numId w:val="93"/>
        </w:numPr>
        <w:tabs>
          <w:tab w:val="clear" w:pos="2610"/>
        </w:tabs>
        <w:ind w:left="1080"/>
        <w:jc w:val="both"/>
        <w:rPr>
          <w:rFonts w:ascii="CG Times" w:hAnsi="CG Times"/>
          <w:b/>
          <w:sz w:val="24"/>
        </w:rPr>
      </w:pPr>
      <w:r>
        <w:rPr>
          <w:rFonts w:ascii="CG Times" w:hAnsi="CG Times"/>
          <w:b/>
          <w:sz w:val="24"/>
        </w:rPr>
        <w:t xml:space="preserve">Travelers must utilize the mileage charts provided by the Office of Business Services for travel between school division locations. </w:t>
      </w:r>
    </w:p>
    <w:p w:rsidR="00392F48" w:rsidRDefault="00392F48" w:rsidP="005553E8">
      <w:pPr>
        <w:ind w:left="720"/>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 xml:space="preserve">All travel (e.g., local) must be listed from/to (e.g., </w:t>
      </w:r>
      <w:r>
        <w:rPr>
          <w:rFonts w:ascii="CG Times" w:hAnsi="CG Times"/>
          <w:b/>
          <w:sz w:val="24"/>
          <w:u w:val="single"/>
        </w:rPr>
        <w:t>from</w:t>
      </w:r>
      <w:r>
        <w:rPr>
          <w:rFonts w:ascii="CG Times" w:hAnsi="CG Times"/>
          <w:b/>
          <w:sz w:val="24"/>
        </w:rPr>
        <w:t xml:space="preserve"> Cox High School </w:t>
      </w:r>
      <w:r>
        <w:rPr>
          <w:rFonts w:ascii="CG Times" w:hAnsi="CG Times"/>
          <w:b/>
          <w:sz w:val="24"/>
          <w:u w:val="single"/>
        </w:rPr>
        <w:t>to</w:t>
      </w:r>
      <w:r>
        <w:rPr>
          <w:rFonts w:ascii="CG Times" w:hAnsi="CG Times"/>
          <w:b/>
          <w:sz w:val="24"/>
        </w:rPr>
        <w:t xml:space="preserve"> Central Office) and clearly indicate whether it is a one-way or round trip.</w:t>
      </w:r>
    </w:p>
    <w:p w:rsidR="00392F48" w:rsidRDefault="00392F48">
      <w:pPr>
        <w:ind w:left="1080"/>
        <w:jc w:val="both"/>
        <w:rPr>
          <w:rFonts w:ascii="CG Times" w:hAnsi="CG Times"/>
          <w:b/>
          <w:sz w:val="24"/>
        </w:rPr>
      </w:pPr>
    </w:p>
    <w:p w:rsidR="00392F48" w:rsidRDefault="00392F48">
      <w:pPr>
        <w:numPr>
          <w:ilvl w:val="0"/>
          <w:numId w:val="93"/>
        </w:numPr>
        <w:tabs>
          <w:tab w:val="clear" w:pos="2610"/>
        </w:tabs>
        <w:ind w:left="1080"/>
        <w:jc w:val="both"/>
        <w:rPr>
          <w:rFonts w:ascii="CG Times" w:hAnsi="CG Times"/>
          <w:b/>
          <w:sz w:val="24"/>
        </w:rPr>
      </w:pPr>
      <w:r>
        <w:rPr>
          <w:rFonts w:ascii="CG Times" w:hAnsi="CG Times"/>
          <w:b/>
          <w:sz w:val="24"/>
        </w:rPr>
        <w:t>Mileage may only be claimed over and above the mileage from/to the employee’s normal work locations.  For example:  Home School: Salem High School – Mileage from home to Salem High School can</w:t>
      </w:r>
      <w:r>
        <w:rPr>
          <w:rFonts w:ascii="CG Times" w:hAnsi="CG Times"/>
          <w:b/>
          <w:sz w:val="24"/>
          <w:u w:val="single"/>
        </w:rPr>
        <w:t>not</w:t>
      </w:r>
      <w:r>
        <w:rPr>
          <w:rFonts w:ascii="CG Times" w:hAnsi="CG Times"/>
          <w:b/>
          <w:sz w:val="24"/>
        </w:rPr>
        <w:t xml:space="preserve"> be claimed, however, mileage from Salem High School to another school destination is permitted.  The following provides various (</w:t>
      </w:r>
      <w:r w:rsidRPr="00BF6268">
        <w:rPr>
          <w:rFonts w:ascii="CG Times" w:hAnsi="CG Times"/>
          <w:b/>
          <w:sz w:val="24"/>
          <w:u w:val="single"/>
        </w:rPr>
        <w:t>not</w:t>
      </w:r>
      <w:r>
        <w:rPr>
          <w:rFonts w:ascii="CG Times" w:hAnsi="CG Times"/>
          <w:b/>
          <w:sz w:val="24"/>
        </w:rPr>
        <w:t xml:space="preserve"> all-inclusive) scenarios:</w:t>
      </w:r>
    </w:p>
    <w:p w:rsidR="000739FD" w:rsidRDefault="000739FD" w:rsidP="000739FD">
      <w:pPr>
        <w:jc w:val="both"/>
        <w:rPr>
          <w:rFonts w:ascii="CG Times" w:hAnsi="CG Times"/>
          <w:b/>
          <w:sz w:val="24"/>
        </w:rPr>
      </w:pPr>
    </w:p>
    <w:p w:rsidR="000739FD" w:rsidRDefault="000739FD" w:rsidP="000739FD">
      <w:pPr>
        <w:numPr>
          <w:ilvl w:val="0"/>
          <w:numId w:val="254"/>
        </w:numPr>
        <w:tabs>
          <w:tab w:val="clear" w:pos="2610"/>
        </w:tabs>
        <w:ind w:left="1440"/>
        <w:jc w:val="both"/>
        <w:rPr>
          <w:rFonts w:ascii="CG Times" w:hAnsi="CG Times"/>
          <w:b/>
          <w:sz w:val="24"/>
        </w:rPr>
      </w:pPr>
      <w:r>
        <w:rPr>
          <w:rFonts w:ascii="CG Times" w:hAnsi="CG Times"/>
          <w:b/>
          <w:sz w:val="24"/>
        </w:rPr>
        <w:t>On a trip from t</w:t>
      </w:r>
      <w:r w:rsidRPr="00165C7B">
        <w:rPr>
          <w:rFonts w:ascii="CG Times" w:hAnsi="CG Times"/>
          <w:b/>
          <w:sz w:val="24"/>
        </w:rPr>
        <w:t>he home school</w:t>
      </w:r>
      <w:r>
        <w:rPr>
          <w:rFonts w:ascii="CG Times" w:hAnsi="CG Times"/>
          <w:b/>
          <w:sz w:val="24"/>
        </w:rPr>
        <w:t xml:space="preserve"> to another school destination and then to home, mileage from home to the home school must be deducted from the total trip mileage.</w:t>
      </w:r>
    </w:p>
    <w:p w:rsidR="000739FD" w:rsidRDefault="000739FD" w:rsidP="000739FD">
      <w:pPr>
        <w:ind w:left="1440"/>
        <w:jc w:val="both"/>
        <w:rPr>
          <w:rFonts w:ascii="CG Times" w:hAnsi="CG Times"/>
          <w:b/>
          <w:sz w:val="24"/>
        </w:rPr>
      </w:pPr>
    </w:p>
    <w:p w:rsidR="000739FD" w:rsidRDefault="000739FD" w:rsidP="000739FD">
      <w:pPr>
        <w:numPr>
          <w:ilvl w:val="0"/>
          <w:numId w:val="254"/>
        </w:numPr>
        <w:tabs>
          <w:tab w:val="clear" w:pos="2610"/>
        </w:tabs>
        <w:ind w:left="1440"/>
        <w:jc w:val="both"/>
        <w:rPr>
          <w:rFonts w:ascii="CG Times" w:hAnsi="CG Times"/>
          <w:b/>
          <w:sz w:val="24"/>
        </w:rPr>
      </w:pPr>
      <w:r>
        <w:rPr>
          <w:rFonts w:ascii="CG Times" w:hAnsi="CG Times"/>
          <w:b/>
          <w:sz w:val="24"/>
        </w:rPr>
        <w:t>On a trip from the home to another school destination and then to the home school, mileage from home to the home school must be deducted from the total trip mileage.</w:t>
      </w:r>
    </w:p>
    <w:p w:rsidR="000739FD" w:rsidRDefault="000739FD" w:rsidP="000739FD">
      <w:pPr>
        <w:ind w:left="1440"/>
        <w:jc w:val="both"/>
        <w:rPr>
          <w:rFonts w:ascii="CG Times" w:hAnsi="CG Times"/>
          <w:b/>
          <w:sz w:val="24"/>
        </w:rPr>
      </w:pPr>
    </w:p>
    <w:p w:rsidR="000739FD" w:rsidRDefault="000739FD" w:rsidP="000739FD">
      <w:pPr>
        <w:numPr>
          <w:ilvl w:val="0"/>
          <w:numId w:val="254"/>
        </w:numPr>
        <w:tabs>
          <w:tab w:val="clear" w:pos="2610"/>
        </w:tabs>
        <w:ind w:left="1440"/>
        <w:jc w:val="both"/>
        <w:rPr>
          <w:rFonts w:ascii="CG Times" w:hAnsi="CG Times"/>
          <w:b/>
          <w:sz w:val="24"/>
        </w:rPr>
      </w:pPr>
      <w:r>
        <w:rPr>
          <w:rFonts w:ascii="CG Times" w:hAnsi="CG Times"/>
          <w:b/>
          <w:sz w:val="24"/>
        </w:rPr>
        <w:t>On a trip from the home to another school destination and then to home, mileage from the home to the home school and then to home must be deducted from the total trip mileage.</w:t>
      </w:r>
    </w:p>
    <w:p w:rsidR="00B33E16" w:rsidRDefault="00B33E16">
      <w:pPr>
        <w:pStyle w:val="ListParagraph"/>
        <w:rPr>
          <w:rFonts w:ascii="CG Times" w:hAnsi="CG Times"/>
          <w:b/>
          <w:sz w:val="24"/>
        </w:rPr>
      </w:pPr>
    </w:p>
    <w:p w:rsidR="00C86A31" w:rsidRDefault="00C86A31" w:rsidP="000739FD">
      <w:pPr>
        <w:numPr>
          <w:ilvl w:val="0"/>
          <w:numId w:val="254"/>
        </w:numPr>
        <w:tabs>
          <w:tab w:val="clear" w:pos="2610"/>
        </w:tabs>
        <w:ind w:left="1440"/>
        <w:jc w:val="both"/>
        <w:rPr>
          <w:rFonts w:ascii="CG Times" w:hAnsi="CG Times"/>
          <w:b/>
          <w:sz w:val="24"/>
        </w:rPr>
      </w:pPr>
      <w:r>
        <w:rPr>
          <w:rFonts w:ascii="CG Times" w:hAnsi="CG Times"/>
          <w:b/>
          <w:sz w:val="24"/>
        </w:rPr>
        <w:t xml:space="preserve">On a trip from the home to another destination (e.g., workshop, conference) then to home, after the school year ends and before the school year begins (e.g., for a 10-month employee), mileage between the home and home school is </w:t>
      </w:r>
      <w:r w:rsidR="0088523F" w:rsidRPr="0088523F">
        <w:rPr>
          <w:rFonts w:ascii="CG Times" w:hAnsi="CG Times"/>
          <w:b/>
          <w:i/>
          <w:sz w:val="25"/>
          <w:szCs w:val="25"/>
          <w:u w:val="single"/>
        </w:rPr>
        <w:t>not</w:t>
      </w:r>
      <w:r>
        <w:rPr>
          <w:rFonts w:ascii="CG Times" w:hAnsi="CG Times"/>
          <w:b/>
          <w:sz w:val="24"/>
        </w:rPr>
        <w:t xml:space="preserve"> deducted from the total trip mileage.</w:t>
      </w:r>
    </w:p>
    <w:p w:rsidR="000739FD" w:rsidRDefault="000739FD" w:rsidP="000739FD">
      <w:pPr>
        <w:pStyle w:val="ListParagraph"/>
        <w:rPr>
          <w:rFonts w:ascii="CG Times" w:hAnsi="CG Times"/>
          <w:b/>
          <w:sz w:val="24"/>
        </w:rPr>
      </w:pPr>
    </w:p>
    <w:p w:rsidR="000739FD" w:rsidRDefault="00BE769D">
      <w:pPr>
        <w:numPr>
          <w:ilvl w:val="0"/>
          <w:numId w:val="93"/>
        </w:numPr>
        <w:tabs>
          <w:tab w:val="clear" w:pos="2610"/>
        </w:tabs>
        <w:ind w:left="1080"/>
        <w:jc w:val="both"/>
        <w:rPr>
          <w:rFonts w:ascii="CG Times" w:hAnsi="CG Times"/>
          <w:b/>
          <w:sz w:val="24"/>
        </w:rPr>
      </w:pPr>
      <w:r>
        <w:rPr>
          <w:rFonts w:ascii="CG Times" w:hAnsi="CG Times"/>
          <w:b/>
          <w:sz w:val="24"/>
        </w:rPr>
        <w:t>Travel Advances</w:t>
      </w:r>
    </w:p>
    <w:p w:rsidR="00C7571D" w:rsidRDefault="00C7571D" w:rsidP="00C7571D">
      <w:pPr>
        <w:ind w:left="1080"/>
        <w:jc w:val="both"/>
        <w:rPr>
          <w:rFonts w:ascii="CG Times" w:hAnsi="CG Times"/>
          <w:b/>
          <w:sz w:val="24"/>
        </w:rPr>
      </w:pPr>
    </w:p>
    <w:p w:rsidR="00D01A20" w:rsidRDefault="00D01A20" w:rsidP="00D01A20">
      <w:pPr>
        <w:numPr>
          <w:ilvl w:val="1"/>
          <w:numId w:val="93"/>
        </w:numPr>
        <w:jc w:val="both"/>
        <w:rPr>
          <w:rFonts w:ascii="CG Times" w:hAnsi="CG Times"/>
          <w:b/>
          <w:sz w:val="24"/>
        </w:rPr>
      </w:pPr>
      <w:r>
        <w:rPr>
          <w:rFonts w:ascii="CG Times" w:hAnsi="CG Times"/>
          <w:b/>
          <w:sz w:val="24"/>
        </w:rPr>
        <w:t>The Travel Advance application must be fully completed</w:t>
      </w:r>
      <w:r w:rsidR="00BE769D">
        <w:rPr>
          <w:rFonts w:ascii="CG Times" w:hAnsi="CG Times"/>
          <w:b/>
          <w:sz w:val="24"/>
        </w:rPr>
        <w:t xml:space="preserve"> (travel dates must include non-work days)</w:t>
      </w:r>
      <w:r>
        <w:rPr>
          <w:rFonts w:ascii="CG Times" w:hAnsi="CG Times"/>
          <w:b/>
          <w:sz w:val="24"/>
        </w:rPr>
        <w:t xml:space="preserve">, approved with the appropriate authorized signature, and submitted </w:t>
      </w:r>
      <w:r w:rsidR="00D02D61">
        <w:rPr>
          <w:rFonts w:ascii="CG Times" w:hAnsi="CG Times"/>
          <w:b/>
          <w:sz w:val="24"/>
        </w:rPr>
        <w:t xml:space="preserve">to the Office of Business Services/Accounts Payable Division </w:t>
      </w:r>
      <w:r>
        <w:rPr>
          <w:rFonts w:ascii="CG Times" w:hAnsi="CG Times"/>
          <w:b/>
          <w:sz w:val="24"/>
        </w:rPr>
        <w:t xml:space="preserve">30 days prior to the departure date of the travel event (for lodging </w:t>
      </w:r>
      <w:r>
        <w:rPr>
          <w:rFonts w:ascii="CG Times" w:hAnsi="CG Times"/>
          <w:b/>
          <w:sz w:val="24"/>
        </w:rPr>
        <w:lastRenderedPageBreak/>
        <w:t>and meals only – $</w:t>
      </w:r>
      <w:r w:rsidR="00BB6DB3">
        <w:rPr>
          <w:rFonts w:ascii="CG Times" w:hAnsi="CG Times"/>
          <w:b/>
          <w:sz w:val="24"/>
        </w:rPr>
        <w:t>200</w:t>
      </w:r>
      <w:r>
        <w:rPr>
          <w:rFonts w:ascii="CG Times" w:hAnsi="CG Times"/>
          <w:b/>
          <w:sz w:val="24"/>
        </w:rPr>
        <w:t xml:space="preserve"> minimum)</w:t>
      </w:r>
      <w:r w:rsidR="00D02D61">
        <w:rPr>
          <w:rFonts w:ascii="CG Times" w:hAnsi="CG Times"/>
          <w:b/>
          <w:sz w:val="24"/>
        </w:rPr>
        <w:t>.  Note:  allow for additional days for the approval process</w:t>
      </w:r>
    </w:p>
    <w:p w:rsidR="00D01A20" w:rsidRDefault="00D01A20" w:rsidP="00D01A20">
      <w:pPr>
        <w:ind w:left="1440"/>
        <w:jc w:val="both"/>
        <w:rPr>
          <w:rFonts w:ascii="CG Times" w:hAnsi="CG Times"/>
          <w:b/>
          <w:sz w:val="24"/>
        </w:rPr>
      </w:pPr>
    </w:p>
    <w:p w:rsidR="00D01A20" w:rsidRDefault="00D01A20" w:rsidP="00D01A20">
      <w:pPr>
        <w:numPr>
          <w:ilvl w:val="1"/>
          <w:numId w:val="93"/>
        </w:numPr>
        <w:jc w:val="both"/>
        <w:rPr>
          <w:rFonts w:ascii="CG Times" w:hAnsi="CG Times"/>
          <w:b/>
          <w:sz w:val="24"/>
        </w:rPr>
      </w:pPr>
      <w:r>
        <w:rPr>
          <w:rFonts w:ascii="CG Times" w:hAnsi="CG Times"/>
          <w:b/>
          <w:sz w:val="24"/>
        </w:rPr>
        <w:t>An approved Professional Leave form must be attached</w:t>
      </w:r>
    </w:p>
    <w:p w:rsidR="00D01A20" w:rsidRDefault="00D01A20" w:rsidP="00D01A20">
      <w:pPr>
        <w:pStyle w:val="ListParagraph"/>
        <w:rPr>
          <w:rFonts w:ascii="CG Times" w:hAnsi="CG Times"/>
          <w:b/>
          <w:sz w:val="24"/>
        </w:rPr>
      </w:pPr>
    </w:p>
    <w:p w:rsidR="00D01A20" w:rsidRDefault="00D01A20" w:rsidP="00D01A20">
      <w:pPr>
        <w:numPr>
          <w:ilvl w:val="1"/>
          <w:numId w:val="93"/>
        </w:numPr>
        <w:jc w:val="both"/>
        <w:rPr>
          <w:rFonts w:ascii="CG Times" w:hAnsi="CG Times"/>
          <w:b/>
          <w:sz w:val="24"/>
        </w:rPr>
      </w:pPr>
      <w:r>
        <w:rPr>
          <w:rFonts w:ascii="CG Times" w:hAnsi="CG Times"/>
          <w:b/>
          <w:sz w:val="24"/>
        </w:rPr>
        <w:t>If approved, the travel advance will be included in the paycheck preceding the departure date of the travel event</w:t>
      </w:r>
    </w:p>
    <w:p w:rsidR="00D01A20" w:rsidRDefault="00D01A20" w:rsidP="00D01A20">
      <w:pPr>
        <w:pStyle w:val="ListParagraph"/>
        <w:rPr>
          <w:rFonts w:ascii="CG Times" w:hAnsi="CG Times"/>
          <w:b/>
          <w:sz w:val="24"/>
        </w:rPr>
      </w:pPr>
    </w:p>
    <w:p w:rsidR="00D01A20" w:rsidRDefault="00D01A20" w:rsidP="00D01A20">
      <w:pPr>
        <w:numPr>
          <w:ilvl w:val="1"/>
          <w:numId w:val="93"/>
        </w:numPr>
        <w:jc w:val="both"/>
        <w:rPr>
          <w:rFonts w:ascii="CG Times" w:hAnsi="CG Times"/>
          <w:b/>
          <w:sz w:val="24"/>
        </w:rPr>
      </w:pPr>
      <w:r>
        <w:rPr>
          <w:rFonts w:ascii="CG Times" w:hAnsi="CG Times"/>
          <w:b/>
          <w:sz w:val="24"/>
        </w:rPr>
        <w:t xml:space="preserve">Travel advance for meals is limited to </w:t>
      </w:r>
      <w:r w:rsidR="00F61519">
        <w:rPr>
          <w:rFonts w:ascii="CG Times" w:hAnsi="CG Times"/>
          <w:b/>
          <w:sz w:val="24"/>
        </w:rPr>
        <w:t xml:space="preserve">the </w:t>
      </w:r>
      <w:r w:rsidR="00F61519" w:rsidRPr="00000B41">
        <w:rPr>
          <w:rFonts w:ascii="CG Times" w:hAnsi="CG Times"/>
          <w:b/>
          <w:sz w:val="24"/>
        </w:rPr>
        <w:t>U.S. General Services Administration (GSA)</w:t>
      </w:r>
      <w:r w:rsidR="00F61519">
        <w:rPr>
          <w:rFonts w:ascii="CG Times" w:hAnsi="CG Times"/>
          <w:b/>
          <w:sz w:val="24"/>
        </w:rPr>
        <w:t xml:space="preserve"> </w:t>
      </w:r>
      <w:r w:rsidR="00F61519" w:rsidRPr="00000B41">
        <w:rPr>
          <w:rFonts w:ascii="CG Times" w:hAnsi="CG Times"/>
          <w:b/>
          <w:sz w:val="24"/>
        </w:rPr>
        <w:t xml:space="preserve">daily meals and incidentals </w:t>
      </w:r>
      <w:r w:rsidR="00F61519">
        <w:rPr>
          <w:rFonts w:ascii="CG Times" w:hAnsi="CG Times"/>
          <w:b/>
          <w:sz w:val="24"/>
        </w:rPr>
        <w:t xml:space="preserve">expense (M&amp;IE) </w:t>
      </w:r>
      <w:r w:rsidR="00F61519" w:rsidRPr="00000B41">
        <w:rPr>
          <w:rFonts w:ascii="CG Times" w:hAnsi="CG Times"/>
          <w:b/>
          <w:sz w:val="24"/>
        </w:rPr>
        <w:t>per diem rate</w:t>
      </w:r>
      <w:r w:rsidR="00F61519">
        <w:rPr>
          <w:rFonts w:ascii="CG Times" w:hAnsi="CG Times"/>
          <w:b/>
          <w:sz w:val="24"/>
        </w:rPr>
        <w:t xml:space="preserve"> (</w:t>
      </w:r>
      <w:r w:rsidR="00F61519" w:rsidRPr="009C2A9A">
        <w:rPr>
          <w:rFonts w:ascii="CG Times" w:hAnsi="CG Times"/>
          <w:b/>
          <w:i/>
          <w:color w:val="0000FF"/>
          <w:sz w:val="24"/>
        </w:rPr>
        <w:t>See L.8. below</w:t>
      </w:r>
      <w:r w:rsidR="00F61519">
        <w:rPr>
          <w:rFonts w:ascii="CG Times" w:hAnsi="CG Times"/>
          <w:b/>
          <w:sz w:val="24"/>
        </w:rPr>
        <w:t>)</w:t>
      </w:r>
    </w:p>
    <w:p w:rsidR="00D01A20" w:rsidRDefault="00D01A20" w:rsidP="00D01A20">
      <w:pPr>
        <w:pStyle w:val="ListParagraph"/>
        <w:rPr>
          <w:rFonts w:ascii="CG Times" w:hAnsi="CG Times"/>
          <w:b/>
          <w:sz w:val="24"/>
        </w:rPr>
      </w:pPr>
    </w:p>
    <w:p w:rsidR="00D01A20" w:rsidRDefault="00D01A20" w:rsidP="00D01A20">
      <w:pPr>
        <w:numPr>
          <w:ilvl w:val="1"/>
          <w:numId w:val="93"/>
        </w:numPr>
        <w:jc w:val="both"/>
        <w:rPr>
          <w:rFonts w:ascii="CG Times" w:hAnsi="CG Times"/>
          <w:b/>
          <w:sz w:val="24"/>
        </w:rPr>
      </w:pPr>
      <w:r>
        <w:rPr>
          <w:rFonts w:ascii="CG Times" w:hAnsi="CG Times"/>
          <w:b/>
          <w:sz w:val="24"/>
        </w:rPr>
        <w:t xml:space="preserve">A Travel Expense Reimbursement Voucher </w:t>
      </w:r>
      <w:r w:rsidR="00715907">
        <w:rPr>
          <w:rFonts w:ascii="CG Times" w:hAnsi="CG Times"/>
          <w:b/>
          <w:sz w:val="24"/>
        </w:rPr>
        <w:t xml:space="preserve">(including the Professional Leave form, Advance Travel Application form, and all of the required receipts) </w:t>
      </w:r>
      <w:r>
        <w:rPr>
          <w:rFonts w:ascii="CG Times" w:hAnsi="CG Times"/>
          <w:b/>
          <w:sz w:val="24"/>
        </w:rPr>
        <w:t>must be completed within 5 days after the return date of the travel event</w:t>
      </w:r>
      <w:r w:rsidR="00D02D61">
        <w:rPr>
          <w:rFonts w:ascii="CG Times" w:hAnsi="CG Times"/>
          <w:b/>
          <w:sz w:val="24"/>
        </w:rPr>
        <w:t xml:space="preserve">.  Failure to comply with this requirement </w:t>
      </w:r>
      <w:r w:rsidR="00715907">
        <w:rPr>
          <w:rFonts w:ascii="CG Times" w:hAnsi="CG Times"/>
          <w:b/>
          <w:sz w:val="24"/>
        </w:rPr>
        <w:t>could</w:t>
      </w:r>
      <w:r w:rsidR="00D02D61">
        <w:rPr>
          <w:rFonts w:ascii="CG Times" w:hAnsi="CG Times"/>
          <w:b/>
          <w:sz w:val="24"/>
        </w:rPr>
        <w:t xml:space="preserve"> cause unnecessary delays and denial of future travel advances.</w:t>
      </w:r>
    </w:p>
    <w:p w:rsidR="00392F48" w:rsidRDefault="00392F48">
      <w:pPr>
        <w:ind w:left="1080"/>
        <w:jc w:val="both"/>
        <w:rPr>
          <w:rFonts w:ascii="CG Times" w:hAnsi="CG Times"/>
          <w:b/>
          <w:sz w:val="24"/>
        </w:rPr>
      </w:pPr>
    </w:p>
    <w:p w:rsidR="00392F48" w:rsidRDefault="00392F48" w:rsidP="00E75D00">
      <w:pPr>
        <w:numPr>
          <w:ilvl w:val="0"/>
          <w:numId w:val="93"/>
        </w:numPr>
        <w:tabs>
          <w:tab w:val="clear" w:pos="2610"/>
        </w:tabs>
        <w:ind w:left="1080"/>
        <w:jc w:val="both"/>
        <w:rPr>
          <w:rFonts w:ascii="CG Times" w:hAnsi="CG Times"/>
          <w:b/>
          <w:sz w:val="24"/>
        </w:rPr>
      </w:pPr>
      <w:r>
        <w:rPr>
          <w:rFonts w:ascii="CG Times" w:hAnsi="CG Times"/>
          <w:b/>
          <w:sz w:val="24"/>
        </w:rPr>
        <w:t xml:space="preserve">The out-of-town Travel Expense Reimbursement Voucher </w:t>
      </w:r>
      <w:r w:rsidR="00722DF9">
        <w:rPr>
          <w:rFonts w:ascii="CG Times" w:hAnsi="CG Times"/>
          <w:b/>
          <w:sz w:val="24"/>
        </w:rPr>
        <w:t>and/</w:t>
      </w:r>
      <w:r w:rsidR="00540320">
        <w:rPr>
          <w:rFonts w:ascii="CG Times" w:hAnsi="CG Times"/>
          <w:b/>
          <w:sz w:val="24"/>
        </w:rPr>
        <w:t xml:space="preserve">or P-Card Travel Expense Summary Sheet </w:t>
      </w:r>
      <w:r>
        <w:rPr>
          <w:rFonts w:ascii="CG Times" w:hAnsi="CG Times"/>
          <w:b/>
          <w:sz w:val="24"/>
        </w:rPr>
        <w:t>is due within 5 days after the employee’s return to work and must have the following attached:</w:t>
      </w:r>
    </w:p>
    <w:p w:rsidR="00392F48" w:rsidRDefault="00392F48" w:rsidP="00E75D00">
      <w:pPr>
        <w:pStyle w:val="BodyText"/>
        <w:tabs>
          <w:tab w:val="clear" w:pos="720"/>
          <w:tab w:val="clear" w:pos="4680"/>
        </w:tabs>
        <w:ind w:firstLine="720"/>
      </w:pPr>
    </w:p>
    <w:p w:rsidR="00392F48" w:rsidRDefault="00392F48" w:rsidP="00E75D00">
      <w:pPr>
        <w:numPr>
          <w:ilvl w:val="0"/>
          <w:numId w:val="79"/>
        </w:numPr>
        <w:tabs>
          <w:tab w:val="clear" w:pos="360"/>
        </w:tabs>
        <w:ind w:left="1440"/>
        <w:jc w:val="both"/>
        <w:rPr>
          <w:rFonts w:ascii="CG Times" w:hAnsi="CG Times"/>
          <w:b/>
          <w:sz w:val="24"/>
        </w:rPr>
      </w:pPr>
      <w:r>
        <w:rPr>
          <w:rFonts w:ascii="CG Times" w:hAnsi="CG Times"/>
          <w:b/>
          <w:sz w:val="24"/>
        </w:rPr>
        <w:t>Legible copy of the approved professional leave form</w:t>
      </w:r>
      <w:r w:rsidR="00715907">
        <w:rPr>
          <w:rFonts w:ascii="CG Times" w:hAnsi="CG Times"/>
          <w:b/>
          <w:sz w:val="24"/>
        </w:rPr>
        <w:t xml:space="preserve"> (and, if applicable, a copy of the Travel Advance Application form)</w:t>
      </w:r>
      <w:r>
        <w:rPr>
          <w:rFonts w:ascii="CG Times" w:hAnsi="CG Times"/>
          <w:b/>
          <w:sz w:val="24"/>
        </w:rPr>
        <w:t xml:space="preserve"> that includes all of the days of the trip that the employee is conducting </w:t>
      </w:r>
      <w:r w:rsidR="00715907">
        <w:rPr>
          <w:rFonts w:ascii="CG Times" w:hAnsi="CG Times"/>
          <w:b/>
          <w:sz w:val="24"/>
        </w:rPr>
        <w:t xml:space="preserve">VBCPS </w:t>
      </w:r>
      <w:r>
        <w:rPr>
          <w:rFonts w:ascii="CG Times" w:hAnsi="CG Times"/>
          <w:b/>
          <w:sz w:val="24"/>
        </w:rPr>
        <w:t xml:space="preserve">business </w:t>
      </w:r>
      <w:r w:rsidRPr="00255A8C">
        <w:rPr>
          <w:rFonts w:ascii="CG Times" w:hAnsi="CG Times"/>
          <w:b/>
          <w:sz w:val="24"/>
          <w:u w:val="single"/>
        </w:rPr>
        <w:t>including weekends and holidays</w:t>
      </w:r>
    </w:p>
    <w:p w:rsidR="00392F48" w:rsidRDefault="00392F48" w:rsidP="00E75D00">
      <w:pPr>
        <w:ind w:left="1440" w:hanging="360"/>
        <w:jc w:val="both"/>
        <w:rPr>
          <w:rFonts w:ascii="CG Times" w:hAnsi="CG Times"/>
          <w:b/>
          <w:sz w:val="24"/>
        </w:rPr>
      </w:pPr>
    </w:p>
    <w:p w:rsidR="00392F48" w:rsidRDefault="00392F48" w:rsidP="00E75D00">
      <w:pPr>
        <w:numPr>
          <w:ilvl w:val="0"/>
          <w:numId w:val="79"/>
        </w:numPr>
        <w:tabs>
          <w:tab w:val="clear" w:pos="360"/>
        </w:tabs>
        <w:ind w:left="1440"/>
        <w:jc w:val="both"/>
        <w:rPr>
          <w:rFonts w:ascii="CG Times" w:hAnsi="CG Times"/>
          <w:b/>
          <w:sz w:val="24"/>
        </w:rPr>
      </w:pPr>
      <w:r>
        <w:rPr>
          <w:rFonts w:ascii="CG Times" w:hAnsi="CG Times"/>
          <w:b/>
          <w:sz w:val="24"/>
          <w:u w:val="single"/>
        </w:rPr>
        <w:t>Original</w:t>
      </w:r>
      <w:r>
        <w:rPr>
          <w:rFonts w:ascii="CG Times" w:hAnsi="CG Times"/>
          <w:b/>
          <w:sz w:val="24"/>
        </w:rPr>
        <w:t xml:space="preserve"> hotel/motel receipt for room charges (itemized per day) with payment amount indicated and a zero (.00) balance</w:t>
      </w:r>
      <w:r w:rsidR="00722DF9">
        <w:rPr>
          <w:rFonts w:ascii="CG Times" w:hAnsi="CG Times"/>
          <w:b/>
          <w:sz w:val="24"/>
        </w:rPr>
        <w:t xml:space="preserve">; however, when </w:t>
      </w:r>
      <w:r w:rsidR="00D22C8A">
        <w:rPr>
          <w:rFonts w:ascii="CG Times" w:hAnsi="CG Times"/>
          <w:b/>
          <w:sz w:val="24"/>
        </w:rPr>
        <w:t xml:space="preserve">hotel/motel is </w:t>
      </w:r>
      <w:r w:rsidR="00722DF9">
        <w:rPr>
          <w:rFonts w:ascii="CG Times" w:hAnsi="CG Times"/>
          <w:b/>
          <w:sz w:val="24"/>
        </w:rPr>
        <w:t xml:space="preserve">booked online and the hotel/motel will </w:t>
      </w:r>
      <w:r w:rsidR="00B224DA" w:rsidRPr="00B224DA">
        <w:rPr>
          <w:rFonts w:ascii="CG Times" w:hAnsi="CG Times"/>
          <w:b/>
          <w:sz w:val="24"/>
          <w:u w:val="single"/>
        </w:rPr>
        <w:t>not</w:t>
      </w:r>
      <w:r w:rsidR="00722DF9">
        <w:rPr>
          <w:rFonts w:ascii="CG Times" w:hAnsi="CG Times"/>
          <w:b/>
          <w:sz w:val="24"/>
        </w:rPr>
        <w:t xml:space="preserve"> provide a zero (.00) balance</w:t>
      </w:r>
      <w:r w:rsidR="00D22C8A">
        <w:rPr>
          <w:rFonts w:ascii="CG Times" w:hAnsi="CG Times"/>
          <w:b/>
          <w:sz w:val="24"/>
        </w:rPr>
        <w:t xml:space="preserve"> receipt, an internet receipt/proof of payment must be provided</w:t>
      </w:r>
    </w:p>
    <w:p w:rsidR="00392F48" w:rsidRDefault="00392F48" w:rsidP="00E75D00">
      <w:pPr>
        <w:ind w:left="1440" w:hanging="360"/>
        <w:jc w:val="both"/>
        <w:rPr>
          <w:rFonts w:ascii="CG Times" w:hAnsi="CG Times"/>
          <w:b/>
          <w:sz w:val="24"/>
        </w:rPr>
      </w:pPr>
    </w:p>
    <w:p w:rsidR="00392F48" w:rsidRDefault="00392F48" w:rsidP="003D56F3">
      <w:pPr>
        <w:numPr>
          <w:ilvl w:val="1"/>
          <w:numId w:val="178"/>
        </w:numPr>
        <w:tabs>
          <w:tab w:val="clear" w:pos="1080"/>
        </w:tabs>
        <w:ind w:left="1800"/>
        <w:jc w:val="both"/>
        <w:rPr>
          <w:rFonts w:ascii="CG Times" w:hAnsi="CG Times"/>
          <w:b/>
          <w:sz w:val="24"/>
        </w:rPr>
      </w:pPr>
      <w:r>
        <w:rPr>
          <w:rFonts w:ascii="CG Times" w:hAnsi="CG Times"/>
          <w:b/>
          <w:sz w:val="24"/>
        </w:rPr>
        <w:t xml:space="preserve">There may be specific allowable dollar limits, if the travel is being funded by an intergovernmental or private grant.  Contact the applicable grant administrator to determine the grant allowable dollar limits </w:t>
      </w:r>
      <w:r w:rsidRPr="00440257">
        <w:rPr>
          <w:rFonts w:ascii="CG Times" w:hAnsi="CG Times"/>
          <w:b/>
          <w:sz w:val="24"/>
          <w:u w:val="single"/>
        </w:rPr>
        <w:t>before</w:t>
      </w:r>
      <w:r>
        <w:rPr>
          <w:rFonts w:ascii="CG Times" w:hAnsi="CG Times"/>
          <w:b/>
          <w:sz w:val="24"/>
        </w:rPr>
        <w:t xml:space="preserve"> reservations are made and/or travel commences</w:t>
      </w:r>
    </w:p>
    <w:p w:rsidR="00B33E16" w:rsidRDefault="00B33E16">
      <w:pPr>
        <w:ind w:left="1800"/>
        <w:jc w:val="both"/>
        <w:rPr>
          <w:rFonts w:ascii="CG Times" w:hAnsi="CG Times"/>
          <w:b/>
          <w:sz w:val="24"/>
        </w:rPr>
      </w:pPr>
    </w:p>
    <w:p w:rsidR="00715907" w:rsidRPr="009C2A9A" w:rsidRDefault="0088523F" w:rsidP="003D56F3">
      <w:pPr>
        <w:numPr>
          <w:ilvl w:val="1"/>
          <w:numId w:val="178"/>
        </w:numPr>
        <w:tabs>
          <w:tab w:val="clear" w:pos="1080"/>
        </w:tabs>
        <w:ind w:left="1800"/>
        <w:jc w:val="both"/>
        <w:rPr>
          <w:rFonts w:ascii="CG Times" w:hAnsi="CG Times"/>
          <w:b/>
          <w:i/>
          <w:color w:val="0000FF"/>
          <w:sz w:val="24"/>
        </w:rPr>
      </w:pPr>
      <w:r w:rsidRPr="009C2A9A">
        <w:rPr>
          <w:rFonts w:ascii="CG Times" w:hAnsi="CG Times"/>
          <w:b/>
          <w:i/>
          <w:color w:val="0000FF"/>
          <w:sz w:val="24"/>
        </w:rPr>
        <w:t>See Section 10.</w:t>
      </w:r>
      <w:r w:rsidR="00FF11BB" w:rsidRPr="009C2A9A">
        <w:rPr>
          <w:rFonts w:ascii="CG Times" w:hAnsi="CG Times"/>
          <w:b/>
          <w:i/>
          <w:color w:val="0000FF"/>
          <w:sz w:val="24"/>
        </w:rPr>
        <w:t>33</w:t>
      </w:r>
      <w:r w:rsidRPr="009C2A9A">
        <w:rPr>
          <w:rFonts w:ascii="CG Times" w:hAnsi="CG Times"/>
          <w:b/>
          <w:i/>
          <w:color w:val="0000FF"/>
          <w:sz w:val="24"/>
        </w:rPr>
        <w:t xml:space="preserve"> – Employee Lodging</w:t>
      </w:r>
      <w:r w:rsidR="00DC3B3C" w:rsidRPr="009C2A9A">
        <w:rPr>
          <w:rFonts w:ascii="CG Times" w:hAnsi="CG Times"/>
          <w:b/>
          <w:i/>
          <w:color w:val="0000FF"/>
          <w:sz w:val="24"/>
        </w:rPr>
        <w:t xml:space="preserve"> for further information</w:t>
      </w:r>
    </w:p>
    <w:p w:rsidR="00392F48" w:rsidRDefault="00392F48" w:rsidP="00E75D00">
      <w:pPr>
        <w:ind w:left="1440" w:hanging="360"/>
        <w:jc w:val="both"/>
        <w:rPr>
          <w:rFonts w:ascii="CG Times" w:hAnsi="CG Times"/>
          <w:b/>
          <w:sz w:val="24"/>
        </w:rPr>
      </w:pPr>
    </w:p>
    <w:p w:rsidR="00392F48" w:rsidRDefault="00392F48" w:rsidP="00255A8C">
      <w:pPr>
        <w:numPr>
          <w:ilvl w:val="0"/>
          <w:numId w:val="79"/>
        </w:numPr>
        <w:tabs>
          <w:tab w:val="clear" w:pos="360"/>
        </w:tabs>
        <w:ind w:left="1440"/>
        <w:jc w:val="both"/>
        <w:rPr>
          <w:rFonts w:ascii="CG Times" w:hAnsi="CG Times"/>
          <w:b/>
          <w:sz w:val="24"/>
        </w:rPr>
      </w:pPr>
      <w:r>
        <w:rPr>
          <w:rFonts w:ascii="CG Times" w:hAnsi="CG Times"/>
          <w:b/>
          <w:sz w:val="24"/>
          <w:u w:val="single"/>
        </w:rPr>
        <w:t>Original</w:t>
      </w:r>
      <w:r>
        <w:rPr>
          <w:rFonts w:ascii="CG Times" w:hAnsi="CG Times"/>
          <w:b/>
          <w:sz w:val="24"/>
        </w:rPr>
        <w:t xml:space="preserve"> receipt for conference/seminar registration fee clearly disclosing paying party and method of payment (however, the school/central office should submit a requisition to the Office of Business Services for payment</w:t>
      </w:r>
      <w:r w:rsidR="00540320">
        <w:rPr>
          <w:rFonts w:ascii="CG Times" w:hAnsi="CG Times"/>
          <w:b/>
          <w:sz w:val="24"/>
        </w:rPr>
        <w:t xml:space="preserve"> or use a p-card</w:t>
      </w:r>
      <w:r>
        <w:rPr>
          <w:rFonts w:ascii="CG Times" w:hAnsi="CG Times"/>
          <w:b/>
          <w:sz w:val="24"/>
        </w:rPr>
        <w:t xml:space="preserve">, rather than the employee paying) and/or proof of payment (e.g. front and back of cancelled check, credit card documentation).  If the registration receipt (or other means) is </w:t>
      </w:r>
      <w:r>
        <w:rPr>
          <w:rFonts w:ascii="CG Times" w:hAnsi="CG Times"/>
          <w:b/>
          <w:sz w:val="24"/>
          <w:u w:val="single"/>
        </w:rPr>
        <w:t>not</w:t>
      </w:r>
      <w:r>
        <w:rPr>
          <w:rFonts w:ascii="CG Times" w:hAnsi="CG Times"/>
          <w:b/>
          <w:sz w:val="24"/>
        </w:rPr>
        <w:t xml:space="preserve"> acceptable for audit purposes, proof of payment from the employee will be required</w:t>
      </w:r>
    </w:p>
    <w:p w:rsidR="00392F48" w:rsidRDefault="00392F48" w:rsidP="00E75D00">
      <w:pPr>
        <w:ind w:left="1440" w:hanging="360"/>
        <w:jc w:val="both"/>
        <w:rPr>
          <w:rFonts w:ascii="CG Times" w:hAnsi="CG Times"/>
          <w:b/>
          <w:sz w:val="24"/>
        </w:rPr>
      </w:pPr>
    </w:p>
    <w:p w:rsidR="00392F48" w:rsidRDefault="00392F48" w:rsidP="00E75D00">
      <w:pPr>
        <w:numPr>
          <w:ilvl w:val="0"/>
          <w:numId w:val="79"/>
        </w:numPr>
        <w:tabs>
          <w:tab w:val="clear" w:pos="360"/>
        </w:tabs>
        <w:ind w:left="1440"/>
        <w:jc w:val="both"/>
        <w:rPr>
          <w:rFonts w:ascii="CG Times" w:hAnsi="CG Times"/>
          <w:b/>
          <w:sz w:val="24"/>
        </w:rPr>
      </w:pPr>
      <w:r>
        <w:rPr>
          <w:rFonts w:ascii="CG Times" w:hAnsi="CG Times"/>
          <w:b/>
          <w:sz w:val="24"/>
          <w:u w:val="single"/>
        </w:rPr>
        <w:t>Original</w:t>
      </w:r>
      <w:r>
        <w:rPr>
          <w:rFonts w:ascii="CG Times" w:hAnsi="CG Times"/>
          <w:b/>
          <w:sz w:val="24"/>
        </w:rPr>
        <w:t xml:space="preserve"> receipts for gas purchases, only if a School Board vehicle is used (attach the approved School Board vehicle request form for the School Board vehicle used).  The account code is 115.58200.606008 for this purpose only</w:t>
      </w:r>
    </w:p>
    <w:p w:rsidR="00392F48" w:rsidRDefault="00392F48" w:rsidP="00E75D00">
      <w:pPr>
        <w:ind w:left="1440" w:hanging="360"/>
        <w:jc w:val="both"/>
        <w:rPr>
          <w:rFonts w:ascii="CG Times" w:hAnsi="CG Times"/>
          <w:b/>
          <w:sz w:val="24"/>
        </w:rPr>
      </w:pPr>
    </w:p>
    <w:p w:rsidR="00392F48" w:rsidRDefault="00392F48" w:rsidP="00E75D00">
      <w:pPr>
        <w:numPr>
          <w:ilvl w:val="0"/>
          <w:numId w:val="79"/>
        </w:numPr>
        <w:tabs>
          <w:tab w:val="clear" w:pos="360"/>
        </w:tabs>
        <w:ind w:left="1440"/>
        <w:jc w:val="both"/>
        <w:rPr>
          <w:rFonts w:ascii="CG Times" w:hAnsi="CG Times"/>
          <w:b/>
          <w:sz w:val="24"/>
        </w:rPr>
      </w:pPr>
      <w:r>
        <w:rPr>
          <w:rFonts w:ascii="CG Times" w:hAnsi="CG Times"/>
          <w:b/>
          <w:sz w:val="24"/>
          <w:u w:val="single"/>
        </w:rPr>
        <w:t>Original</w:t>
      </w:r>
      <w:r>
        <w:rPr>
          <w:rFonts w:ascii="CG Times" w:hAnsi="CG Times"/>
          <w:b/>
          <w:sz w:val="24"/>
        </w:rPr>
        <w:t xml:space="preserve"> receipts for parking and tolls (if it’s an “honor system” location, disclose the specific location (e.g., corner of 5</w:t>
      </w:r>
      <w:r>
        <w:rPr>
          <w:rFonts w:ascii="CG Times" w:hAnsi="CG Times"/>
          <w:b/>
          <w:sz w:val="24"/>
          <w:vertAlign w:val="superscript"/>
        </w:rPr>
        <w:t>th</w:t>
      </w:r>
      <w:r>
        <w:rPr>
          <w:rFonts w:ascii="CG Times" w:hAnsi="CG Times"/>
          <w:b/>
          <w:sz w:val="24"/>
        </w:rPr>
        <w:t xml:space="preserve"> and Main Street, Exit 4A, Richmond, VA)</w:t>
      </w:r>
      <w:r w:rsidR="00715907">
        <w:rPr>
          <w:rFonts w:ascii="CG Times" w:hAnsi="CG Times"/>
          <w:b/>
          <w:sz w:val="24"/>
        </w:rPr>
        <w:t xml:space="preserve">.  Valet parking is </w:t>
      </w:r>
      <w:r w:rsidR="0088523F" w:rsidRPr="0088523F">
        <w:rPr>
          <w:rFonts w:ascii="CG Times" w:hAnsi="CG Times"/>
          <w:b/>
          <w:sz w:val="24"/>
          <w:u w:val="single"/>
        </w:rPr>
        <w:t>not</w:t>
      </w:r>
      <w:r w:rsidR="00715907">
        <w:rPr>
          <w:rFonts w:ascii="CG Times" w:hAnsi="CG Times"/>
          <w:b/>
          <w:sz w:val="24"/>
        </w:rPr>
        <w:t xml:space="preserve"> reimbursable if self-parking is available</w:t>
      </w:r>
    </w:p>
    <w:p w:rsidR="00722DF9" w:rsidRDefault="00722DF9" w:rsidP="00722DF9">
      <w:pPr>
        <w:pStyle w:val="ListParagraph"/>
        <w:rPr>
          <w:rFonts w:ascii="CG Times" w:hAnsi="CG Times"/>
          <w:b/>
          <w:sz w:val="24"/>
        </w:rPr>
      </w:pPr>
    </w:p>
    <w:p w:rsidR="00722DF9" w:rsidRPr="00F22865" w:rsidRDefault="00F22865" w:rsidP="00F22865">
      <w:pPr>
        <w:pStyle w:val="ListParagraph"/>
        <w:numPr>
          <w:ilvl w:val="0"/>
          <w:numId w:val="79"/>
        </w:numPr>
        <w:tabs>
          <w:tab w:val="clear" w:pos="360"/>
          <w:tab w:val="num" w:pos="1440"/>
        </w:tabs>
        <w:ind w:left="1440"/>
        <w:jc w:val="both"/>
        <w:rPr>
          <w:rFonts w:ascii="CG Times" w:hAnsi="CG Times"/>
          <w:b/>
          <w:sz w:val="24"/>
        </w:rPr>
      </w:pPr>
      <w:r w:rsidRPr="00F22865">
        <w:rPr>
          <w:rFonts w:ascii="CG Times" w:hAnsi="CG Times"/>
          <w:b/>
          <w:sz w:val="24"/>
          <w:u w:val="single"/>
        </w:rPr>
        <w:t>Original</w:t>
      </w:r>
      <w:r w:rsidRPr="00F22865">
        <w:rPr>
          <w:rFonts w:ascii="CG Times" w:hAnsi="CG Times"/>
          <w:b/>
          <w:sz w:val="24"/>
        </w:rPr>
        <w:t xml:space="preserve"> receipt for traveling by Taxi and similar transportation means</w:t>
      </w:r>
      <w:r w:rsidR="00715907">
        <w:rPr>
          <w:rFonts w:ascii="CG Times" w:hAnsi="CG Times"/>
          <w:b/>
          <w:sz w:val="24"/>
        </w:rPr>
        <w:t xml:space="preserve"> will be reimbursed if travel by such means is necessary (all such expenses must be justified and explained on the Travel Expense Reimbursement Voucher)</w:t>
      </w:r>
    </w:p>
    <w:p w:rsidR="00392F48" w:rsidRDefault="00392F48" w:rsidP="002344BC">
      <w:pPr>
        <w:jc w:val="both"/>
        <w:rPr>
          <w:rFonts w:ascii="CG Times" w:hAnsi="CG Times"/>
          <w:b/>
          <w:sz w:val="24"/>
        </w:rPr>
      </w:pPr>
    </w:p>
    <w:p w:rsidR="00392F48" w:rsidRDefault="00392F48" w:rsidP="00722DF9">
      <w:pPr>
        <w:pStyle w:val="ListParagraph"/>
        <w:numPr>
          <w:ilvl w:val="0"/>
          <w:numId w:val="79"/>
        </w:numPr>
        <w:tabs>
          <w:tab w:val="clear" w:pos="360"/>
          <w:tab w:val="num" w:pos="1440"/>
        </w:tabs>
        <w:ind w:left="1440"/>
        <w:jc w:val="both"/>
        <w:rPr>
          <w:rFonts w:ascii="CG Times" w:hAnsi="CG Times"/>
          <w:b/>
          <w:sz w:val="24"/>
        </w:rPr>
      </w:pPr>
      <w:r w:rsidRPr="00722DF9">
        <w:rPr>
          <w:rFonts w:ascii="CG Times" w:hAnsi="CG Times"/>
          <w:b/>
          <w:sz w:val="24"/>
          <w:u w:val="single"/>
        </w:rPr>
        <w:t>Original</w:t>
      </w:r>
      <w:r w:rsidRPr="00722DF9">
        <w:rPr>
          <w:rFonts w:ascii="CG Times" w:hAnsi="CG Times"/>
          <w:b/>
          <w:sz w:val="24"/>
        </w:rPr>
        <w:t xml:space="preserve"> receipt/documentation for airline ticket(s) (however, the school/central office should submit a Payment Request to the Office of Business Services for payment</w:t>
      </w:r>
      <w:r w:rsidR="00540320" w:rsidRPr="00722DF9">
        <w:rPr>
          <w:rFonts w:ascii="CG Times" w:hAnsi="CG Times"/>
          <w:b/>
          <w:sz w:val="24"/>
        </w:rPr>
        <w:t xml:space="preserve"> or use a p-card</w:t>
      </w:r>
      <w:r w:rsidRPr="00722DF9">
        <w:rPr>
          <w:rFonts w:ascii="CG Times" w:hAnsi="CG Times"/>
          <w:b/>
          <w:sz w:val="24"/>
        </w:rPr>
        <w:t>, rather than the employee paying)</w:t>
      </w:r>
    </w:p>
    <w:p w:rsidR="00B33E16" w:rsidRDefault="00B33E16">
      <w:pPr>
        <w:pStyle w:val="ListParagraph"/>
        <w:ind w:left="1440"/>
        <w:jc w:val="both"/>
        <w:rPr>
          <w:rFonts w:ascii="CG Times" w:hAnsi="CG Times"/>
          <w:b/>
          <w:sz w:val="24"/>
        </w:rPr>
      </w:pPr>
    </w:p>
    <w:p w:rsidR="00B33E16" w:rsidRDefault="00000B41">
      <w:pPr>
        <w:pStyle w:val="ListParagraph"/>
        <w:numPr>
          <w:ilvl w:val="0"/>
          <w:numId w:val="79"/>
        </w:numPr>
        <w:tabs>
          <w:tab w:val="clear" w:pos="360"/>
          <w:tab w:val="num" w:pos="1440"/>
        </w:tabs>
        <w:ind w:left="1440"/>
        <w:jc w:val="both"/>
        <w:rPr>
          <w:rFonts w:ascii="CG Times" w:hAnsi="CG Times"/>
          <w:b/>
          <w:sz w:val="24"/>
        </w:rPr>
      </w:pPr>
      <w:r>
        <w:rPr>
          <w:rFonts w:ascii="CG Times" w:hAnsi="CG Times"/>
          <w:b/>
          <w:sz w:val="24"/>
        </w:rPr>
        <w:t xml:space="preserve">A copy of </w:t>
      </w:r>
      <w:r w:rsidRPr="00000B41">
        <w:rPr>
          <w:rFonts w:ascii="CG Times" w:hAnsi="CG Times"/>
          <w:b/>
          <w:sz w:val="24"/>
        </w:rPr>
        <w:t xml:space="preserve">the daily meals and incidentals </w:t>
      </w:r>
      <w:r w:rsidR="00DC3B3C">
        <w:rPr>
          <w:rFonts w:ascii="CG Times" w:hAnsi="CG Times"/>
          <w:b/>
          <w:sz w:val="24"/>
        </w:rPr>
        <w:t xml:space="preserve">expense (M&amp;IE) </w:t>
      </w:r>
      <w:r w:rsidRPr="00000B41">
        <w:rPr>
          <w:rFonts w:ascii="CG Times" w:hAnsi="CG Times"/>
          <w:b/>
          <w:sz w:val="24"/>
        </w:rPr>
        <w:t xml:space="preserve">per diem rate total for the </w:t>
      </w:r>
      <w:r w:rsidR="00EC46D9">
        <w:rPr>
          <w:rFonts w:ascii="CG Times" w:hAnsi="CG Times"/>
          <w:b/>
          <w:sz w:val="24"/>
        </w:rPr>
        <w:t>conference/seminar destination</w:t>
      </w:r>
      <w:r w:rsidR="00DC3B3C">
        <w:rPr>
          <w:rFonts w:ascii="CG Times" w:hAnsi="CG Times"/>
          <w:b/>
          <w:sz w:val="24"/>
        </w:rPr>
        <w:t xml:space="preserve"> (i.e., overnight lodging location)</w:t>
      </w:r>
      <w:r w:rsidR="00EC46D9">
        <w:rPr>
          <w:rFonts w:ascii="CG Times" w:hAnsi="CG Times"/>
          <w:b/>
          <w:sz w:val="24"/>
        </w:rPr>
        <w:t xml:space="preserve"> </w:t>
      </w:r>
      <w:r w:rsidRPr="00000B41">
        <w:rPr>
          <w:rFonts w:ascii="CG Times" w:hAnsi="CG Times"/>
          <w:b/>
          <w:sz w:val="24"/>
        </w:rPr>
        <w:t xml:space="preserve">published by the U.S. General Services Administration (GSA) </w:t>
      </w:r>
      <w:r w:rsidR="00DD499E">
        <w:rPr>
          <w:rFonts w:ascii="CG Times" w:hAnsi="CG Times"/>
          <w:b/>
          <w:sz w:val="24"/>
        </w:rPr>
        <w:t>from</w:t>
      </w:r>
      <w:r w:rsidRPr="00000B41">
        <w:rPr>
          <w:rFonts w:ascii="CG Times" w:hAnsi="CG Times"/>
          <w:b/>
          <w:sz w:val="24"/>
        </w:rPr>
        <w:t xml:space="preserve"> the below website.</w:t>
      </w:r>
      <w:r>
        <w:rPr>
          <w:rFonts w:ascii="CG Times" w:hAnsi="CG Times"/>
          <w:b/>
          <w:sz w:val="24"/>
        </w:rPr>
        <w:t xml:space="preserve">  </w:t>
      </w:r>
    </w:p>
    <w:p w:rsidR="00B33E16" w:rsidRDefault="00B33E16">
      <w:pPr>
        <w:pStyle w:val="ListParagraph"/>
        <w:rPr>
          <w:rFonts w:ascii="CG Times" w:hAnsi="CG Times"/>
          <w:b/>
          <w:sz w:val="24"/>
        </w:rPr>
      </w:pPr>
    </w:p>
    <w:p w:rsidR="000E7121" w:rsidRPr="009C2A9A" w:rsidRDefault="00881125" w:rsidP="000E7121">
      <w:pPr>
        <w:pStyle w:val="ListParagraph"/>
        <w:ind w:left="1080"/>
        <w:jc w:val="center"/>
        <w:rPr>
          <w:rFonts w:ascii="CG Times" w:hAnsi="CG Times"/>
          <w:b/>
          <w:color w:val="0000FF"/>
          <w:sz w:val="24"/>
        </w:rPr>
      </w:pPr>
      <w:hyperlink r:id="rId56" w:history="1">
        <w:r w:rsidR="009C2A9A" w:rsidRPr="001847D1">
          <w:rPr>
            <w:rStyle w:val="Hyperlink"/>
            <w:rFonts w:ascii="CG Times" w:hAnsi="CG Times"/>
            <w:b/>
            <w:sz w:val="24"/>
          </w:rPr>
          <w:t>http://www.gsa.gov/portal/category/21287</w:t>
        </w:r>
      </w:hyperlink>
    </w:p>
    <w:p w:rsidR="000E7121" w:rsidRDefault="000E7121" w:rsidP="000E7121">
      <w:pPr>
        <w:ind w:left="1080"/>
        <w:jc w:val="both"/>
        <w:rPr>
          <w:rFonts w:ascii="CG Times" w:hAnsi="CG Times"/>
          <w:b/>
          <w:sz w:val="24"/>
        </w:rPr>
      </w:pPr>
    </w:p>
    <w:p w:rsidR="00B33E16" w:rsidRDefault="000E7121">
      <w:pPr>
        <w:pStyle w:val="ListParagraph"/>
        <w:numPr>
          <w:ilvl w:val="0"/>
          <w:numId w:val="328"/>
        </w:numPr>
        <w:ind w:left="3780"/>
        <w:jc w:val="both"/>
        <w:rPr>
          <w:rFonts w:ascii="CG Times" w:hAnsi="CG Times"/>
          <w:b/>
          <w:sz w:val="24"/>
        </w:rPr>
      </w:pPr>
      <w:r>
        <w:rPr>
          <w:rFonts w:ascii="CG Times" w:hAnsi="CG Times"/>
          <w:b/>
          <w:sz w:val="24"/>
        </w:rPr>
        <w:t>Enter City</w:t>
      </w:r>
    </w:p>
    <w:p w:rsidR="00B33E16" w:rsidRDefault="000E7121">
      <w:pPr>
        <w:pStyle w:val="ListParagraph"/>
        <w:numPr>
          <w:ilvl w:val="0"/>
          <w:numId w:val="328"/>
        </w:numPr>
        <w:ind w:left="3780"/>
        <w:jc w:val="both"/>
        <w:rPr>
          <w:rFonts w:ascii="CG Times" w:hAnsi="CG Times"/>
          <w:b/>
          <w:sz w:val="24"/>
        </w:rPr>
      </w:pPr>
      <w:r>
        <w:rPr>
          <w:rFonts w:ascii="CG Times" w:hAnsi="CG Times"/>
          <w:b/>
          <w:sz w:val="24"/>
        </w:rPr>
        <w:t>Select State</w:t>
      </w:r>
    </w:p>
    <w:p w:rsidR="00B33E16" w:rsidRDefault="000E7121">
      <w:pPr>
        <w:pStyle w:val="ListParagraph"/>
        <w:numPr>
          <w:ilvl w:val="0"/>
          <w:numId w:val="328"/>
        </w:numPr>
        <w:ind w:left="3780"/>
        <w:jc w:val="both"/>
        <w:rPr>
          <w:rFonts w:ascii="CG Times" w:hAnsi="CG Times"/>
          <w:b/>
          <w:sz w:val="24"/>
        </w:rPr>
      </w:pPr>
      <w:r>
        <w:rPr>
          <w:rFonts w:ascii="CG Times" w:hAnsi="CG Times"/>
          <w:b/>
          <w:sz w:val="24"/>
        </w:rPr>
        <w:t>Click “Find Per Diem Rates”</w:t>
      </w:r>
    </w:p>
    <w:p w:rsidR="00B33E16" w:rsidRDefault="000E7121">
      <w:pPr>
        <w:pStyle w:val="ListParagraph"/>
        <w:numPr>
          <w:ilvl w:val="0"/>
          <w:numId w:val="328"/>
        </w:numPr>
        <w:ind w:left="3780"/>
        <w:jc w:val="both"/>
        <w:rPr>
          <w:rFonts w:ascii="CG Times" w:hAnsi="CG Times"/>
          <w:b/>
          <w:sz w:val="24"/>
        </w:rPr>
      </w:pPr>
      <w:r>
        <w:rPr>
          <w:rFonts w:ascii="CG Times" w:hAnsi="CG Times"/>
          <w:b/>
          <w:sz w:val="24"/>
        </w:rPr>
        <w:t>Click Print</w:t>
      </w:r>
    </w:p>
    <w:p w:rsidR="00B33E16" w:rsidRDefault="00B33E16">
      <w:pPr>
        <w:pStyle w:val="ListParagraph"/>
        <w:rPr>
          <w:rFonts w:ascii="CG Times" w:hAnsi="CG Times"/>
          <w:b/>
          <w:sz w:val="24"/>
        </w:rPr>
      </w:pPr>
    </w:p>
    <w:p w:rsidR="00B33E16" w:rsidRDefault="0088523F">
      <w:pPr>
        <w:pStyle w:val="ListParagraph"/>
        <w:numPr>
          <w:ilvl w:val="2"/>
          <w:numId w:val="329"/>
        </w:numPr>
        <w:ind w:left="1710" w:hanging="270"/>
        <w:jc w:val="both"/>
        <w:rPr>
          <w:rFonts w:ascii="CG Times" w:hAnsi="CG Times"/>
          <w:b/>
          <w:sz w:val="24"/>
        </w:rPr>
      </w:pPr>
      <w:r w:rsidRPr="0088523F">
        <w:rPr>
          <w:rFonts w:ascii="CG Times" w:hAnsi="CG Times"/>
          <w:b/>
          <w:sz w:val="24"/>
        </w:rPr>
        <w:t>An employee will be reimbursed for the daily meals and incidentals per diem rate total (includes related meal taxes and gratuity, and $5.00 for incidentals) for each day of the conference/seminar attendance</w:t>
      </w:r>
    </w:p>
    <w:p w:rsidR="006605A2" w:rsidRDefault="006605A2" w:rsidP="009C2A9A">
      <w:pPr>
        <w:pStyle w:val="ListParagraph"/>
        <w:ind w:left="1710"/>
        <w:jc w:val="both"/>
        <w:rPr>
          <w:rFonts w:ascii="CG Times" w:hAnsi="CG Times"/>
          <w:b/>
          <w:sz w:val="24"/>
        </w:rPr>
      </w:pPr>
    </w:p>
    <w:p w:rsidR="006605A2" w:rsidRDefault="00DC3B3C">
      <w:pPr>
        <w:pStyle w:val="ListParagraph"/>
        <w:numPr>
          <w:ilvl w:val="2"/>
          <w:numId w:val="329"/>
        </w:numPr>
        <w:ind w:left="1710" w:hanging="270"/>
        <w:jc w:val="both"/>
        <w:rPr>
          <w:rFonts w:ascii="CG Times" w:hAnsi="CG Times"/>
          <w:b/>
          <w:sz w:val="24"/>
        </w:rPr>
      </w:pPr>
      <w:r>
        <w:rPr>
          <w:rFonts w:ascii="CG Times" w:hAnsi="CG Times"/>
          <w:b/>
          <w:sz w:val="24"/>
        </w:rPr>
        <w:t xml:space="preserve">For trips involving multiple travel destinations, base the </w:t>
      </w:r>
      <w:r w:rsidR="000D7687">
        <w:rPr>
          <w:rFonts w:ascii="CG Times" w:hAnsi="CG Times"/>
          <w:b/>
          <w:sz w:val="24"/>
        </w:rPr>
        <w:t xml:space="preserve">daily </w:t>
      </w:r>
      <w:r>
        <w:rPr>
          <w:rFonts w:ascii="CG Times" w:hAnsi="CG Times"/>
          <w:b/>
          <w:sz w:val="24"/>
        </w:rPr>
        <w:t xml:space="preserve">M&amp;IE per diem rate on the </w:t>
      </w:r>
      <w:r w:rsidR="000D7687">
        <w:rPr>
          <w:rFonts w:ascii="CG Times" w:hAnsi="CG Times"/>
          <w:b/>
          <w:sz w:val="24"/>
        </w:rPr>
        <w:t xml:space="preserve">each day’s </w:t>
      </w:r>
      <w:r>
        <w:rPr>
          <w:rFonts w:ascii="CG Times" w:hAnsi="CG Times"/>
          <w:b/>
          <w:sz w:val="24"/>
        </w:rPr>
        <w:t>overnight lodging location</w:t>
      </w:r>
    </w:p>
    <w:p w:rsidR="00B33E16" w:rsidRDefault="00B33E16">
      <w:pPr>
        <w:pStyle w:val="ListParagraph"/>
        <w:ind w:left="1710"/>
        <w:jc w:val="both"/>
        <w:rPr>
          <w:rFonts w:ascii="CG Times" w:hAnsi="CG Times"/>
          <w:b/>
          <w:sz w:val="24"/>
        </w:rPr>
      </w:pPr>
    </w:p>
    <w:p w:rsidR="00B33E16" w:rsidRDefault="0088523F">
      <w:pPr>
        <w:pStyle w:val="ListParagraph"/>
        <w:numPr>
          <w:ilvl w:val="2"/>
          <w:numId w:val="329"/>
        </w:numPr>
        <w:ind w:left="1710" w:hanging="270"/>
        <w:jc w:val="both"/>
        <w:rPr>
          <w:rFonts w:ascii="CG Times" w:hAnsi="CG Times"/>
          <w:b/>
          <w:sz w:val="24"/>
        </w:rPr>
      </w:pPr>
      <w:r w:rsidRPr="0088523F">
        <w:rPr>
          <w:rFonts w:ascii="CG Times" w:hAnsi="CG Times"/>
          <w:b/>
          <w:bCs/>
          <w:sz w:val="24"/>
        </w:rPr>
        <w:t xml:space="preserve">The first and last calendar day of travel is calculated at 75 percent of the </w:t>
      </w:r>
      <w:r w:rsidRPr="0088523F">
        <w:rPr>
          <w:rFonts w:ascii="CG Times" w:hAnsi="CG Times"/>
          <w:b/>
          <w:sz w:val="24"/>
        </w:rPr>
        <w:t>daily meals and incidentals per diem rate total</w:t>
      </w:r>
    </w:p>
    <w:p w:rsidR="00B33E16" w:rsidRDefault="00B33E16">
      <w:pPr>
        <w:ind w:left="1710" w:hanging="270"/>
        <w:jc w:val="both"/>
        <w:rPr>
          <w:rFonts w:ascii="CG Times" w:hAnsi="CG Times"/>
          <w:b/>
          <w:sz w:val="24"/>
        </w:rPr>
      </w:pPr>
    </w:p>
    <w:p w:rsidR="00B33E16" w:rsidRDefault="0088523F">
      <w:pPr>
        <w:pStyle w:val="ListParagraph"/>
        <w:numPr>
          <w:ilvl w:val="2"/>
          <w:numId w:val="329"/>
        </w:numPr>
        <w:ind w:left="1714" w:hanging="274"/>
        <w:jc w:val="both"/>
        <w:rPr>
          <w:rFonts w:ascii="CG Times" w:hAnsi="CG Times"/>
          <w:b/>
          <w:sz w:val="24"/>
        </w:rPr>
      </w:pPr>
      <w:r w:rsidRPr="0088523F">
        <w:rPr>
          <w:rFonts w:ascii="CG Times" w:hAnsi="CG Times"/>
          <w:b/>
          <w:sz w:val="24"/>
        </w:rPr>
        <w:t xml:space="preserve">The daily $5.00 incidentals per diem rate included in the above total covers fees/tips given to porters, baggage carriers, bellhops, hotel maids, </w:t>
      </w:r>
      <w:r w:rsidR="00BA2E0B">
        <w:rPr>
          <w:rFonts w:ascii="CG Times" w:hAnsi="CG Times"/>
          <w:b/>
          <w:sz w:val="24"/>
        </w:rPr>
        <w:t xml:space="preserve">taxi drivers, </w:t>
      </w:r>
      <w:r w:rsidRPr="0088523F">
        <w:rPr>
          <w:rFonts w:ascii="CG Times" w:hAnsi="CG Times"/>
          <w:b/>
          <w:sz w:val="24"/>
        </w:rPr>
        <w:t>and others</w:t>
      </w:r>
    </w:p>
    <w:p w:rsidR="00B33E16" w:rsidRDefault="00B33E16">
      <w:pPr>
        <w:pStyle w:val="ListParagraph"/>
        <w:ind w:left="1710" w:hanging="270"/>
        <w:jc w:val="both"/>
        <w:rPr>
          <w:rFonts w:ascii="CG Times" w:hAnsi="CG Times"/>
          <w:b/>
          <w:sz w:val="24"/>
        </w:rPr>
      </w:pPr>
    </w:p>
    <w:p w:rsidR="00B33E16" w:rsidRDefault="0088523F">
      <w:pPr>
        <w:pStyle w:val="ListParagraph"/>
        <w:numPr>
          <w:ilvl w:val="2"/>
          <w:numId w:val="329"/>
        </w:numPr>
        <w:ind w:left="1710" w:hanging="270"/>
        <w:jc w:val="both"/>
        <w:rPr>
          <w:rFonts w:ascii="CG Times" w:hAnsi="CG Times"/>
          <w:b/>
          <w:sz w:val="24"/>
        </w:rPr>
      </w:pPr>
      <w:r w:rsidRPr="0088523F">
        <w:rPr>
          <w:rFonts w:ascii="CG Times" w:hAnsi="CG Times"/>
          <w:b/>
          <w:sz w:val="24"/>
        </w:rPr>
        <w:t xml:space="preserve">There may be specific allowable dollar limits, if the travel is being funded by an intergovernmental or private grant.  Contact the applicable grant administrator to determine the grant allowable dollar limits </w:t>
      </w:r>
      <w:r w:rsidRPr="0088523F">
        <w:rPr>
          <w:rFonts w:ascii="CG Times" w:hAnsi="CG Times"/>
          <w:b/>
          <w:sz w:val="24"/>
          <w:u w:val="single"/>
        </w:rPr>
        <w:t>before</w:t>
      </w:r>
      <w:r w:rsidRPr="0088523F">
        <w:rPr>
          <w:rFonts w:ascii="CG Times" w:hAnsi="CG Times"/>
          <w:b/>
          <w:sz w:val="24"/>
        </w:rPr>
        <w:t xml:space="preserve"> reservations are made and/or travel commences</w:t>
      </w:r>
    </w:p>
    <w:p w:rsidR="00B33E16" w:rsidRDefault="00B33E16">
      <w:pPr>
        <w:pStyle w:val="ListParagraph"/>
        <w:rPr>
          <w:rFonts w:ascii="CG Times" w:hAnsi="CG Times"/>
          <w:b/>
          <w:sz w:val="24"/>
        </w:rPr>
      </w:pPr>
    </w:p>
    <w:p w:rsidR="00B33E16" w:rsidRPr="009C2A9A" w:rsidRDefault="0088523F">
      <w:pPr>
        <w:pStyle w:val="ListParagraph"/>
        <w:numPr>
          <w:ilvl w:val="2"/>
          <w:numId w:val="329"/>
        </w:numPr>
        <w:ind w:left="1710" w:hanging="270"/>
        <w:jc w:val="both"/>
        <w:rPr>
          <w:rFonts w:ascii="CG Times" w:hAnsi="CG Times"/>
          <w:b/>
          <w:i/>
          <w:color w:val="0000FF"/>
          <w:sz w:val="24"/>
        </w:rPr>
      </w:pPr>
      <w:r w:rsidRPr="009C2A9A">
        <w:rPr>
          <w:rFonts w:ascii="CG Times" w:hAnsi="CG Times"/>
          <w:b/>
          <w:i/>
          <w:color w:val="0000FF"/>
          <w:sz w:val="24"/>
        </w:rPr>
        <w:t>See Section 10.</w:t>
      </w:r>
      <w:r w:rsidR="00BD35CD" w:rsidRPr="009C2A9A">
        <w:rPr>
          <w:rFonts w:ascii="CG Times" w:hAnsi="CG Times"/>
          <w:b/>
          <w:i/>
          <w:color w:val="0000FF"/>
          <w:sz w:val="24"/>
        </w:rPr>
        <w:t>32</w:t>
      </w:r>
      <w:r w:rsidRPr="009C2A9A">
        <w:rPr>
          <w:rFonts w:ascii="CG Times" w:hAnsi="CG Times"/>
          <w:b/>
          <w:i/>
          <w:color w:val="0000FF"/>
          <w:sz w:val="24"/>
        </w:rPr>
        <w:t xml:space="preserve"> – Employee Meals</w:t>
      </w:r>
      <w:r w:rsidR="00DC3B3C" w:rsidRPr="009C2A9A">
        <w:rPr>
          <w:rFonts w:ascii="CG Times" w:hAnsi="CG Times"/>
          <w:b/>
          <w:i/>
          <w:color w:val="0000FF"/>
          <w:sz w:val="24"/>
        </w:rPr>
        <w:t xml:space="preserve"> for further information</w:t>
      </w:r>
    </w:p>
    <w:p w:rsidR="00392F48" w:rsidRDefault="00392F48" w:rsidP="00E75D00">
      <w:pPr>
        <w:jc w:val="both"/>
        <w:rPr>
          <w:rFonts w:ascii="CG Times" w:hAnsi="CG Times"/>
          <w:b/>
          <w:sz w:val="24"/>
        </w:rPr>
      </w:pPr>
    </w:p>
    <w:p w:rsidR="00F73330" w:rsidRPr="000739FD" w:rsidRDefault="00F73330" w:rsidP="000739FD">
      <w:pPr>
        <w:pStyle w:val="ListParagraph"/>
        <w:numPr>
          <w:ilvl w:val="0"/>
          <w:numId w:val="169"/>
        </w:numPr>
        <w:tabs>
          <w:tab w:val="clear" w:pos="2610"/>
          <w:tab w:val="num" w:pos="1080"/>
        </w:tabs>
        <w:ind w:left="1080"/>
        <w:jc w:val="both"/>
        <w:rPr>
          <w:rFonts w:ascii="CG Times" w:hAnsi="CG Times"/>
          <w:b/>
          <w:sz w:val="24"/>
        </w:rPr>
      </w:pPr>
      <w:r w:rsidRPr="00F73330">
        <w:rPr>
          <w:rFonts w:ascii="CG Times" w:hAnsi="CG Times"/>
          <w:b/>
          <w:sz w:val="24"/>
        </w:rPr>
        <w:t xml:space="preserve">An employee may purchase airline tickets and be reimbursed before the event with the appropriate </w:t>
      </w:r>
      <w:r w:rsidRPr="00F73330">
        <w:rPr>
          <w:rFonts w:ascii="CG Times" w:hAnsi="CG Times"/>
          <w:b/>
          <w:sz w:val="24"/>
          <w:u w:val="single"/>
        </w:rPr>
        <w:t>original</w:t>
      </w:r>
      <w:r w:rsidRPr="00F73330">
        <w:rPr>
          <w:rFonts w:ascii="CG Times" w:hAnsi="CG Times"/>
          <w:b/>
          <w:sz w:val="24"/>
        </w:rPr>
        <w:t xml:space="preserve"> receipt/documentation</w:t>
      </w:r>
      <w:r w:rsidR="00611F8F">
        <w:rPr>
          <w:rFonts w:ascii="CG Times" w:hAnsi="CG Times"/>
          <w:b/>
          <w:sz w:val="24"/>
        </w:rPr>
        <w:t xml:space="preserve"> (e.g., front and back of cancelled check, credit card bill).</w:t>
      </w:r>
      <w:r w:rsidRPr="00F73330">
        <w:rPr>
          <w:rFonts w:ascii="CG Times" w:hAnsi="CG Times"/>
          <w:b/>
          <w:sz w:val="24"/>
        </w:rPr>
        <w:t xml:space="preserve"> </w:t>
      </w:r>
      <w:r w:rsidR="00611F8F">
        <w:rPr>
          <w:rFonts w:ascii="CG Times" w:hAnsi="CG Times"/>
          <w:b/>
          <w:sz w:val="24"/>
        </w:rPr>
        <w:t xml:space="preserve"> H</w:t>
      </w:r>
      <w:r w:rsidRPr="00F73330">
        <w:rPr>
          <w:rFonts w:ascii="CG Times" w:hAnsi="CG Times"/>
          <w:b/>
          <w:sz w:val="24"/>
        </w:rPr>
        <w:t>owever, the school/central office should submit a Payment Request to the Office of Business Services for payment or use a p-card, rather than the employee paying.</w:t>
      </w:r>
    </w:p>
    <w:p w:rsidR="00392F48" w:rsidRDefault="00392F48">
      <w:pPr>
        <w:jc w:val="both"/>
        <w:rPr>
          <w:rFonts w:ascii="CG Times" w:hAnsi="CG Times"/>
          <w:b/>
          <w:sz w:val="24"/>
        </w:rPr>
      </w:pPr>
    </w:p>
    <w:p w:rsidR="00392F48" w:rsidRDefault="00392F48" w:rsidP="003D56F3">
      <w:pPr>
        <w:numPr>
          <w:ilvl w:val="0"/>
          <w:numId w:val="169"/>
        </w:numPr>
        <w:tabs>
          <w:tab w:val="clear" w:pos="2610"/>
        </w:tabs>
        <w:ind w:left="1080"/>
        <w:jc w:val="both"/>
        <w:rPr>
          <w:rFonts w:ascii="CG Times" w:hAnsi="CG Times"/>
          <w:b/>
          <w:sz w:val="24"/>
        </w:rPr>
      </w:pPr>
      <w:r>
        <w:rPr>
          <w:rFonts w:ascii="CG Times" w:hAnsi="CG Times"/>
          <w:b/>
          <w:sz w:val="24"/>
        </w:rPr>
        <w:t xml:space="preserve">All employee travel reimbursement requests must be submitted in a ready to scan format.  Tape all receipts to an 8 ½ by 11 sheet of </w:t>
      </w:r>
      <w:r w:rsidR="00611F8F">
        <w:rPr>
          <w:rFonts w:ascii="CG Times" w:hAnsi="CG Times"/>
          <w:b/>
          <w:sz w:val="24"/>
        </w:rPr>
        <w:t xml:space="preserve">white </w:t>
      </w:r>
      <w:r>
        <w:rPr>
          <w:rFonts w:ascii="CG Times" w:hAnsi="CG Times"/>
          <w:b/>
          <w:sz w:val="24"/>
        </w:rPr>
        <w:t xml:space="preserve">paper.  </w:t>
      </w:r>
      <w:r>
        <w:rPr>
          <w:rFonts w:ascii="CG Times" w:hAnsi="CG Times"/>
          <w:b/>
          <w:sz w:val="24"/>
          <w:u w:val="single"/>
        </w:rPr>
        <w:t xml:space="preserve">Do not tape </w:t>
      </w:r>
      <w:r w:rsidR="00611F8F">
        <w:rPr>
          <w:rFonts w:ascii="CG Times" w:hAnsi="CG Times"/>
          <w:b/>
          <w:sz w:val="24"/>
          <w:u w:val="single"/>
        </w:rPr>
        <w:t xml:space="preserve">or highlight </w:t>
      </w:r>
      <w:r>
        <w:rPr>
          <w:rFonts w:ascii="CG Times" w:hAnsi="CG Times"/>
          <w:b/>
          <w:sz w:val="24"/>
          <w:u w:val="single"/>
        </w:rPr>
        <w:t>over the print area of the receipts</w:t>
      </w:r>
      <w:r>
        <w:rPr>
          <w:rFonts w:ascii="CG Times" w:hAnsi="CG Times"/>
          <w:b/>
          <w:sz w:val="24"/>
        </w:rPr>
        <w:t xml:space="preserve"> (as this causes the ink to disappear).  Remove all staples, except the one holding the entire reimbursement request together.</w:t>
      </w:r>
    </w:p>
    <w:p w:rsidR="00392F48" w:rsidRDefault="00392F48" w:rsidP="007F4049">
      <w:pPr>
        <w:ind w:left="720"/>
        <w:jc w:val="both"/>
        <w:rPr>
          <w:rFonts w:ascii="CG Times" w:hAnsi="CG Times"/>
          <w:b/>
          <w:sz w:val="24"/>
        </w:rPr>
      </w:pPr>
    </w:p>
    <w:p w:rsidR="00392F48" w:rsidRDefault="00392F48" w:rsidP="003D56F3">
      <w:pPr>
        <w:numPr>
          <w:ilvl w:val="0"/>
          <w:numId w:val="169"/>
        </w:numPr>
        <w:tabs>
          <w:tab w:val="clear" w:pos="2610"/>
        </w:tabs>
        <w:ind w:left="1080"/>
        <w:jc w:val="both"/>
        <w:rPr>
          <w:rFonts w:ascii="CG Times" w:hAnsi="CG Times"/>
          <w:b/>
          <w:sz w:val="24"/>
        </w:rPr>
      </w:pPr>
      <w:bookmarkStart w:id="30" w:name="OLE_LINK16"/>
      <w:bookmarkStart w:id="31" w:name="OLE_LINK17"/>
      <w:r>
        <w:rPr>
          <w:rFonts w:ascii="CG Times" w:hAnsi="CG Times"/>
          <w:b/>
          <w:sz w:val="24"/>
        </w:rPr>
        <w:t xml:space="preserve">There may be specific allowable dollar limits, if the travel is being funded by an intergovernmental or private grant.  Contact the applicable grant administrator to determine the grant allowable dollar limits </w:t>
      </w:r>
      <w:r w:rsidRPr="00440257">
        <w:rPr>
          <w:rFonts w:ascii="CG Times" w:hAnsi="CG Times"/>
          <w:b/>
          <w:sz w:val="24"/>
          <w:u w:val="single"/>
        </w:rPr>
        <w:t>before</w:t>
      </w:r>
      <w:r>
        <w:rPr>
          <w:rFonts w:ascii="CG Times" w:hAnsi="CG Times"/>
          <w:b/>
          <w:sz w:val="24"/>
        </w:rPr>
        <w:t xml:space="preserve"> reservations are made and/or travel commences.</w:t>
      </w:r>
    </w:p>
    <w:p w:rsidR="00540320" w:rsidRDefault="00540320" w:rsidP="00540320">
      <w:pPr>
        <w:pStyle w:val="ListParagraph"/>
        <w:rPr>
          <w:rFonts w:ascii="CG Times" w:hAnsi="CG Times"/>
          <w:b/>
          <w:sz w:val="24"/>
        </w:rPr>
      </w:pPr>
    </w:p>
    <w:p w:rsidR="00540320" w:rsidRDefault="00540320" w:rsidP="003D56F3">
      <w:pPr>
        <w:numPr>
          <w:ilvl w:val="0"/>
          <w:numId w:val="169"/>
        </w:numPr>
        <w:tabs>
          <w:tab w:val="clear" w:pos="2610"/>
        </w:tabs>
        <w:ind w:left="1080"/>
        <w:jc w:val="both"/>
        <w:rPr>
          <w:rFonts w:ascii="CG Times" w:hAnsi="CG Times"/>
          <w:b/>
          <w:sz w:val="24"/>
        </w:rPr>
      </w:pPr>
      <w:r>
        <w:rPr>
          <w:rFonts w:ascii="CG Times" w:hAnsi="CG Times"/>
          <w:b/>
          <w:sz w:val="24"/>
        </w:rPr>
        <w:t xml:space="preserve">All p-card travel expenses </w:t>
      </w:r>
      <w:r w:rsidR="00B224DA" w:rsidRPr="00B224DA">
        <w:rPr>
          <w:rFonts w:ascii="CG Times" w:hAnsi="CG Times"/>
          <w:b/>
          <w:sz w:val="24"/>
          <w:u w:val="single"/>
        </w:rPr>
        <w:t>must</w:t>
      </w:r>
      <w:r>
        <w:rPr>
          <w:rFonts w:ascii="CG Times" w:hAnsi="CG Times"/>
          <w:b/>
          <w:sz w:val="24"/>
        </w:rPr>
        <w:t xml:space="preserve"> have a P-Card Travel Expense Summary Sheet completed to support the travel expenses</w:t>
      </w:r>
      <w:r w:rsidR="00D01A20">
        <w:rPr>
          <w:rFonts w:ascii="CG Times" w:hAnsi="CG Times"/>
          <w:b/>
          <w:sz w:val="24"/>
        </w:rPr>
        <w:t xml:space="preserve"> (see L. above).</w:t>
      </w:r>
    </w:p>
    <w:bookmarkEnd w:id="30"/>
    <w:bookmarkEnd w:id="31"/>
    <w:p w:rsidR="00392F48" w:rsidRDefault="00392F48">
      <w:pPr>
        <w:tabs>
          <w:tab w:val="left" w:pos="0"/>
        </w:tabs>
        <w:jc w:val="both"/>
        <w:rPr>
          <w:rFonts w:ascii="CG Times" w:hAnsi="CG Times"/>
          <w:b/>
          <w:sz w:val="24"/>
        </w:rPr>
      </w:pPr>
    </w:p>
    <w:p w:rsidR="00392F48" w:rsidRPr="001A1B37" w:rsidRDefault="00392F48" w:rsidP="00540320">
      <w:pPr>
        <w:keepNext/>
        <w:ind w:firstLine="720"/>
        <w:jc w:val="both"/>
        <w:rPr>
          <w:rFonts w:ascii="CG Times" w:hAnsi="CG Times"/>
          <w:b/>
          <w:i/>
          <w:color w:val="0000FF"/>
          <w:sz w:val="24"/>
          <w:u w:val="single"/>
        </w:rPr>
      </w:pPr>
      <w:r w:rsidRPr="001A1B37">
        <w:rPr>
          <w:rFonts w:ascii="CG Times" w:hAnsi="CG Times"/>
          <w:b/>
          <w:i/>
          <w:color w:val="0000FF"/>
          <w:sz w:val="24"/>
          <w:u w:val="single"/>
        </w:rPr>
        <w:t>The policies, regulation, and forms (Appendix B – Business Forms/Documents) for travel reimbursements are on the Intranet, as follows:</w:t>
      </w:r>
    </w:p>
    <w:p w:rsidR="00392F48" w:rsidRDefault="00392F48" w:rsidP="00540320">
      <w:pPr>
        <w:keepNext/>
        <w:jc w:val="both"/>
        <w:rPr>
          <w:rFonts w:ascii="CG Times" w:hAnsi="CG Times"/>
          <w:b/>
          <w:sz w:val="24"/>
        </w:rPr>
      </w:pPr>
    </w:p>
    <w:p w:rsidR="00392F48" w:rsidRPr="001A1B37" w:rsidRDefault="00392F48" w:rsidP="00F85C1A">
      <w:pPr>
        <w:keepNext/>
        <w:ind w:left="720"/>
        <w:jc w:val="both"/>
        <w:rPr>
          <w:rFonts w:ascii="CG Times" w:hAnsi="CG Times"/>
          <w:b/>
          <w:i/>
          <w:color w:val="0000FF"/>
          <w:sz w:val="24"/>
          <w:u w:val="single"/>
        </w:rPr>
      </w:pPr>
      <w:r w:rsidRPr="001A1B37">
        <w:rPr>
          <w:rFonts w:ascii="CG Times" w:hAnsi="CG Times"/>
          <w:b/>
          <w:i/>
          <w:color w:val="0000FF"/>
          <w:sz w:val="24"/>
          <w:u w:val="single"/>
        </w:rPr>
        <w:t>Publications</w:t>
      </w:r>
    </w:p>
    <w:p w:rsidR="00392F48" w:rsidRPr="001A1B37" w:rsidRDefault="00392F48">
      <w:pPr>
        <w:ind w:left="720"/>
        <w:jc w:val="both"/>
        <w:rPr>
          <w:rFonts w:ascii="CG Times" w:hAnsi="CG Times"/>
          <w:b/>
          <w:i/>
          <w:color w:val="0000FF"/>
          <w:sz w:val="24"/>
          <w:u w:val="single"/>
        </w:rPr>
      </w:pPr>
      <w:r w:rsidRPr="001A1B37">
        <w:rPr>
          <w:rFonts w:ascii="CG Times" w:hAnsi="CG Times"/>
          <w:b/>
          <w:i/>
          <w:color w:val="0000FF"/>
          <w:sz w:val="24"/>
          <w:u w:val="single"/>
        </w:rPr>
        <w:t>Click on: Policies and Regulations Manual</w:t>
      </w:r>
    </w:p>
    <w:p w:rsidR="00392F48" w:rsidRPr="001A1B37" w:rsidRDefault="00392F48">
      <w:pPr>
        <w:ind w:left="720"/>
        <w:jc w:val="both"/>
        <w:rPr>
          <w:rFonts w:ascii="CG Times" w:hAnsi="CG Times"/>
          <w:b/>
          <w:i/>
          <w:color w:val="0000FF"/>
          <w:sz w:val="24"/>
          <w:u w:val="single"/>
        </w:rPr>
      </w:pPr>
      <w:r w:rsidRPr="001A1B37">
        <w:rPr>
          <w:rFonts w:ascii="CG Times" w:hAnsi="CG Times"/>
          <w:b/>
          <w:i/>
          <w:color w:val="0000FF"/>
          <w:sz w:val="24"/>
          <w:u w:val="single"/>
        </w:rPr>
        <w:t>Click on: Section 4 - Personnel (at bottom of page)</w:t>
      </w:r>
    </w:p>
    <w:p w:rsidR="00392F48" w:rsidRPr="001A1B37" w:rsidRDefault="00392F48">
      <w:pPr>
        <w:ind w:left="720"/>
        <w:jc w:val="both"/>
        <w:rPr>
          <w:rFonts w:ascii="CG Times" w:hAnsi="CG Times"/>
          <w:b/>
          <w:i/>
          <w:color w:val="0000FF"/>
          <w:sz w:val="24"/>
          <w:u w:val="single"/>
        </w:rPr>
      </w:pPr>
      <w:r w:rsidRPr="001A1B37">
        <w:rPr>
          <w:rFonts w:ascii="CG Times" w:hAnsi="CG Times"/>
          <w:b/>
          <w:i/>
          <w:color w:val="0000FF"/>
          <w:sz w:val="24"/>
          <w:u w:val="single"/>
        </w:rPr>
        <w:t>Click on: Travel Expenditures/Reimbursement 4-38.1</w:t>
      </w:r>
    </w:p>
    <w:p w:rsidR="00392F48" w:rsidRDefault="00392F48">
      <w:pPr>
        <w:ind w:left="720"/>
        <w:jc w:val="both"/>
        <w:rPr>
          <w:rFonts w:ascii="CG Times" w:hAnsi="CG Times"/>
          <w:b/>
          <w:sz w:val="24"/>
        </w:rPr>
      </w:pPr>
    </w:p>
    <w:p w:rsidR="00392F48" w:rsidRPr="001A1B37" w:rsidRDefault="00392F48" w:rsidP="001A1B37">
      <w:pPr>
        <w:keepNext/>
        <w:ind w:left="720"/>
        <w:jc w:val="both"/>
        <w:rPr>
          <w:rFonts w:ascii="CG Times" w:hAnsi="CG Times"/>
          <w:b/>
          <w:i/>
          <w:color w:val="0000FF"/>
          <w:sz w:val="24"/>
          <w:u w:val="single"/>
        </w:rPr>
      </w:pPr>
      <w:r w:rsidRPr="001A1B37">
        <w:rPr>
          <w:rFonts w:ascii="CG Times" w:hAnsi="CG Times"/>
          <w:b/>
          <w:i/>
          <w:color w:val="0000FF"/>
          <w:sz w:val="24"/>
          <w:u w:val="single"/>
        </w:rPr>
        <w:t>Forms</w:t>
      </w:r>
    </w:p>
    <w:p w:rsidR="00392F48" w:rsidRPr="001A1B37" w:rsidRDefault="00392F48" w:rsidP="001A1B37">
      <w:pPr>
        <w:keepNext/>
        <w:ind w:left="720"/>
        <w:jc w:val="both"/>
        <w:rPr>
          <w:rFonts w:ascii="CG Times" w:hAnsi="CG Times"/>
          <w:b/>
          <w:i/>
          <w:color w:val="0000FF"/>
          <w:sz w:val="24"/>
          <w:u w:val="single"/>
        </w:rPr>
      </w:pPr>
      <w:r w:rsidRPr="001A1B37">
        <w:rPr>
          <w:rFonts w:ascii="CG Times" w:hAnsi="CG Times"/>
          <w:b/>
          <w:i/>
          <w:color w:val="0000FF"/>
          <w:sz w:val="24"/>
          <w:u w:val="single"/>
        </w:rPr>
        <w:t>Click on:  Business Services,</w:t>
      </w:r>
    </w:p>
    <w:p w:rsidR="00392F48" w:rsidRPr="00540320" w:rsidRDefault="00392F48" w:rsidP="00123B0B">
      <w:pPr>
        <w:pStyle w:val="BodyTextIndent2"/>
        <w:ind w:left="1980" w:hanging="1260"/>
        <w:rPr>
          <w:i/>
          <w:color w:val="0000FF"/>
          <w:u w:val="single"/>
        </w:rPr>
      </w:pPr>
      <w:r w:rsidRPr="001A1B37">
        <w:rPr>
          <w:i/>
          <w:color w:val="0000FF"/>
          <w:u w:val="single"/>
        </w:rPr>
        <w:t xml:space="preserve">Click on: Travel Advance Application, Travel Reimbursement Voucher – Local, and/or Travel Reimbursement Voucher – Out of </w:t>
      </w:r>
      <w:r w:rsidRPr="00540320">
        <w:rPr>
          <w:i/>
          <w:color w:val="0000FF"/>
          <w:u w:val="single"/>
        </w:rPr>
        <w:t>Town</w:t>
      </w:r>
      <w:r w:rsidR="00822EE8">
        <w:rPr>
          <w:i/>
          <w:color w:val="0000FF"/>
          <w:u w:val="single"/>
        </w:rPr>
        <w:t xml:space="preserve"> or P-Card Travel Expense Summary Sheet</w:t>
      </w:r>
    </w:p>
    <w:p w:rsidR="00392F48" w:rsidRDefault="00392F48">
      <w:pPr>
        <w:pStyle w:val="BodyTextIndent2"/>
        <w:ind w:left="0" w:firstLine="720"/>
      </w:pPr>
    </w:p>
    <w:p w:rsidR="004B1047" w:rsidRDefault="004B1047">
      <w:pPr>
        <w:pStyle w:val="BodyTextIndent2"/>
        <w:ind w:left="0" w:firstLine="720"/>
        <w:rPr>
          <w:i/>
        </w:rPr>
      </w:pPr>
      <w:r>
        <w:rPr>
          <w:i/>
        </w:rPr>
        <w:t xml:space="preserve">See </w:t>
      </w:r>
      <w:r w:rsidR="00C013B9">
        <w:rPr>
          <w:i/>
        </w:rPr>
        <w:t>the following for further information:</w:t>
      </w:r>
    </w:p>
    <w:p w:rsidR="00C013B9" w:rsidRPr="004B1047" w:rsidRDefault="00C013B9">
      <w:pPr>
        <w:pStyle w:val="BodyTextIndent2"/>
        <w:ind w:left="0" w:firstLine="720"/>
        <w:rPr>
          <w:i/>
        </w:rPr>
      </w:pPr>
    </w:p>
    <w:p w:rsidR="00392F48" w:rsidRDefault="00392F48" w:rsidP="007F4586">
      <w:pPr>
        <w:pStyle w:val="BodyTextIndent2"/>
        <w:ind w:left="1080" w:hanging="360"/>
        <w:rPr>
          <w:i/>
          <w:color w:val="0000FF"/>
          <w:u w:val="single"/>
        </w:rPr>
      </w:pPr>
      <w:r w:rsidRPr="001A1B37">
        <w:rPr>
          <w:i/>
          <w:color w:val="0000FF"/>
          <w:u w:val="single"/>
        </w:rPr>
        <w:t>Section 10.</w:t>
      </w:r>
      <w:r w:rsidR="0024469B">
        <w:rPr>
          <w:i/>
          <w:color w:val="0000FF"/>
          <w:u w:val="single"/>
        </w:rPr>
        <w:t>5</w:t>
      </w:r>
      <w:r w:rsidRPr="001A1B37">
        <w:rPr>
          <w:i/>
          <w:color w:val="0000FF"/>
          <w:u w:val="single"/>
        </w:rPr>
        <w:t xml:space="preserve"> – Disbursements/Expenditures (Schools – Prepayments for Staff Development)</w:t>
      </w:r>
    </w:p>
    <w:p w:rsidR="00B82AF5" w:rsidRDefault="00B82AF5" w:rsidP="007F4586">
      <w:pPr>
        <w:pStyle w:val="BodyTextIndent2"/>
        <w:ind w:left="1080" w:hanging="360"/>
        <w:rPr>
          <w:i/>
          <w:color w:val="0000FF"/>
          <w:u w:val="single"/>
        </w:rPr>
      </w:pPr>
    </w:p>
    <w:p w:rsidR="00B82AF5" w:rsidRPr="00B82AF5" w:rsidRDefault="0088523F" w:rsidP="00B82AF5">
      <w:pPr>
        <w:pStyle w:val="BodyTextIndent2"/>
        <w:ind w:left="1080" w:hanging="360"/>
        <w:rPr>
          <w:i/>
          <w:color w:val="0000FF"/>
          <w:u w:val="single"/>
        </w:rPr>
      </w:pPr>
      <w:r w:rsidRPr="0088523F">
        <w:rPr>
          <w:i/>
          <w:color w:val="0000FF"/>
          <w:u w:val="single"/>
        </w:rPr>
        <w:t xml:space="preserve">Section </w:t>
      </w:r>
      <w:r w:rsidR="004B1047">
        <w:rPr>
          <w:i/>
          <w:color w:val="0000FF"/>
          <w:u w:val="single"/>
        </w:rPr>
        <w:t>26.28</w:t>
      </w:r>
      <w:r w:rsidRPr="0088523F">
        <w:rPr>
          <w:i/>
          <w:color w:val="0000FF"/>
          <w:u w:val="single"/>
        </w:rPr>
        <w:t xml:space="preserve"> – </w:t>
      </w:r>
      <w:r w:rsidR="00C013B9">
        <w:rPr>
          <w:i/>
          <w:color w:val="0000FF"/>
          <w:u w:val="single"/>
        </w:rPr>
        <w:t xml:space="preserve">Business Organizational Practices </w:t>
      </w:r>
      <w:r w:rsidRPr="0088523F">
        <w:rPr>
          <w:i/>
          <w:color w:val="0000FF"/>
          <w:u w:val="single"/>
        </w:rPr>
        <w:t xml:space="preserve">(Schools </w:t>
      </w:r>
      <w:r w:rsidR="00C013B9">
        <w:rPr>
          <w:i/>
          <w:color w:val="0000FF"/>
          <w:u w:val="single"/>
        </w:rPr>
        <w:t xml:space="preserve">and Central Offices </w:t>
      </w:r>
      <w:r w:rsidRPr="0088523F">
        <w:rPr>
          <w:i/>
          <w:color w:val="0000FF"/>
          <w:u w:val="single"/>
        </w:rPr>
        <w:t xml:space="preserve">– </w:t>
      </w:r>
      <w:r w:rsidR="00C013B9">
        <w:rPr>
          <w:i/>
          <w:color w:val="0000FF"/>
          <w:u w:val="single"/>
        </w:rPr>
        <w:t>Employee Out-of-Town Travel Reimbursement Requests)</w:t>
      </w:r>
    </w:p>
    <w:p w:rsidR="00392F48" w:rsidRDefault="00392F48" w:rsidP="007F4586">
      <w:pPr>
        <w:pStyle w:val="BodyTextIndent2"/>
        <w:ind w:left="1080" w:hanging="360"/>
        <w:rPr>
          <w:i/>
        </w:rPr>
      </w:pPr>
    </w:p>
    <w:p w:rsidR="00392F48" w:rsidRDefault="00392F48" w:rsidP="007F4586">
      <w:pPr>
        <w:pStyle w:val="BodyTextIndent2"/>
        <w:ind w:left="1080" w:hanging="360"/>
        <w:rPr>
          <w:i/>
        </w:rPr>
      </w:pPr>
      <w:r>
        <w:rPr>
          <w:i/>
        </w:rPr>
        <w:t>See the following School Board Policies, Regulation, and Bylaw for further information:</w:t>
      </w:r>
    </w:p>
    <w:p w:rsidR="00392F48" w:rsidRDefault="00392F48" w:rsidP="007F4586">
      <w:pPr>
        <w:pStyle w:val="BodyTextIndent2"/>
        <w:ind w:left="1080" w:hanging="360"/>
        <w:rPr>
          <w:i/>
        </w:rPr>
      </w:pPr>
    </w:p>
    <w:p w:rsidR="00392F48" w:rsidRPr="001A1B37" w:rsidRDefault="00392F48" w:rsidP="00CC684F">
      <w:pPr>
        <w:pStyle w:val="BodyTextIndent2"/>
        <w:ind w:hanging="360"/>
        <w:rPr>
          <w:i/>
          <w:color w:val="0000FF"/>
          <w:u w:val="single"/>
        </w:rPr>
      </w:pPr>
      <w:r w:rsidRPr="001A1B37">
        <w:rPr>
          <w:i/>
          <w:color w:val="0000FF"/>
          <w:u w:val="single"/>
        </w:rPr>
        <w:t>School Board Policy 2-56 – Conventions, Meetings and Institutes</w:t>
      </w:r>
    </w:p>
    <w:p w:rsidR="00392F48" w:rsidRDefault="00392F48" w:rsidP="00CC684F">
      <w:pPr>
        <w:pStyle w:val="BodyTextIndent2"/>
        <w:ind w:hanging="360"/>
        <w:rPr>
          <w:i/>
        </w:rPr>
      </w:pPr>
    </w:p>
    <w:p w:rsidR="00392F48" w:rsidRPr="001A1B37" w:rsidRDefault="00392F48" w:rsidP="00CC684F">
      <w:pPr>
        <w:pStyle w:val="BodyTextIndent2"/>
        <w:ind w:hanging="360"/>
        <w:rPr>
          <w:i/>
          <w:color w:val="0000FF"/>
          <w:u w:val="single"/>
        </w:rPr>
      </w:pPr>
      <w:r w:rsidRPr="001A1B37">
        <w:rPr>
          <w:i/>
          <w:color w:val="0000FF"/>
          <w:u w:val="single"/>
        </w:rPr>
        <w:t>School Board Policy 3-53 – Advances on Expenses</w:t>
      </w:r>
    </w:p>
    <w:p w:rsidR="00392F48" w:rsidRDefault="00392F48" w:rsidP="00CC684F">
      <w:pPr>
        <w:pStyle w:val="BodyTextIndent2"/>
        <w:ind w:hanging="360"/>
        <w:rPr>
          <w:i/>
        </w:rPr>
      </w:pPr>
    </w:p>
    <w:p w:rsidR="00392F48" w:rsidRPr="001A1B37" w:rsidRDefault="00392F48" w:rsidP="00CC684F">
      <w:pPr>
        <w:pStyle w:val="BodyTextIndent2"/>
        <w:ind w:hanging="360"/>
        <w:rPr>
          <w:i/>
          <w:color w:val="0000FF"/>
          <w:u w:val="single"/>
        </w:rPr>
      </w:pPr>
      <w:r w:rsidRPr="001A1B37">
        <w:rPr>
          <w:i/>
          <w:color w:val="0000FF"/>
          <w:u w:val="single"/>
        </w:rPr>
        <w:t>School Board Policy 4-38 – Travel Expenditures/Reimbursement</w:t>
      </w:r>
    </w:p>
    <w:p w:rsidR="00392F48" w:rsidRDefault="00392F48" w:rsidP="00CC684F">
      <w:pPr>
        <w:pStyle w:val="BodyTextIndent2"/>
        <w:ind w:hanging="360"/>
        <w:rPr>
          <w:i/>
        </w:rPr>
      </w:pPr>
    </w:p>
    <w:p w:rsidR="00392F48" w:rsidRPr="001A1B37" w:rsidRDefault="00392F48" w:rsidP="00CC684F">
      <w:pPr>
        <w:pStyle w:val="BodyTextIndent2"/>
        <w:ind w:hanging="360"/>
        <w:rPr>
          <w:i/>
          <w:color w:val="0000FF"/>
          <w:u w:val="single"/>
        </w:rPr>
      </w:pPr>
      <w:r w:rsidRPr="001A1B37">
        <w:rPr>
          <w:i/>
          <w:color w:val="0000FF"/>
          <w:u w:val="single"/>
        </w:rPr>
        <w:t>School Board Policy 4-85 – Classified Personnel: Meetings, Conferences and Conventions</w:t>
      </w:r>
    </w:p>
    <w:p w:rsidR="00392F48" w:rsidRDefault="00392F48" w:rsidP="007F4586">
      <w:pPr>
        <w:pStyle w:val="BodyTextIndent2"/>
        <w:ind w:left="1080" w:hanging="360"/>
        <w:rPr>
          <w:i/>
        </w:rPr>
      </w:pPr>
    </w:p>
    <w:p w:rsidR="00392F48" w:rsidRPr="001A1B37" w:rsidRDefault="00392F48" w:rsidP="006341D8">
      <w:pPr>
        <w:pStyle w:val="BodyTextIndent2"/>
        <w:ind w:hanging="360"/>
        <w:rPr>
          <w:i/>
          <w:color w:val="0000FF"/>
          <w:u w:val="single"/>
        </w:rPr>
      </w:pPr>
      <w:r w:rsidRPr="001A1B37">
        <w:rPr>
          <w:i/>
          <w:color w:val="0000FF"/>
          <w:u w:val="single"/>
        </w:rPr>
        <w:lastRenderedPageBreak/>
        <w:t>School Board Regulation 4-38.1 – Travel Expenditures Reimbursement</w:t>
      </w:r>
    </w:p>
    <w:p w:rsidR="00392F48" w:rsidRDefault="00392F48" w:rsidP="006341D8">
      <w:pPr>
        <w:pStyle w:val="BodyTextIndent2"/>
        <w:ind w:hanging="360"/>
        <w:rPr>
          <w:i/>
        </w:rPr>
      </w:pPr>
    </w:p>
    <w:p w:rsidR="00392F48" w:rsidRPr="001A1B37" w:rsidRDefault="00392F48" w:rsidP="006341D8">
      <w:pPr>
        <w:pStyle w:val="BodyTextIndent2"/>
        <w:numPr>
          <w:ins w:id="32" w:author="Virginia Beach Public Schools" w:date="2009-04-10T13:12:00Z"/>
        </w:numPr>
        <w:ind w:hanging="360"/>
        <w:rPr>
          <w:i/>
          <w:color w:val="0000FF"/>
          <w:u w:val="single"/>
        </w:rPr>
      </w:pPr>
      <w:r w:rsidRPr="001A1B37">
        <w:rPr>
          <w:i/>
          <w:color w:val="0000FF"/>
          <w:u w:val="single"/>
        </w:rPr>
        <w:t>School Board Regulation 4-74.3 – Professional Leave</w:t>
      </w:r>
    </w:p>
    <w:p w:rsidR="00392F48" w:rsidRDefault="00392F48" w:rsidP="006341D8">
      <w:pPr>
        <w:pStyle w:val="BodyTextIndent2"/>
        <w:ind w:hanging="360"/>
        <w:rPr>
          <w:i/>
        </w:rPr>
      </w:pPr>
    </w:p>
    <w:p w:rsidR="00392F48" w:rsidRPr="001A1B37" w:rsidRDefault="00392F48" w:rsidP="006341D8">
      <w:pPr>
        <w:pStyle w:val="BodyTextIndent2"/>
        <w:ind w:hanging="360"/>
        <w:rPr>
          <w:i/>
          <w:color w:val="0000FF"/>
          <w:u w:val="single"/>
        </w:rPr>
      </w:pPr>
      <w:r w:rsidRPr="001A1B37">
        <w:rPr>
          <w:i/>
          <w:color w:val="0000FF"/>
          <w:u w:val="single"/>
        </w:rPr>
        <w:t>School Board Bylaw 1-14 – Compensation and Expenses</w:t>
      </w:r>
    </w:p>
    <w:p w:rsidR="00392F48" w:rsidRDefault="00392F48">
      <w:pPr>
        <w:pStyle w:val="BodyTextIndent2"/>
        <w:ind w:left="0" w:firstLine="720"/>
      </w:pPr>
    </w:p>
    <w:p w:rsidR="00A3399E" w:rsidRDefault="00A3399E" w:rsidP="00A3399E">
      <w:pPr>
        <w:keepNext/>
        <w:jc w:val="both"/>
        <w:rPr>
          <w:rFonts w:ascii="CG Times" w:hAnsi="CG Times"/>
          <w:b/>
          <w:sz w:val="24"/>
          <w:u w:val="single"/>
        </w:rPr>
      </w:pPr>
      <w:r>
        <w:rPr>
          <w:rFonts w:ascii="CG Times" w:hAnsi="CG Times"/>
          <w:b/>
          <w:sz w:val="28"/>
          <w:szCs w:val="28"/>
        </w:rPr>
        <w:t>13.1</w:t>
      </w:r>
      <w:r w:rsidR="0040102A">
        <w:rPr>
          <w:rFonts w:ascii="CG Times" w:hAnsi="CG Times"/>
          <w:b/>
          <w:sz w:val="28"/>
          <w:szCs w:val="28"/>
        </w:rPr>
        <w:t>2</w:t>
      </w:r>
      <w:r>
        <w:rPr>
          <w:rFonts w:ascii="CG Times" w:hAnsi="CG Times"/>
          <w:b/>
          <w:sz w:val="28"/>
          <w:szCs w:val="28"/>
        </w:rPr>
        <w:t xml:space="preserve">  </w:t>
      </w:r>
      <w:r>
        <w:rPr>
          <w:rFonts w:ascii="CG Times" w:hAnsi="CG Times"/>
          <w:b/>
          <w:sz w:val="24"/>
          <w:u w:val="single"/>
        </w:rPr>
        <w:t>EMPLOYEE REIMBURSEMENT – NON-TRAVEL</w:t>
      </w:r>
    </w:p>
    <w:p w:rsidR="00A3399E" w:rsidRDefault="00A3399E" w:rsidP="00A3399E">
      <w:pPr>
        <w:keepNext/>
        <w:jc w:val="both"/>
        <w:rPr>
          <w:rFonts w:ascii="CG Times" w:hAnsi="CG Times"/>
          <w:b/>
          <w:sz w:val="24"/>
          <w:u w:val="single"/>
        </w:rPr>
      </w:pPr>
    </w:p>
    <w:p w:rsidR="00B33E16" w:rsidRPr="00E72CBB" w:rsidRDefault="00A3399E">
      <w:pPr>
        <w:ind w:firstLine="720"/>
        <w:jc w:val="both"/>
        <w:rPr>
          <w:rFonts w:ascii="CG Times" w:hAnsi="CG Times"/>
          <w:b/>
          <w:sz w:val="24"/>
        </w:rPr>
      </w:pPr>
      <w:r w:rsidRPr="00E72CBB">
        <w:rPr>
          <w:rFonts w:ascii="CG Times" w:hAnsi="CG Times"/>
          <w:b/>
          <w:sz w:val="24"/>
        </w:rPr>
        <w:t>Employee reimbursements for non-travel requests must be submitted to and will be processed as soon as possible by the Office of Business Services/Accounts Payable Division and forwarded to the OBS/Payroll Division to be included in the employee’s paycheck.</w:t>
      </w:r>
    </w:p>
    <w:p w:rsidR="00B33E16" w:rsidRPr="00E72CBB" w:rsidRDefault="00B33E16">
      <w:pPr>
        <w:ind w:firstLine="720"/>
        <w:jc w:val="both"/>
        <w:rPr>
          <w:rFonts w:ascii="CG Times" w:hAnsi="CG Times"/>
          <w:b/>
          <w:sz w:val="24"/>
        </w:rPr>
      </w:pPr>
    </w:p>
    <w:p w:rsidR="00B33E16" w:rsidRPr="00E72CBB" w:rsidRDefault="002E1E0B">
      <w:pPr>
        <w:ind w:firstLine="720"/>
        <w:jc w:val="both"/>
        <w:rPr>
          <w:rFonts w:ascii="CG Times" w:hAnsi="CG Times"/>
          <w:b/>
          <w:sz w:val="24"/>
        </w:rPr>
      </w:pPr>
      <w:r w:rsidRPr="00E72CBB">
        <w:rPr>
          <w:rFonts w:ascii="CG Times" w:hAnsi="CG Times"/>
          <w:b/>
          <w:sz w:val="24"/>
        </w:rPr>
        <w:t>The WISE employee ID number, authorized signatures, account number, and the purpose must be disclosed on the voucher.  Original receipts must be attached.  A copy of all of the documents submitted for reimbursement should be kept by the employee.</w:t>
      </w:r>
    </w:p>
    <w:p w:rsidR="00B33E16" w:rsidRPr="00E72CBB" w:rsidRDefault="00B33E16">
      <w:pPr>
        <w:ind w:firstLine="720"/>
        <w:jc w:val="both"/>
        <w:rPr>
          <w:rFonts w:ascii="CG Times" w:hAnsi="CG Times"/>
          <w:b/>
          <w:sz w:val="24"/>
        </w:rPr>
      </w:pPr>
    </w:p>
    <w:p w:rsidR="00B33E16" w:rsidRPr="00E72CBB" w:rsidRDefault="002E1E0B">
      <w:pPr>
        <w:ind w:firstLine="720"/>
        <w:jc w:val="both"/>
        <w:rPr>
          <w:rFonts w:ascii="CG Times" w:hAnsi="CG Times"/>
          <w:b/>
          <w:sz w:val="24"/>
        </w:rPr>
      </w:pPr>
      <w:r w:rsidRPr="00E72CBB">
        <w:rPr>
          <w:rFonts w:ascii="CG Times" w:hAnsi="CG Times"/>
          <w:b/>
          <w:sz w:val="24"/>
        </w:rPr>
        <w:t>The form is available on the Intranet under Forms/Business Services/Employee Reimbursement – Non-Travel.</w:t>
      </w:r>
    </w:p>
    <w:p w:rsidR="00A3399E" w:rsidRPr="00E72CBB" w:rsidRDefault="00A3399E" w:rsidP="002E1E0B">
      <w:pPr>
        <w:pStyle w:val="BodyTextIndent2"/>
        <w:ind w:left="0" w:firstLine="720"/>
      </w:pPr>
    </w:p>
    <w:p w:rsidR="00392F48" w:rsidRDefault="00392F48" w:rsidP="00540320">
      <w:pPr>
        <w:keepNext/>
        <w:rPr>
          <w:b/>
          <w:color w:val="000000"/>
          <w:sz w:val="24"/>
          <w:u w:val="single"/>
        </w:rPr>
      </w:pPr>
      <w:r>
        <w:rPr>
          <w:b/>
          <w:color w:val="000000"/>
          <w:sz w:val="28"/>
          <w:szCs w:val="28"/>
        </w:rPr>
        <w:t>13.1</w:t>
      </w:r>
      <w:r w:rsidR="008F1C77">
        <w:rPr>
          <w:b/>
          <w:color w:val="000000"/>
          <w:sz w:val="28"/>
          <w:szCs w:val="28"/>
        </w:rPr>
        <w:t>3</w:t>
      </w:r>
      <w:r>
        <w:rPr>
          <w:b/>
          <w:color w:val="000000"/>
          <w:sz w:val="28"/>
          <w:szCs w:val="28"/>
        </w:rPr>
        <w:t xml:space="preserve">  </w:t>
      </w:r>
      <w:r>
        <w:rPr>
          <w:b/>
          <w:color w:val="000000"/>
          <w:sz w:val="24"/>
          <w:u w:val="single"/>
        </w:rPr>
        <w:t>FISCAL YEAR-END CLOSE-OUT – CUTOFF DATE</w:t>
      </w:r>
    </w:p>
    <w:p w:rsidR="00392F48" w:rsidRDefault="00392F48" w:rsidP="00540320">
      <w:pPr>
        <w:keepNext/>
        <w:ind w:firstLine="720"/>
        <w:jc w:val="both"/>
        <w:rPr>
          <w:b/>
          <w:bCs/>
          <w:color w:val="000000"/>
          <w:sz w:val="24"/>
          <w:szCs w:val="24"/>
        </w:rPr>
      </w:pPr>
    </w:p>
    <w:p w:rsidR="00392F48" w:rsidRPr="00E12AC7" w:rsidRDefault="00392F48" w:rsidP="00E34F50">
      <w:pPr>
        <w:ind w:firstLine="720"/>
        <w:jc w:val="both"/>
        <w:rPr>
          <w:b/>
          <w:bCs/>
          <w:color w:val="000000"/>
          <w:sz w:val="24"/>
          <w:szCs w:val="24"/>
        </w:rPr>
      </w:pPr>
      <w:r w:rsidRPr="00E12AC7">
        <w:rPr>
          <w:b/>
          <w:bCs/>
          <w:color w:val="000000"/>
          <w:sz w:val="24"/>
          <w:szCs w:val="24"/>
        </w:rPr>
        <w:t xml:space="preserve">Payment Requests, </w:t>
      </w:r>
      <w:r>
        <w:rPr>
          <w:b/>
          <w:bCs/>
          <w:color w:val="000000"/>
          <w:sz w:val="24"/>
          <w:szCs w:val="24"/>
        </w:rPr>
        <w:t xml:space="preserve">PO </w:t>
      </w:r>
      <w:r w:rsidR="00EB20E1">
        <w:rPr>
          <w:b/>
          <w:bCs/>
          <w:color w:val="000000"/>
          <w:sz w:val="24"/>
          <w:szCs w:val="24"/>
        </w:rPr>
        <w:t>Receipting/</w:t>
      </w:r>
      <w:r w:rsidRPr="00E12AC7">
        <w:rPr>
          <w:b/>
          <w:bCs/>
          <w:color w:val="000000"/>
          <w:sz w:val="24"/>
          <w:szCs w:val="24"/>
        </w:rPr>
        <w:t>Receiving, and similar payment authorization forms</w:t>
      </w:r>
      <w:r w:rsidR="00EB20E1">
        <w:rPr>
          <w:b/>
          <w:bCs/>
          <w:color w:val="000000"/>
          <w:sz w:val="24"/>
          <w:szCs w:val="24"/>
        </w:rPr>
        <w:t>/processes</w:t>
      </w:r>
      <w:r w:rsidRPr="00E12AC7">
        <w:rPr>
          <w:b/>
          <w:bCs/>
          <w:color w:val="000000"/>
          <w:sz w:val="24"/>
          <w:szCs w:val="24"/>
        </w:rPr>
        <w:t xml:space="preserve"> (with applicable supporting documentation attached) from </w:t>
      </w:r>
      <w:r>
        <w:rPr>
          <w:b/>
          <w:bCs/>
          <w:color w:val="000000"/>
          <w:sz w:val="24"/>
          <w:szCs w:val="24"/>
        </w:rPr>
        <w:t xml:space="preserve">the </w:t>
      </w:r>
      <w:r w:rsidRPr="00E12AC7">
        <w:rPr>
          <w:b/>
          <w:bCs/>
          <w:color w:val="000000"/>
          <w:sz w:val="24"/>
          <w:szCs w:val="24"/>
        </w:rPr>
        <w:t xml:space="preserve">Schools/Central Offices for </w:t>
      </w:r>
      <w:r w:rsidRPr="00E12AC7">
        <w:rPr>
          <w:rStyle w:val="Strong"/>
          <w:color w:val="000000"/>
          <w:sz w:val="24"/>
          <w:szCs w:val="24"/>
          <w:u w:val="single"/>
        </w:rPr>
        <w:t xml:space="preserve">goods/services delivered/rendered </w:t>
      </w:r>
      <w:r w:rsidRPr="00E12AC7">
        <w:rPr>
          <w:rStyle w:val="Strong"/>
          <w:i/>
          <w:iCs/>
          <w:color w:val="000000"/>
          <w:sz w:val="24"/>
          <w:szCs w:val="24"/>
          <w:u w:val="single"/>
        </w:rPr>
        <w:t>on or before June 30</w:t>
      </w:r>
      <w:r w:rsidRPr="00E12AC7">
        <w:rPr>
          <w:rStyle w:val="Strong"/>
          <w:bCs w:val="0"/>
          <w:color w:val="000000"/>
          <w:sz w:val="24"/>
          <w:szCs w:val="24"/>
        </w:rPr>
        <w:t xml:space="preserve"> </w:t>
      </w:r>
      <w:r w:rsidRPr="00E12AC7">
        <w:rPr>
          <w:rStyle w:val="Strong"/>
          <w:color w:val="000000"/>
          <w:sz w:val="24"/>
          <w:szCs w:val="24"/>
          <w:u w:val="single"/>
        </w:rPr>
        <w:t>must</w:t>
      </w:r>
      <w:r w:rsidRPr="00E12AC7">
        <w:rPr>
          <w:b/>
          <w:color w:val="000000"/>
          <w:sz w:val="24"/>
          <w:szCs w:val="24"/>
        </w:rPr>
        <w:t xml:space="preserve"> </w:t>
      </w:r>
      <w:r w:rsidRPr="00E12AC7">
        <w:rPr>
          <w:b/>
          <w:bCs/>
          <w:color w:val="000000"/>
          <w:sz w:val="24"/>
          <w:szCs w:val="24"/>
        </w:rPr>
        <w:t xml:space="preserve">be submitted </w:t>
      </w:r>
      <w:r>
        <w:rPr>
          <w:b/>
          <w:bCs/>
          <w:color w:val="000000"/>
          <w:sz w:val="24"/>
          <w:szCs w:val="24"/>
        </w:rPr>
        <w:t xml:space="preserve">via </w:t>
      </w:r>
      <w:r w:rsidRPr="00E12AC7">
        <w:rPr>
          <w:b/>
          <w:bCs/>
          <w:color w:val="000000"/>
          <w:sz w:val="24"/>
          <w:szCs w:val="24"/>
        </w:rPr>
        <w:t>BuySpeed</w:t>
      </w:r>
      <w:r>
        <w:rPr>
          <w:b/>
          <w:bCs/>
          <w:color w:val="000000"/>
          <w:sz w:val="24"/>
          <w:szCs w:val="24"/>
        </w:rPr>
        <w:t xml:space="preserve"> and </w:t>
      </w:r>
      <w:r w:rsidRPr="001F7931">
        <w:rPr>
          <w:b/>
          <w:bCs/>
          <w:color w:val="000000"/>
          <w:sz w:val="24"/>
          <w:szCs w:val="24"/>
          <w:u w:val="single"/>
        </w:rPr>
        <w:t>received by the Offic</w:t>
      </w:r>
      <w:r>
        <w:rPr>
          <w:b/>
          <w:bCs/>
          <w:color w:val="000000"/>
          <w:sz w:val="24"/>
          <w:szCs w:val="24"/>
          <w:u w:val="single"/>
        </w:rPr>
        <w:t>e of Business Services</w:t>
      </w:r>
      <w:r w:rsidRPr="00E12AC7">
        <w:rPr>
          <w:b/>
          <w:bCs/>
          <w:color w:val="000000"/>
          <w:sz w:val="24"/>
          <w:szCs w:val="24"/>
          <w:u w:val="single"/>
        </w:rPr>
        <w:t>/Accounts Payable</w:t>
      </w:r>
      <w:r w:rsidRPr="00E12AC7">
        <w:rPr>
          <w:b/>
          <w:color w:val="000000"/>
          <w:sz w:val="24"/>
          <w:szCs w:val="24"/>
        </w:rPr>
        <w:t xml:space="preserve"> </w:t>
      </w:r>
      <w:r w:rsidRPr="001B12ED">
        <w:rPr>
          <w:rStyle w:val="Strong"/>
          <w:i/>
          <w:color w:val="000000"/>
          <w:sz w:val="24"/>
          <w:szCs w:val="24"/>
          <w:u w:val="single"/>
        </w:rPr>
        <w:t>no</w:t>
      </w:r>
      <w:r w:rsidRPr="00E12AC7">
        <w:rPr>
          <w:rStyle w:val="Strong"/>
          <w:color w:val="000000"/>
          <w:sz w:val="24"/>
          <w:szCs w:val="24"/>
          <w:u w:val="single"/>
        </w:rPr>
        <w:t xml:space="preserve"> later than July 22</w:t>
      </w:r>
      <w:r w:rsidRPr="00284504">
        <w:rPr>
          <w:b/>
          <w:color w:val="000000"/>
          <w:sz w:val="24"/>
        </w:rPr>
        <w:t xml:space="preserve"> </w:t>
      </w:r>
      <w:bookmarkStart w:id="33" w:name="OLE_LINK10"/>
      <w:bookmarkStart w:id="34" w:name="OLE_LINK11"/>
      <w:r>
        <w:rPr>
          <w:b/>
          <w:color w:val="000000"/>
          <w:sz w:val="24"/>
        </w:rPr>
        <w:t>(if the due date falls on a non-workday, then the due date will be the next workday)</w:t>
      </w:r>
      <w:bookmarkEnd w:id="33"/>
      <w:bookmarkEnd w:id="34"/>
      <w:r w:rsidRPr="00E12AC7">
        <w:rPr>
          <w:b/>
          <w:bCs/>
          <w:color w:val="000000"/>
          <w:sz w:val="24"/>
          <w:szCs w:val="24"/>
        </w:rPr>
        <w:t>.</w:t>
      </w:r>
    </w:p>
    <w:p w:rsidR="00392F48" w:rsidRDefault="00392F48" w:rsidP="00423E81">
      <w:pPr>
        <w:ind w:firstLine="720"/>
        <w:jc w:val="both"/>
        <w:rPr>
          <w:b/>
          <w:bCs/>
          <w:color w:val="000000"/>
          <w:sz w:val="24"/>
          <w:szCs w:val="24"/>
        </w:rPr>
      </w:pPr>
    </w:p>
    <w:p w:rsidR="00794C73" w:rsidRDefault="00794C73" w:rsidP="00794C73">
      <w:pPr>
        <w:ind w:firstLine="720"/>
        <w:jc w:val="both"/>
        <w:rPr>
          <w:b/>
          <w:bCs/>
          <w:color w:val="000000"/>
          <w:sz w:val="24"/>
          <w:szCs w:val="24"/>
        </w:rPr>
      </w:pPr>
      <w:r w:rsidRPr="00EB20E1">
        <w:rPr>
          <w:b/>
          <w:bCs/>
          <w:color w:val="000000"/>
          <w:sz w:val="24"/>
          <w:szCs w:val="24"/>
        </w:rPr>
        <w:t>The July 2</w:t>
      </w:r>
      <w:r>
        <w:rPr>
          <w:b/>
          <w:bCs/>
          <w:color w:val="000000"/>
          <w:sz w:val="24"/>
          <w:szCs w:val="24"/>
        </w:rPr>
        <w:t>2</w:t>
      </w:r>
      <w:r w:rsidRPr="00EB20E1">
        <w:rPr>
          <w:b/>
          <w:bCs/>
          <w:color w:val="000000"/>
          <w:sz w:val="24"/>
          <w:szCs w:val="24"/>
        </w:rPr>
        <w:t xml:space="preserve"> deadline is </w:t>
      </w:r>
      <w:r w:rsidRPr="00EB20E1">
        <w:rPr>
          <w:b/>
          <w:bCs/>
          <w:i/>
          <w:iCs/>
          <w:color w:val="000000"/>
          <w:sz w:val="24"/>
          <w:szCs w:val="24"/>
        </w:rPr>
        <w:t>only applicable</w:t>
      </w:r>
      <w:r w:rsidRPr="00EB20E1">
        <w:rPr>
          <w:b/>
          <w:bCs/>
          <w:color w:val="000000"/>
          <w:sz w:val="24"/>
          <w:szCs w:val="24"/>
        </w:rPr>
        <w:t xml:space="preserve"> for </w:t>
      </w:r>
      <w:r w:rsidRPr="00EB20E1">
        <w:rPr>
          <w:b/>
          <w:bCs/>
          <w:color w:val="000000"/>
          <w:sz w:val="24"/>
          <w:szCs w:val="24"/>
          <w:u w:val="single"/>
        </w:rPr>
        <w:t>goods/services delivered/rendered on or before June 30</w:t>
      </w:r>
      <w:r w:rsidRPr="00EB20E1">
        <w:rPr>
          <w:b/>
          <w:bCs/>
          <w:color w:val="000000"/>
          <w:sz w:val="24"/>
          <w:szCs w:val="24"/>
        </w:rPr>
        <w:t>; hence, vendors must be contacted for invoices ASAP to process Payment Requests via BuySpeed by July 2</w:t>
      </w:r>
      <w:r>
        <w:rPr>
          <w:b/>
          <w:bCs/>
          <w:color w:val="000000"/>
          <w:sz w:val="24"/>
          <w:szCs w:val="24"/>
        </w:rPr>
        <w:t>2</w:t>
      </w:r>
      <w:r w:rsidRPr="00EB20E1">
        <w:rPr>
          <w:b/>
          <w:bCs/>
          <w:color w:val="000000"/>
          <w:sz w:val="24"/>
          <w:szCs w:val="24"/>
        </w:rPr>
        <w:t>.</w:t>
      </w:r>
    </w:p>
    <w:p w:rsidR="00794C73" w:rsidRDefault="00794C73" w:rsidP="00423E81">
      <w:pPr>
        <w:ind w:firstLine="720"/>
        <w:jc w:val="both"/>
        <w:rPr>
          <w:b/>
          <w:bCs/>
          <w:color w:val="000000"/>
          <w:sz w:val="24"/>
          <w:szCs w:val="24"/>
        </w:rPr>
      </w:pPr>
    </w:p>
    <w:p w:rsidR="00392F48" w:rsidRPr="00E12AC7" w:rsidRDefault="00392F48" w:rsidP="00423E81">
      <w:pPr>
        <w:ind w:firstLine="720"/>
        <w:jc w:val="both"/>
        <w:rPr>
          <w:b/>
          <w:color w:val="000000"/>
          <w:sz w:val="24"/>
          <w:szCs w:val="24"/>
        </w:rPr>
      </w:pPr>
      <w:r w:rsidRPr="00E12AC7">
        <w:rPr>
          <w:b/>
          <w:bCs/>
          <w:color w:val="000000"/>
          <w:sz w:val="24"/>
          <w:szCs w:val="24"/>
        </w:rPr>
        <w:t xml:space="preserve">The date recorded </w:t>
      </w:r>
      <w:r>
        <w:rPr>
          <w:b/>
          <w:bCs/>
          <w:color w:val="000000"/>
          <w:sz w:val="24"/>
          <w:szCs w:val="24"/>
        </w:rPr>
        <w:t xml:space="preserve">via the PO </w:t>
      </w:r>
      <w:r w:rsidR="00EB20E1">
        <w:rPr>
          <w:b/>
          <w:bCs/>
          <w:color w:val="000000"/>
          <w:sz w:val="24"/>
          <w:szCs w:val="24"/>
        </w:rPr>
        <w:t>Receipting/</w:t>
      </w:r>
      <w:r>
        <w:rPr>
          <w:b/>
          <w:bCs/>
          <w:color w:val="000000"/>
          <w:sz w:val="24"/>
          <w:szCs w:val="24"/>
        </w:rPr>
        <w:t xml:space="preserve">Receiving process </w:t>
      </w:r>
      <w:r w:rsidRPr="00E12AC7">
        <w:rPr>
          <w:b/>
          <w:bCs/>
          <w:color w:val="000000"/>
          <w:sz w:val="24"/>
          <w:szCs w:val="24"/>
          <w:u w:val="single"/>
        </w:rPr>
        <w:t>must</w:t>
      </w:r>
      <w:r w:rsidRPr="00E12AC7">
        <w:rPr>
          <w:b/>
          <w:bCs/>
          <w:color w:val="000000"/>
          <w:sz w:val="24"/>
          <w:szCs w:val="24"/>
        </w:rPr>
        <w:t xml:space="preserve"> be the</w:t>
      </w:r>
      <w:r w:rsidRPr="00E12AC7">
        <w:rPr>
          <w:b/>
          <w:color w:val="000000"/>
          <w:sz w:val="24"/>
          <w:szCs w:val="24"/>
        </w:rPr>
        <w:t xml:space="preserve"> </w:t>
      </w:r>
      <w:r w:rsidRPr="00E12AC7">
        <w:rPr>
          <w:rStyle w:val="Strong"/>
          <w:color w:val="000000"/>
          <w:sz w:val="24"/>
          <w:szCs w:val="24"/>
          <w:u w:val="single"/>
        </w:rPr>
        <w:t>date the goods/services were delivered/rendered</w:t>
      </w:r>
      <w:r w:rsidRPr="00E12AC7">
        <w:rPr>
          <w:b/>
          <w:bCs/>
          <w:color w:val="000000"/>
          <w:sz w:val="24"/>
          <w:szCs w:val="24"/>
        </w:rPr>
        <w:t>, for audit purposes.</w:t>
      </w:r>
    </w:p>
    <w:p w:rsidR="00392F48" w:rsidRDefault="00392F48" w:rsidP="00E34F50">
      <w:pPr>
        <w:ind w:firstLine="720"/>
        <w:jc w:val="both"/>
        <w:rPr>
          <w:b/>
          <w:bCs/>
          <w:color w:val="000000"/>
          <w:sz w:val="24"/>
          <w:szCs w:val="24"/>
        </w:rPr>
      </w:pPr>
    </w:p>
    <w:p w:rsidR="00392F48" w:rsidRPr="00E12AC7" w:rsidRDefault="00392F48" w:rsidP="00E34F50">
      <w:pPr>
        <w:ind w:firstLine="720"/>
        <w:jc w:val="both"/>
        <w:rPr>
          <w:b/>
          <w:color w:val="000000"/>
          <w:sz w:val="24"/>
          <w:szCs w:val="24"/>
        </w:rPr>
      </w:pPr>
      <w:r w:rsidRPr="00E12AC7">
        <w:rPr>
          <w:b/>
          <w:bCs/>
          <w:color w:val="000000"/>
          <w:sz w:val="24"/>
          <w:szCs w:val="24"/>
        </w:rPr>
        <w:t xml:space="preserve">Employee Reimbursements (with applicable supporting documentation attached) from Schools/Central Offices for </w:t>
      </w:r>
      <w:r w:rsidRPr="00E12AC7">
        <w:rPr>
          <w:rStyle w:val="Strong"/>
          <w:color w:val="000000"/>
          <w:sz w:val="24"/>
          <w:szCs w:val="24"/>
          <w:u w:val="single"/>
        </w:rPr>
        <w:t xml:space="preserve">goods/services delivered/rendered </w:t>
      </w:r>
      <w:r w:rsidRPr="00E12AC7">
        <w:rPr>
          <w:rStyle w:val="Strong"/>
          <w:i/>
          <w:iCs/>
          <w:color w:val="000000"/>
          <w:sz w:val="24"/>
          <w:szCs w:val="24"/>
          <w:u w:val="single"/>
        </w:rPr>
        <w:t>on or before June 30</w:t>
      </w:r>
      <w:r w:rsidRPr="00E12AC7">
        <w:rPr>
          <w:b/>
          <w:bCs/>
          <w:color w:val="000000"/>
          <w:sz w:val="24"/>
          <w:szCs w:val="24"/>
        </w:rPr>
        <w:t xml:space="preserve"> (e.g., conference registration, hotel room, meals, books, supplies</w:t>
      </w:r>
      <w:r>
        <w:rPr>
          <w:b/>
          <w:bCs/>
          <w:color w:val="000000"/>
          <w:sz w:val="24"/>
          <w:szCs w:val="24"/>
        </w:rPr>
        <w:t>, tuition</w:t>
      </w:r>
      <w:r w:rsidRPr="00E12AC7">
        <w:rPr>
          <w:b/>
          <w:bCs/>
          <w:color w:val="000000"/>
          <w:sz w:val="24"/>
          <w:szCs w:val="24"/>
        </w:rPr>
        <w:t xml:space="preserve">) </w:t>
      </w:r>
      <w:r w:rsidRPr="00E12AC7">
        <w:rPr>
          <w:b/>
          <w:bCs/>
          <w:color w:val="000000"/>
          <w:sz w:val="24"/>
          <w:szCs w:val="24"/>
          <w:u w:val="single"/>
        </w:rPr>
        <w:t>must</w:t>
      </w:r>
      <w:r w:rsidRPr="00E12AC7">
        <w:rPr>
          <w:b/>
          <w:bCs/>
          <w:color w:val="000000"/>
          <w:sz w:val="24"/>
          <w:szCs w:val="24"/>
        </w:rPr>
        <w:t xml:space="preserve"> be submitted </w:t>
      </w:r>
      <w:r w:rsidRPr="00E12AC7">
        <w:rPr>
          <w:b/>
          <w:bCs/>
          <w:color w:val="000000"/>
          <w:sz w:val="24"/>
          <w:szCs w:val="24"/>
        </w:rPr>
        <w:lastRenderedPageBreak/>
        <w:t xml:space="preserve">(whether by paper process or LaserFiche) </w:t>
      </w:r>
      <w:r w:rsidRPr="00E12AC7">
        <w:rPr>
          <w:b/>
          <w:bCs/>
          <w:color w:val="000000"/>
          <w:sz w:val="24"/>
          <w:szCs w:val="24"/>
          <w:u w:val="single"/>
        </w:rPr>
        <w:t xml:space="preserve">to </w:t>
      </w:r>
      <w:r>
        <w:rPr>
          <w:b/>
          <w:bCs/>
          <w:color w:val="000000"/>
          <w:sz w:val="24"/>
          <w:szCs w:val="24"/>
          <w:u w:val="single"/>
        </w:rPr>
        <w:t>the Office of Business Services</w:t>
      </w:r>
      <w:r w:rsidRPr="00E12AC7">
        <w:rPr>
          <w:b/>
          <w:bCs/>
          <w:color w:val="000000"/>
          <w:sz w:val="24"/>
          <w:szCs w:val="24"/>
          <w:u w:val="single"/>
        </w:rPr>
        <w:t>/Accounts Payable</w:t>
      </w:r>
      <w:r w:rsidRPr="00E12AC7">
        <w:rPr>
          <w:b/>
          <w:color w:val="000000"/>
          <w:sz w:val="24"/>
          <w:szCs w:val="24"/>
        </w:rPr>
        <w:t xml:space="preserve"> </w:t>
      </w:r>
      <w:r w:rsidRPr="001B12ED">
        <w:rPr>
          <w:rStyle w:val="Strong"/>
          <w:i/>
          <w:color w:val="000000"/>
          <w:sz w:val="24"/>
          <w:szCs w:val="24"/>
          <w:u w:val="single"/>
        </w:rPr>
        <w:t>no</w:t>
      </w:r>
      <w:r w:rsidRPr="00E12AC7">
        <w:rPr>
          <w:rStyle w:val="Strong"/>
          <w:color w:val="000000"/>
          <w:sz w:val="24"/>
          <w:szCs w:val="24"/>
          <w:u w:val="single"/>
        </w:rPr>
        <w:t xml:space="preserve"> later than July 11</w:t>
      </w:r>
      <w:r w:rsidRPr="00BF6F64">
        <w:rPr>
          <w:b/>
          <w:color w:val="000000"/>
          <w:sz w:val="24"/>
        </w:rPr>
        <w:t xml:space="preserve"> </w:t>
      </w:r>
      <w:r>
        <w:rPr>
          <w:b/>
          <w:color w:val="000000"/>
          <w:sz w:val="24"/>
        </w:rPr>
        <w:t>(if the due date falls on a non-workday, then the due date will be the next workday)</w:t>
      </w:r>
      <w:r w:rsidRPr="00E12AC7">
        <w:rPr>
          <w:b/>
          <w:bCs/>
          <w:color w:val="000000"/>
          <w:sz w:val="24"/>
          <w:szCs w:val="24"/>
        </w:rPr>
        <w:t>.</w:t>
      </w:r>
    </w:p>
    <w:p w:rsidR="00392F48" w:rsidRPr="00E12AC7" w:rsidRDefault="00392F48" w:rsidP="00E34F50">
      <w:pPr>
        <w:ind w:firstLine="720"/>
        <w:jc w:val="both"/>
        <w:rPr>
          <w:b/>
          <w:color w:val="000000"/>
          <w:sz w:val="24"/>
          <w:szCs w:val="24"/>
        </w:rPr>
      </w:pPr>
    </w:p>
    <w:p w:rsidR="00392F48" w:rsidRPr="00E12AC7" w:rsidRDefault="00392F48" w:rsidP="00E34F50">
      <w:pPr>
        <w:ind w:firstLine="720"/>
        <w:jc w:val="both"/>
        <w:rPr>
          <w:b/>
          <w:color w:val="000000"/>
          <w:sz w:val="24"/>
          <w:szCs w:val="24"/>
        </w:rPr>
      </w:pPr>
      <w:r w:rsidRPr="00E12AC7">
        <w:rPr>
          <w:b/>
          <w:bCs/>
          <w:color w:val="000000"/>
          <w:sz w:val="24"/>
          <w:szCs w:val="24"/>
        </w:rPr>
        <w:t xml:space="preserve">Any Bank of America (BOA)/VISA procurement card use for goods/services with a BOA/VISA transaction date of June 30 or before </w:t>
      </w:r>
      <w:r w:rsidRPr="00E12AC7">
        <w:rPr>
          <w:b/>
          <w:bCs/>
          <w:color w:val="000000"/>
          <w:sz w:val="24"/>
          <w:szCs w:val="24"/>
          <w:u w:val="single"/>
        </w:rPr>
        <w:t>and</w:t>
      </w:r>
      <w:r w:rsidRPr="00E12AC7">
        <w:rPr>
          <w:b/>
          <w:bCs/>
          <w:color w:val="000000"/>
          <w:sz w:val="24"/>
          <w:szCs w:val="24"/>
        </w:rPr>
        <w:t xml:space="preserve"> a BOA/VISA posting date of July 1 or after will be charged to </w:t>
      </w:r>
      <w:r>
        <w:rPr>
          <w:b/>
          <w:bCs/>
          <w:color w:val="000000"/>
          <w:sz w:val="24"/>
          <w:szCs w:val="24"/>
        </w:rPr>
        <w:t>last</w:t>
      </w:r>
      <w:r w:rsidRPr="00E12AC7">
        <w:rPr>
          <w:b/>
          <w:bCs/>
          <w:color w:val="000000"/>
          <w:sz w:val="24"/>
          <w:szCs w:val="24"/>
        </w:rPr>
        <w:t xml:space="preserve"> </w:t>
      </w:r>
      <w:r>
        <w:rPr>
          <w:b/>
          <w:bCs/>
          <w:color w:val="000000"/>
          <w:sz w:val="24"/>
          <w:szCs w:val="24"/>
        </w:rPr>
        <w:t>f</w:t>
      </w:r>
      <w:r w:rsidRPr="00E12AC7">
        <w:rPr>
          <w:b/>
          <w:bCs/>
          <w:color w:val="000000"/>
          <w:sz w:val="24"/>
          <w:szCs w:val="24"/>
        </w:rPr>
        <w:t xml:space="preserve">iscal </w:t>
      </w:r>
      <w:r>
        <w:rPr>
          <w:b/>
          <w:bCs/>
          <w:color w:val="000000"/>
          <w:sz w:val="24"/>
          <w:szCs w:val="24"/>
        </w:rPr>
        <w:t>y</w:t>
      </w:r>
      <w:r w:rsidRPr="00E12AC7">
        <w:rPr>
          <w:b/>
          <w:bCs/>
          <w:color w:val="000000"/>
          <w:sz w:val="24"/>
          <w:szCs w:val="24"/>
        </w:rPr>
        <w:t>ear</w:t>
      </w:r>
      <w:r>
        <w:rPr>
          <w:b/>
          <w:bCs/>
          <w:color w:val="000000"/>
          <w:sz w:val="24"/>
          <w:szCs w:val="24"/>
        </w:rPr>
        <w:t>’s</w:t>
      </w:r>
      <w:r w:rsidRPr="00E12AC7">
        <w:rPr>
          <w:b/>
          <w:bCs/>
          <w:color w:val="000000"/>
          <w:sz w:val="24"/>
          <w:szCs w:val="24"/>
        </w:rPr>
        <w:t xml:space="preserve"> financial records, if the goods/services were delivered/rendered on or before June 30. </w:t>
      </w:r>
    </w:p>
    <w:p w:rsidR="00392F48" w:rsidRDefault="00392F48">
      <w:pPr>
        <w:pStyle w:val="BodyTextIndent2"/>
        <w:ind w:left="1080" w:firstLine="0"/>
        <w:rPr>
          <w:u w:val="single"/>
        </w:rPr>
        <w:sectPr w:rsidR="00392F48">
          <w:headerReference w:type="default" r:id="rId57"/>
          <w:pgSz w:w="12240" w:h="15840" w:code="1"/>
          <w:pgMar w:top="1440" w:right="1440" w:bottom="1872" w:left="1440" w:header="720" w:footer="720" w:gutter="0"/>
          <w:cols w:space="720"/>
        </w:sectPr>
      </w:pPr>
    </w:p>
    <w:p w:rsidR="00392F48" w:rsidRDefault="00392F48">
      <w:pPr>
        <w:keepNext/>
        <w:jc w:val="both"/>
        <w:rPr>
          <w:rFonts w:ascii="CG Times" w:hAnsi="CG Times"/>
          <w:b/>
          <w:sz w:val="24"/>
          <w:u w:val="single"/>
        </w:rPr>
      </w:pPr>
      <w:r>
        <w:rPr>
          <w:rFonts w:ascii="CG Times" w:hAnsi="CG Times"/>
          <w:b/>
          <w:sz w:val="28"/>
          <w:szCs w:val="28"/>
        </w:rPr>
        <w:lastRenderedPageBreak/>
        <w:t>13.1</w:t>
      </w:r>
      <w:r w:rsidR="008F1C77">
        <w:rPr>
          <w:rFonts w:ascii="CG Times" w:hAnsi="CG Times"/>
          <w:b/>
          <w:sz w:val="28"/>
          <w:szCs w:val="28"/>
        </w:rPr>
        <w:t>4</w:t>
      </w:r>
      <w:r>
        <w:rPr>
          <w:rFonts w:ascii="CG Times" w:hAnsi="CG Times"/>
          <w:b/>
          <w:sz w:val="28"/>
          <w:szCs w:val="28"/>
        </w:rPr>
        <w:t xml:space="preserve">  </w:t>
      </w:r>
      <w:r>
        <w:rPr>
          <w:rFonts w:ascii="CG Times" w:hAnsi="CG Times"/>
          <w:b/>
          <w:sz w:val="24"/>
          <w:u w:val="single"/>
        </w:rPr>
        <w:t>PAYMENT REQUESTS – CENTRAL OFFICES</w:t>
      </w:r>
    </w:p>
    <w:p w:rsidR="00392F48" w:rsidRDefault="00392F48">
      <w:pPr>
        <w:keepNext/>
        <w:jc w:val="both"/>
        <w:rPr>
          <w:rFonts w:ascii="CG Times" w:hAnsi="CG Times"/>
          <w:sz w:val="24"/>
          <w:u w:val="single"/>
        </w:rPr>
      </w:pPr>
    </w:p>
    <w:p w:rsidR="00392F48" w:rsidRDefault="00392F48">
      <w:pPr>
        <w:pStyle w:val="BodyText"/>
        <w:tabs>
          <w:tab w:val="clear" w:pos="720"/>
          <w:tab w:val="clear" w:pos="4680"/>
        </w:tabs>
        <w:ind w:firstLine="720"/>
      </w:pPr>
      <w:r>
        <w:t xml:space="preserve">A Payment Request via </w:t>
      </w:r>
      <w:r w:rsidR="00634C85">
        <w:t>BuySpeed</w:t>
      </w:r>
      <w:r>
        <w:t xml:space="preserve"> is submitted to the Office of Business Services/Accounts Payable division for the purpose of paying a vendor for goods and/or services ordered by and delivered to the central office in satisfactory condition and/or an acceptable performance level.  The central office is responsible for adherence to their pre-approval process.  The following information is required to process the Payment Request:</w:t>
      </w:r>
    </w:p>
    <w:p w:rsidR="00392F48" w:rsidRDefault="00392F48">
      <w:pPr>
        <w:pStyle w:val="BodyText"/>
        <w:tabs>
          <w:tab w:val="clear" w:pos="720"/>
          <w:tab w:val="clear" w:pos="4680"/>
        </w:tabs>
        <w:ind w:firstLine="720"/>
      </w:pPr>
      <w:r>
        <w:t xml:space="preserve"> </w:t>
      </w: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Proper account code that coincides with the item(s) being purchased</w:t>
      </w:r>
    </w:p>
    <w:p w:rsidR="00392F48" w:rsidRDefault="00392F48">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 xml:space="preserve">Appropriate approval path via </w:t>
      </w:r>
      <w:r w:rsidR="00E64BF3">
        <w:rPr>
          <w:rFonts w:ascii="CG Times" w:hAnsi="CG Times"/>
          <w:b/>
          <w:sz w:val="24"/>
        </w:rPr>
        <w:t>BuySpeed</w:t>
      </w:r>
      <w:r>
        <w:rPr>
          <w:rFonts w:ascii="CG Times" w:hAnsi="CG Times"/>
          <w:b/>
          <w:sz w:val="24"/>
        </w:rPr>
        <w:t xml:space="preserve"> (</w:t>
      </w:r>
      <w:r w:rsidR="004448EA">
        <w:rPr>
          <w:rFonts w:ascii="CG Times" w:hAnsi="CG Times"/>
          <w:b/>
          <w:sz w:val="24"/>
        </w:rPr>
        <w:t xml:space="preserve">must include the designated budget unit code </w:t>
      </w:r>
      <w:r w:rsidR="00D4695E">
        <w:rPr>
          <w:rFonts w:ascii="CG Times" w:hAnsi="CG Times"/>
          <w:b/>
          <w:sz w:val="24"/>
        </w:rPr>
        <w:t>S</w:t>
      </w:r>
      <w:r w:rsidR="004448EA">
        <w:rPr>
          <w:rFonts w:ascii="CG Times" w:hAnsi="CG Times"/>
          <w:b/>
          <w:sz w:val="24"/>
        </w:rPr>
        <w:t xml:space="preserve">ignature </w:t>
      </w:r>
      <w:r w:rsidR="00D4695E">
        <w:rPr>
          <w:rFonts w:ascii="CG Times" w:hAnsi="CG Times"/>
          <w:b/>
          <w:sz w:val="24"/>
        </w:rPr>
        <w:t>A</w:t>
      </w:r>
      <w:r w:rsidR="004448EA">
        <w:rPr>
          <w:rFonts w:ascii="CG Times" w:hAnsi="CG Times"/>
          <w:b/>
          <w:sz w:val="24"/>
        </w:rPr>
        <w:t xml:space="preserve">uthority as published in the School Board Operating Budget document and the below Department of Budget and Finance Intranet </w:t>
      </w:r>
      <w:r w:rsidR="009F77A5">
        <w:rPr>
          <w:rFonts w:ascii="CG Times" w:hAnsi="CG Times"/>
          <w:b/>
          <w:sz w:val="24"/>
        </w:rPr>
        <w:t>website</w:t>
      </w:r>
      <w:r w:rsidR="004448EA">
        <w:rPr>
          <w:rFonts w:ascii="CG Times" w:hAnsi="CG Times"/>
          <w:b/>
          <w:sz w:val="24"/>
        </w:rPr>
        <w:t xml:space="preserve"> (e.g.,</w:t>
      </w:r>
      <w:r>
        <w:rPr>
          <w:rFonts w:ascii="CG Times" w:hAnsi="CG Times"/>
          <w:b/>
          <w:sz w:val="24"/>
        </w:rPr>
        <w:t xml:space="preserve"> director, cabinet member)</w:t>
      </w:r>
      <w:r w:rsidR="004448EA">
        <w:rPr>
          <w:rFonts w:ascii="CG Times" w:hAnsi="CG Times"/>
          <w:b/>
          <w:sz w:val="24"/>
        </w:rPr>
        <w:t>)</w:t>
      </w:r>
    </w:p>
    <w:p w:rsidR="00392F48" w:rsidRDefault="00392F48">
      <w:pPr>
        <w:ind w:left="1080" w:hanging="360"/>
        <w:jc w:val="both"/>
        <w:rPr>
          <w:rFonts w:ascii="CG Times" w:hAnsi="CG Times"/>
          <w:b/>
          <w:sz w:val="24"/>
        </w:rPr>
      </w:pPr>
    </w:p>
    <w:p w:rsidR="009B5E4D" w:rsidRPr="00BD384A" w:rsidRDefault="00881125" w:rsidP="00BD384A">
      <w:pPr>
        <w:ind w:left="1440"/>
        <w:rPr>
          <w:rFonts w:eastAsia="Calibri"/>
          <w:b/>
          <w:sz w:val="22"/>
          <w:szCs w:val="22"/>
        </w:rPr>
      </w:pPr>
      <w:hyperlink r:id="rId58" w:history="1">
        <w:r w:rsidR="009B5E4D" w:rsidRPr="00BD384A">
          <w:rPr>
            <w:rFonts w:eastAsia="Calibri"/>
            <w:b/>
            <w:color w:val="0000FF"/>
            <w:sz w:val="22"/>
            <w:szCs w:val="22"/>
            <w:u w:val="single"/>
          </w:rPr>
          <w:t>https://www.vbcps.com/depts/Budget/Budget/Documents/budget%20authority.pdf</w:t>
        </w:r>
      </w:hyperlink>
    </w:p>
    <w:p w:rsidR="004448EA" w:rsidRDefault="004448EA">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Any changes in the account code, total, and other issues must be returned for correction</w:t>
      </w:r>
    </w:p>
    <w:p w:rsidR="00392F48" w:rsidRDefault="00392F48">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Multiple codes may be assigned to a Payment Request, however, it must be clear which lines go with which code, in case there is a price change</w:t>
      </w:r>
    </w:p>
    <w:p w:rsidR="00392F48" w:rsidRDefault="00392F48">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 xml:space="preserve">The Payment Request number is automatically assigned in </w:t>
      </w:r>
      <w:r w:rsidR="00E64BF3">
        <w:rPr>
          <w:rFonts w:ascii="CG Times" w:hAnsi="CG Times"/>
          <w:b/>
          <w:sz w:val="24"/>
        </w:rPr>
        <w:t>BuySpeed</w:t>
      </w:r>
      <w:r>
        <w:rPr>
          <w:rFonts w:ascii="CG Times" w:hAnsi="CG Times"/>
          <w:b/>
          <w:sz w:val="24"/>
        </w:rPr>
        <w:t>.  The fiscal year must match the same fiscal year that the goods and/or services were received/rendered</w:t>
      </w:r>
    </w:p>
    <w:p w:rsidR="00392F48" w:rsidRDefault="00392F48">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Original invoice (</w:t>
      </w:r>
      <w:r w:rsidRPr="001B12ED">
        <w:rPr>
          <w:rFonts w:ascii="CG Times" w:hAnsi="CG Times"/>
          <w:b/>
          <w:sz w:val="24"/>
          <w:u w:val="single"/>
        </w:rPr>
        <w:t>no</w:t>
      </w:r>
      <w:r>
        <w:rPr>
          <w:rFonts w:ascii="CG Times" w:hAnsi="CG Times"/>
          <w:b/>
          <w:sz w:val="24"/>
        </w:rPr>
        <w:t xml:space="preserve"> reprint or statement).  Do </w:t>
      </w:r>
      <w:r>
        <w:rPr>
          <w:rFonts w:ascii="CG Times" w:hAnsi="CG Times"/>
          <w:b/>
          <w:sz w:val="24"/>
          <w:u w:val="single"/>
        </w:rPr>
        <w:t>not</w:t>
      </w:r>
      <w:r>
        <w:rPr>
          <w:rFonts w:ascii="CG Times" w:hAnsi="CG Times"/>
          <w:b/>
          <w:sz w:val="24"/>
        </w:rPr>
        <w:t xml:space="preserve"> alter the original invoice.  Do </w:t>
      </w:r>
      <w:r>
        <w:rPr>
          <w:rFonts w:ascii="CG Times" w:hAnsi="CG Times"/>
          <w:b/>
          <w:sz w:val="24"/>
          <w:u w:val="single"/>
        </w:rPr>
        <w:t>not</w:t>
      </w:r>
      <w:r>
        <w:rPr>
          <w:rFonts w:ascii="CG Times" w:hAnsi="CG Times"/>
          <w:b/>
          <w:sz w:val="24"/>
        </w:rPr>
        <w:t xml:space="preserve"> highlight the total (as this causes the ink to disappear)</w:t>
      </w:r>
    </w:p>
    <w:p w:rsidR="00392F48" w:rsidRDefault="00392F48">
      <w:pPr>
        <w:jc w:val="both"/>
        <w:rPr>
          <w:rFonts w:ascii="CG Times" w:hAnsi="CG Times"/>
          <w:b/>
          <w:sz w:val="24"/>
        </w:rPr>
      </w:pPr>
    </w:p>
    <w:p w:rsidR="00392F48" w:rsidRDefault="00392F48">
      <w:pPr>
        <w:ind w:left="1080"/>
        <w:jc w:val="both"/>
        <w:rPr>
          <w:rFonts w:ascii="CG Times" w:hAnsi="CG Times"/>
          <w:b/>
          <w:i/>
          <w:sz w:val="24"/>
        </w:rPr>
      </w:pPr>
      <w:r>
        <w:rPr>
          <w:rFonts w:ascii="CG Times" w:hAnsi="CG Times"/>
          <w:b/>
          <w:i/>
          <w:sz w:val="24"/>
        </w:rPr>
        <w:t>However, for exceptions to the original invoice requirement, see Section 10.</w:t>
      </w:r>
      <w:r w:rsidR="00A96C52">
        <w:rPr>
          <w:rFonts w:ascii="CG Times" w:hAnsi="CG Times"/>
          <w:b/>
          <w:i/>
          <w:sz w:val="24"/>
        </w:rPr>
        <w:t>27</w:t>
      </w:r>
      <w:r>
        <w:rPr>
          <w:rFonts w:ascii="CG Times" w:hAnsi="CG Times"/>
          <w:b/>
          <w:i/>
          <w:sz w:val="24"/>
        </w:rPr>
        <w:t xml:space="preserve"> – Disbursements (Original Vendor Receipt/Invoice Exceptions) for further information</w:t>
      </w:r>
    </w:p>
    <w:p w:rsidR="00392F48" w:rsidRDefault="00392F48">
      <w:pPr>
        <w:ind w:left="1080"/>
        <w:jc w:val="both"/>
        <w:rPr>
          <w:rFonts w:ascii="CG Times" w:hAnsi="CG Times"/>
          <w:b/>
          <w:i/>
          <w:sz w:val="24"/>
        </w:rPr>
      </w:pPr>
    </w:p>
    <w:p w:rsidR="00392F48" w:rsidRDefault="00392F48" w:rsidP="007B294C">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The original Document must be scanned and attached</w:t>
      </w:r>
    </w:p>
    <w:p w:rsidR="00392F48" w:rsidRDefault="00392F48">
      <w:pPr>
        <w:ind w:left="1080"/>
        <w:jc w:val="both"/>
        <w:rPr>
          <w:rFonts w:ascii="CG Times" w:hAnsi="CG Times"/>
          <w:b/>
          <w:i/>
          <w:sz w:val="24"/>
        </w:rPr>
      </w:pPr>
    </w:p>
    <w:p w:rsidR="00392F48" w:rsidRDefault="00392F48" w:rsidP="00924A14">
      <w:pPr>
        <w:pStyle w:val="BodyText2"/>
        <w:numPr>
          <w:ilvl w:val="0"/>
          <w:numId w:val="114"/>
        </w:numPr>
        <w:tabs>
          <w:tab w:val="clear" w:pos="-1080"/>
          <w:tab w:val="clear" w:pos="-900"/>
          <w:tab w:val="clear" w:pos="-720"/>
          <w:tab w:val="clear" w:pos="1"/>
          <w:tab w:val="clear" w:pos="720"/>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 xml:space="preserve">Supporting documentation includes original invoices (see (F) above), pre-approved documents, purchase orders, packing slips, receiving copies, credit </w:t>
      </w:r>
      <w:r>
        <w:rPr>
          <w:rFonts w:ascii="CG Times" w:hAnsi="CG Times"/>
          <w:b/>
        </w:rPr>
        <w:lastRenderedPageBreak/>
        <w:t xml:space="preserve">memos, and other pertinent information to confirm that the goods/services have been satisfactorily delivered/rendered (or fully/partially returned) and the payment amount is correct.   A calculator tape, by itself, is </w:t>
      </w:r>
      <w:r>
        <w:rPr>
          <w:rFonts w:ascii="CG Times" w:hAnsi="CG Times"/>
          <w:b/>
          <w:u w:val="single"/>
        </w:rPr>
        <w:t>not</w:t>
      </w:r>
      <w:r>
        <w:rPr>
          <w:rFonts w:ascii="CG Times" w:hAnsi="CG Times"/>
          <w:b/>
        </w:rPr>
        <w:t xml:space="preserve"> acceptable documentation, unless it is the only documentation available from the vendor (e.g., book warehouse sale) and (H) below is satisfied (e.g., (H) (4)).</w:t>
      </w:r>
    </w:p>
    <w:p w:rsidR="00392F48" w:rsidRDefault="00392F48" w:rsidP="00FE4C3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rsidP="00FE4C3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Supporting documentation must be scanned and attached.</w:t>
      </w:r>
    </w:p>
    <w:p w:rsidR="00392F48" w:rsidRDefault="00392F48">
      <w:pPr>
        <w:ind w:left="1080"/>
        <w:jc w:val="both"/>
        <w:rPr>
          <w:rFonts w:ascii="CG Times" w:hAnsi="CG Times"/>
          <w:b/>
          <w:sz w:val="24"/>
        </w:rPr>
      </w:pPr>
    </w:p>
    <w:p w:rsidR="00392F48" w:rsidRDefault="00392F48" w:rsidP="00924A14">
      <w:pPr>
        <w:pStyle w:val="BodyText2"/>
        <w:numPr>
          <w:ilvl w:val="0"/>
          <w:numId w:val="114"/>
        </w:numPr>
        <w:tabs>
          <w:tab w:val="clear" w:pos="-1080"/>
          <w:tab w:val="clear" w:pos="-900"/>
          <w:tab w:val="clear" w:pos="-720"/>
          <w:tab w:val="clear" w:pos="1"/>
          <w:tab w:val="clear" w:pos="720"/>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rPr>
          <w:rFonts w:ascii="CG Times" w:hAnsi="CG Times"/>
          <w:b/>
        </w:rPr>
      </w:pPr>
      <w:r>
        <w:rPr>
          <w:rFonts w:ascii="CG Times" w:hAnsi="CG Times"/>
          <w:b/>
        </w:rPr>
        <w:t>An itemized and detailed list of the goods purchased (may be part of the documentation presented in (F) above).  See the following examples:</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pPr>
        <w:pStyle w:val="BodyText2"/>
        <w:numPr>
          <w:ilvl w:val="0"/>
          <w:numId w:val="126"/>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14 computers with monitors, keyboards, and other items with the brand name, model and serial numbers, and applicable price each</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pPr>
        <w:pStyle w:val="BodyText2"/>
        <w:numPr>
          <w:ilvl w:val="0"/>
          <w:numId w:val="126"/>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2 Copiers with accessories (e.g., stapler/sorter) with the brand name, model and serial numbers, and applicable price each</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p>
    <w:p w:rsidR="00392F48" w:rsidRDefault="00392F48">
      <w:pPr>
        <w:pStyle w:val="BodyText2"/>
        <w:numPr>
          <w:ilvl w:val="0"/>
          <w:numId w:val="126"/>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37 packs of folders – 10 folders per pack @ $x.xx/pack</w:t>
      </w: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pPr>
        <w:pStyle w:val="BodyText2"/>
        <w:numPr>
          <w:ilvl w:val="0"/>
          <w:numId w:val="126"/>
        </w:numPr>
        <w:tabs>
          <w:tab w:val="clear" w:pos="-1080"/>
          <w:tab w:val="clear" w:pos="-900"/>
          <w:tab w:val="clear" w:pos="-720"/>
          <w:tab w:val="clear" w:pos="1"/>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49 books by title and price each</w:t>
      </w:r>
    </w:p>
    <w:p w:rsidR="00392F48" w:rsidRDefault="00392F48">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If a contract is involved, the original contract and fiscal note must be included</w:t>
      </w:r>
    </w:p>
    <w:p w:rsidR="00392F48" w:rsidRDefault="00392F48">
      <w:pPr>
        <w:ind w:left="1080" w:hanging="360"/>
        <w:jc w:val="both"/>
        <w:rPr>
          <w:rFonts w:ascii="CG Times" w:hAnsi="CG Times"/>
          <w:b/>
          <w:sz w:val="24"/>
        </w:rPr>
      </w:pPr>
    </w:p>
    <w:p w:rsidR="00392F48" w:rsidRDefault="00392F48" w:rsidP="00573FAA">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080" w:firstLine="0"/>
        <w:rPr>
          <w:rFonts w:ascii="CG Times" w:hAnsi="CG Times"/>
          <w:b/>
        </w:rPr>
      </w:pPr>
      <w:r>
        <w:rPr>
          <w:rFonts w:ascii="CG Times" w:hAnsi="CG Times"/>
          <w:b/>
        </w:rPr>
        <w:t>Documents must be scanned and attached</w:t>
      </w:r>
    </w:p>
    <w:p w:rsidR="00392F48" w:rsidRDefault="00392F48">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Use only one vendor per requisition</w:t>
      </w:r>
    </w:p>
    <w:p w:rsidR="00392F48" w:rsidRDefault="00392F48">
      <w:pPr>
        <w:ind w:left="1080" w:hanging="360"/>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Registrations must include completed registration forms and signed professional leave forms</w:t>
      </w:r>
    </w:p>
    <w:p w:rsidR="00392F48" w:rsidRDefault="00392F48" w:rsidP="00440257">
      <w:pPr>
        <w:jc w:val="both"/>
        <w:rPr>
          <w:rFonts w:ascii="CG Times" w:hAnsi="CG Times"/>
          <w:b/>
          <w:sz w:val="24"/>
        </w:rPr>
      </w:pPr>
    </w:p>
    <w:p w:rsidR="00392F48" w:rsidRDefault="00392F48" w:rsidP="00924A14">
      <w:pPr>
        <w:numPr>
          <w:ilvl w:val="0"/>
          <w:numId w:val="114"/>
        </w:numPr>
        <w:tabs>
          <w:tab w:val="clear" w:pos="2610"/>
        </w:tabs>
        <w:ind w:left="1080"/>
        <w:jc w:val="both"/>
        <w:rPr>
          <w:rFonts w:ascii="CG Times" w:hAnsi="CG Times"/>
          <w:b/>
          <w:sz w:val="24"/>
        </w:rPr>
      </w:pPr>
      <w:r>
        <w:rPr>
          <w:rFonts w:ascii="CG Times" w:hAnsi="CG Times"/>
          <w:b/>
          <w:sz w:val="24"/>
        </w:rPr>
        <w:t>Memberships, subscription renewals, and similar items must include a completed applicable renewal/order form</w:t>
      </w:r>
    </w:p>
    <w:p w:rsidR="00392F48" w:rsidRDefault="00392F48">
      <w:pPr>
        <w:ind w:left="1080" w:hanging="360"/>
        <w:jc w:val="both"/>
        <w:rPr>
          <w:rFonts w:ascii="CG Times" w:hAnsi="CG Times"/>
          <w:b/>
          <w:sz w:val="24"/>
        </w:rPr>
      </w:pPr>
    </w:p>
    <w:p w:rsidR="00392F48" w:rsidRPr="00FB0BE6" w:rsidRDefault="00392F48" w:rsidP="00317C9E">
      <w:pPr>
        <w:pStyle w:val="BodyTextIndent2"/>
        <w:ind w:left="1080" w:hanging="360"/>
        <w:rPr>
          <w:i/>
          <w:color w:val="0000FF"/>
          <w:u w:val="single"/>
        </w:rPr>
      </w:pPr>
      <w:r w:rsidRPr="00FB0BE6">
        <w:rPr>
          <w:i/>
          <w:color w:val="0000FF"/>
          <w:u w:val="single"/>
        </w:rPr>
        <w:t xml:space="preserve">See the Office of Purchasing website for the most recent copy of the </w:t>
      </w:r>
      <w:r w:rsidR="00634C85">
        <w:rPr>
          <w:i/>
          <w:color w:val="0000FF"/>
          <w:u w:val="single"/>
        </w:rPr>
        <w:t>BuySpeed</w:t>
      </w:r>
      <w:r w:rsidRPr="00FB0BE6">
        <w:rPr>
          <w:i/>
          <w:color w:val="0000FF"/>
          <w:u w:val="single"/>
        </w:rPr>
        <w:t xml:space="preserve"> Guidelines.</w:t>
      </w:r>
    </w:p>
    <w:p w:rsidR="00392F48" w:rsidRDefault="00392F48">
      <w:pPr>
        <w:pStyle w:val="BodyTextIndent2"/>
        <w:ind w:left="0" w:firstLine="0"/>
        <w:rPr>
          <w:u w:val="single"/>
        </w:rPr>
      </w:pPr>
    </w:p>
    <w:p w:rsidR="00392F48" w:rsidRDefault="00392F48" w:rsidP="00A96C52">
      <w:pPr>
        <w:pStyle w:val="BodyTextIndent2"/>
        <w:ind w:left="1080" w:hanging="360"/>
        <w:rPr>
          <w:color w:val="000000"/>
        </w:rPr>
      </w:pPr>
      <w:r w:rsidRPr="00FB0BE6">
        <w:rPr>
          <w:i/>
          <w:color w:val="0000FF"/>
          <w:u w:val="single"/>
        </w:rPr>
        <w:t>See School Board Policy 3-36 – Receiving/Paying for Goods and Services for further information.</w:t>
      </w:r>
    </w:p>
    <w:p w:rsidR="00392F48" w:rsidRDefault="00392F48">
      <w:pPr>
        <w:pStyle w:val="BodyTextIndent2"/>
        <w:ind w:left="0" w:firstLine="0"/>
        <w:rPr>
          <w:color w:val="000000"/>
        </w:rPr>
        <w:sectPr w:rsidR="00392F48">
          <w:headerReference w:type="default" r:id="rId59"/>
          <w:pgSz w:w="12240" w:h="15840" w:code="1"/>
          <w:pgMar w:top="1440" w:right="1440" w:bottom="1872" w:left="1440" w:header="720" w:footer="720" w:gutter="0"/>
          <w:cols w:space="720"/>
        </w:sect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u w:val="single"/>
        </w:rPr>
      </w:pPr>
      <w:r>
        <w:rPr>
          <w:rFonts w:ascii="CG Times" w:hAnsi="CG Times"/>
          <w:b/>
          <w:sz w:val="24"/>
        </w:rPr>
        <w:lastRenderedPageBreak/>
        <w:tab/>
      </w:r>
      <w:r>
        <w:rPr>
          <w:rFonts w:ascii="CG Times" w:hAnsi="CG Times"/>
          <w:b/>
          <w:sz w:val="28"/>
          <w:szCs w:val="28"/>
        </w:rPr>
        <w:t xml:space="preserve">14.1  </w:t>
      </w:r>
      <w:r>
        <w:rPr>
          <w:rFonts w:ascii="CG Times" w:hAnsi="CG Times"/>
          <w:b/>
          <w:sz w:val="24"/>
          <w:u w:val="single"/>
        </w:rPr>
        <w:t>BANK ACCOUNT OVERVIEW – SCHOOLS</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The principal and bookkeeper must establish a bank account in the name of the School Board of the City of Virginia Beach and the school name using the School Board’s Federal Identification Number.  This shall be the account for all school activities and all school activity funds.  The School Board’s Federal Identification Number must </w:t>
      </w:r>
      <w:r>
        <w:rPr>
          <w:rFonts w:ascii="CG Times" w:hAnsi="CG Times"/>
          <w:b/>
          <w:sz w:val="24"/>
          <w:u w:val="single"/>
        </w:rPr>
        <w:t>not</w:t>
      </w:r>
      <w:r>
        <w:rPr>
          <w:rFonts w:ascii="CG Times" w:hAnsi="CG Times"/>
          <w:b/>
          <w:sz w:val="24"/>
        </w:rPr>
        <w:t xml:space="preserve"> be provided to Booster Clubs, Band Parents Associations, PTAs, and other similar external parent organizations for their use.</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Pr="00FB0BE6" w:rsidRDefault="00392F48" w:rsidP="00573FAA">
      <w:pPr>
        <w:numPr>
          <w:ilvl w:val="12"/>
          <w:numId w:val="0"/>
        </w:numPr>
        <w:ind w:left="1080" w:hanging="360"/>
        <w:jc w:val="both"/>
        <w:rPr>
          <w:rFonts w:ascii="CG Times" w:hAnsi="CG Times"/>
          <w:b/>
          <w:i/>
          <w:color w:val="0000FF"/>
          <w:sz w:val="24"/>
          <w:u w:val="single"/>
        </w:rPr>
      </w:pPr>
      <w:r w:rsidRPr="00FB0BE6">
        <w:rPr>
          <w:rFonts w:ascii="CG Times" w:hAnsi="CG Times"/>
          <w:b/>
          <w:i/>
          <w:color w:val="0000FF"/>
          <w:sz w:val="24"/>
          <w:u w:val="single"/>
        </w:rPr>
        <w:t>See Section 9.22 – Receipts/Revenues (Schools – External Parent Organizations-Receipts)</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The account should be an interest-bearing checking account requiring two signatures: the principal (unless it is a reimbursement to the principal) and, preferably, another school administrator (e.g., assistant principal). The bank signature card must have a minimum of three signatures on it (e.g., principal, assistant principal, bookkeeper).  The additional</w:t>
      </w:r>
      <w:r>
        <w:rPr>
          <w:rFonts w:ascii="CG Times" w:hAnsi="CG Times"/>
          <w:b/>
          <w:i/>
          <w:sz w:val="24"/>
        </w:rPr>
        <w:t xml:space="preserve"> </w:t>
      </w:r>
      <w:r>
        <w:rPr>
          <w:rFonts w:ascii="CG Times" w:hAnsi="CG Times"/>
          <w:b/>
          <w:sz w:val="24"/>
        </w:rPr>
        <w:t>signature must be used for emergency situations and/or reimbursements to the principal.</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The Federal Depository Insurance Corporation (FDIC) insures deposits up to $250,000.  Bank balances in excess of $250,000 are protected under the Virginia Public Deposits Act.  All bank accounts (e.g., checking, savings, certificates of deposit) must be accounted for separately in the Manatee accounting system.</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The principal must negotiate with the bank to waive any bank service charges (e.g., number of deposits, number of checks written). All bank charges, if any, for deposit tickets, excess activity charge, NSF fee, stop payment charge, and similar activities are posted as a disbursement to the General Account.  Furthermore, the principal must request that the bank provide to the school on a monthly basis, along with the bank statement, all of the cancelled checks (or at least copies of the front part of the checks).</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pStyle w:val="BodyTextIndent2"/>
        <w:ind w:left="0" w:firstLine="720"/>
      </w:pPr>
      <w:r>
        <w:t>Cafeteria and athletic admissions receipts (except Middle School athletics) must be deposited by the Cafeteria Manager and Student Activities Coordinator, respectively, to the appropriate School Board accounts, using specific procedures prescribed by the Food Services Office and the Office of Student Leadership, respectively.</w:t>
      </w:r>
    </w:p>
    <w:p w:rsidR="00392F48" w:rsidRDefault="00392F48">
      <w:pPr>
        <w:pStyle w:val="BodyTextIndent2"/>
        <w:ind w:left="0" w:firstLine="720"/>
      </w:pPr>
    </w:p>
    <w:p w:rsidR="00392F48" w:rsidRDefault="00392F48">
      <w:pPr>
        <w:pStyle w:val="BodyTextIndent2"/>
        <w:ind w:left="0" w:firstLine="720"/>
      </w:pPr>
      <w:r>
        <w:t>For additional directives relative to cafeteria funds, contact the Food Services Office and/or website.</w:t>
      </w:r>
    </w:p>
    <w:p w:rsidR="00392F48" w:rsidRDefault="00392F48">
      <w:pPr>
        <w:pStyle w:val="BodyTextIndent2"/>
        <w:ind w:left="0" w:firstLine="720"/>
        <w:rPr>
          <w:i/>
        </w:rPr>
      </w:pPr>
    </w:p>
    <w:p w:rsidR="00392F48" w:rsidRDefault="00392F48" w:rsidP="007F4586">
      <w:pPr>
        <w:pStyle w:val="BodyTextIndent2"/>
        <w:ind w:left="1080" w:hanging="360"/>
      </w:pPr>
      <w:r>
        <w:rPr>
          <w:i/>
        </w:rPr>
        <w:t>For additional directives relative to athletic events, see the Handbook for Student Activities Coordinators and Section 30 – Athletic Ticket Sales Control</w:t>
      </w:r>
      <w:r>
        <w:t>.</w:t>
      </w:r>
    </w:p>
    <w:p w:rsidR="00392F48" w:rsidRDefault="00392F48">
      <w:pPr>
        <w:pStyle w:val="BodyTextIndent2"/>
        <w:ind w:left="0" w:firstLine="0"/>
      </w:pPr>
    </w:p>
    <w:p w:rsidR="00392F48" w:rsidRPr="005C3ED8" w:rsidRDefault="00392F48" w:rsidP="005C3ED8">
      <w:pPr>
        <w:pStyle w:val="BodyTextIndent2"/>
        <w:ind w:left="1080" w:hanging="360"/>
        <w:rPr>
          <w:i/>
        </w:rPr>
      </w:pPr>
      <w:r>
        <w:rPr>
          <w:i/>
        </w:rPr>
        <w:t>In addition, see School Board Policy 3-20 – Fines and Fees/Generally for further information.</w:t>
      </w:r>
    </w:p>
    <w:p w:rsidR="00392F48" w:rsidRDefault="00392F48">
      <w:pPr>
        <w:pStyle w:val="BodyTextIndent2"/>
        <w:ind w:left="0" w:firstLine="0"/>
      </w:pPr>
    </w:p>
    <w:p w:rsidR="00392F48" w:rsidRDefault="00392F48">
      <w:pPr>
        <w:pStyle w:val="Heading8"/>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sz w:val="28"/>
          <w:szCs w:val="28"/>
          <w:u w:val="none"/>
        </w:rPr>
        <w:t xml:space="preserve">14.2  </w:t>
      </w:r>
      <w:r>
        <w:t>BANK DEPOSITS</w:t>
      </w:r>
    </w:p>
    <w:p w:rsidR="00392F48" w:rsidRDefault="00392F48">
      <w:pPr>
        <w:keepNext/>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Funds must be deposited on the day received.  When conditions make a daily deposit impossible or impractical, funds are to be safeguarded by the principal or bookkeeper until a deposit can prudently be made.  Cash must </w:t>
      </w:r>
      <w:r>
        <w:rPr>
          <w:rFonts w:ascii="CG Times" w:hAnsi="CG Times"/>
          <w:b/>
          <w:sz w:val="24"/>
          <w:u w:val="single"/>
        </w:rPr>
        <w:t>not</w:t>
      </w:r>
      <w:r>
        <w:rPr>
          <w:rFonts w:ascii="CG Times" w:hAnsi="CG Times"/>
          <w:b/>
          <w:sz w:val="24"/>
        </w:rPr>
        <w:t xml:space="preserve"> be left in the school building overnight unless secured in a safe.  </w:t>
      </w:r>
    </w:p>
    <w:p w:rsidR="00392F48" w:rsidRDefault="00392F48">
      <w:pPr>
        <w:numPr>
          <w:ilvl w:val="12"/>
          <w:numId w:val="0"/>
        </w:numPr>
        <w:jc w:val="both"/>
        <w:rPr>
          <w:rFonts w:ascii="CG Times" w:hAnsi="CG Times"/>
          <w:b/>
          <w:sz w:val="24"/>
        </w:rPr>
      </w:pPr>
    </w:p>
    <w:p w:rsidR="00392F48" w:rsidRPr="00573FAA" w:rsidRDefault="00392F48" w:rsidP="00573FAA">
      <w:pPr>
        <w:numPr>
          <w:ilvl w:val="12"/>
          <w:numId w:val="0"/>
        </w:numPr>
        <w:ind w:firstLine="720"/>
        <w:jc w:val="both"/>
        <w:rPr>
          <w:rFonts w:ascii="CG Times" w:hAnsi="CG Times"/>
          <w:b/>
          <w:i/>
          <w:sz w:val="24"/>
        </w:rPr>
      </w:pPr>
      <w:r w:rsidRPr="00573FAA">
        <w:rPr>
          <w:rFonts w:ascii="CG Times" w:hAnsi="CG Times"/>
          <w:b/>
          <w:i/>
          <w:sz w:val="24"/>
        </w:rPr>
        <w:t>See the following for further information:</w:t>
      </w:r>
    </w:p>
    <w:p w:rsidR="00392F48" w:rsidRPr="00573FAA" w:rsidRDefault="00392F48" w:rsidP="00573FAA">
      <w:pPr>
        <w:numPr>
          <w:ilvl w:val="12"/>
          <w:numId w:val="0"/>
        </w:numPr>
        <w:ind w:firstLine="720"/>
        <w:jc w:val="both"/>
        <w:rPr>
          <w:rFonts w:ascii="CG Times" w:hAnsi="CG Times"/>
          <w:b/>
          <w:i/>
          <w:sz w:val="24"/>
        </w:rPr>
      </w:pPr>
    </w:p>
    <w:p w:rsidR="00392F48" w:rsidRPr="00FB0BE6" w:rsidRDefault="00392F48" w:rsidP="00573FAA">
      <w:pPr>
        <w:numPr>
          <w:ilvl w:val="12"/>
          <w:numId w:val="0"/>
        </w:numPr>
        <w:ind w:left="1440" w:hanging="360"/>
        <w:jc w:val="both"/>
        <w:rPr>
          <w:rFonts w:ascii="CG Times" w:hAnsi="CG Times"/>
          <w:b/>
          <w:i/>
          <w:color w:val="0000FF"/>
          <w:sz w:val="24"/>
          <w:u w:val="single"/>
        </w:rPr>
      </w:pPr>
      <w:r w:rsidRPr="00FB0BE6">
        <w:rPr>
          <w:rFonts w:ascii="CG Times" w:hAnsi="CG Times"/>
          <w:b/>
          <w:i/>
          <w:color w:val="0000FF"/>
          <w:sz w:val="24"/>
          <w:u w:val="single"/>
        </w:rPr>
        <w:t>Section 9.1 – Receipts/Revenues (Schools – School Activity Account Receipts (e.g., L.))</w:t>
      </w:r>
    </w:p>
    <w:p w:rsidR="00392F48" w:rsidRDefault="00392F48">
      <w:pPr>
        <w:numPr>
          <w:ilvl w:val="12"/>
          <w:numId w:val="0"/>
        </w:numPr>
        <w:ind w:firstLine="720"/>
        <w:jc w:val="both"/>
        <w:rPr>
          <w:rFonts w:ascii="CG Times" w:hAnsi="CG Times"/>
          <w:b/>
          <w:sz w:val="24"/>
        </w:rPr>
      </w:pPr>
    </w:p>
    <w:p w:rsidR="00392F48" w:rsidRPr="00FB0BE6" w:rsidRDefault="00392F48" w:rsidP="00B11961">
      <w:pPr>
        <w:numPr>
          <w:ilvl w:val="12"/>
          <w:numId w:val="0"/>
        </w:numPr>
        <w:ind w:left="1440" w:hanging="360"/>
        <w:jc w:val="both"/>
        <w:rPr>
          <w:rFonts w:ascii="CG Times" w:hAnsi="CG Times"/>
          <w:b/>
          <w:color w:val="0000FF"/>
          <w:sz w:val="24"/>
          <w:u w:val="single"/>
        </w:rPr>
      </w:pPr>
      <w:r w:rsidRPr="00FB0BE6">
        <w:rPr>
          <w:rFonts w:ascii="CG Times" w:hAnsi="CG Times"/>
          <w:b/>
          <w:i/>
          <w:color w:val="0000FF"/>
          <w:sz w:val="24"/>
          <w:u w:val="single"/>
        </w:rPr>
        <w:t>Section 9.4 – Receipts/Revenues (Schools – Daily Deposits Exception)</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To ensure the safety of the bookkeeper, care must be taken to vary the time of day when making the bank deposit to safeguard against establishing patterns. It is recommended that the bookkeeper be accompanied to the bank by a second person when large amounts of cash are being deposited. </w:t>
      </w:r>
    </w:p>
    <w:p w:rsidR="00392F48" w:rsidRDefault="00392F48">
      <w:pPr>
        <w:numPr>
          <w:ilvl w:val="12"/>
          <w:numId w:val="0"/>
        </w:numPr>
        <w:ind w:left="1440" w:hanging="720"/>
        <w:jc w:val="both"/>
        <w:rPr>
          <w:rFonts w:ascii="CG Times" w:hAnsi="CG Times"/>
          <w:b/>
          <w:sz w:val="24"/>
        </w:rPr>
      </w:pPr>
    </w:p>
    <w:p w:rsidR="00392F48" w:rsidRDefault="00392F48">
      <w:pPr>
        <w:pStyle w:val="BodyText"/>
        <w:numPr>
          <w:ilvl w:val="12"/>
          <w:numId w:val="0"/>
        </w:numPr>
        <w:tabs>
          <w:tab w:val="clear" w:pos="720"/>
          <w:tab w:val="clear" w:pos="4680"/>
        </w:tabs>
        <w:ind w:firstLine="720"/>
      </w:pPr>
      <w:r>
        <w:t>The bookkeeper verifies the amount to be deposited.  The following totals must agree:</w:t>
      </w:r>
    </w:p>
    <w:p w:rsidR="00392F48" w:rsidRDefault="00392F48">
      <w:pPr>
        <w:numPr>
          <w:ilvl w:val="12"/>
          <w:numId w:val="0"/>
        </w:numPr>
        <w:jc w:val="both"/>
        <w:rPr>
          <w:rFonts w:ascii="CG Times" w:hAnsi="CG Times"/>
          <w:b/>
          <w:sz w:val="24"/>
        </w:rPr>
      </w:pPr>
    </w:p>
    <w:p w:rsidR="00392F48" w:rsidRDefault="00392F48">
      <w:pPr>
        <w:numPr>
          <w:ilvl w:val="0"/>
          <w:numId w:val="74"/>
        </w:numPr>
        <w:tabs>
          <w:tab w:val="left" w:pos="-1080"/>
          <w:tab w:val="left" w:pos="-900"/>
          <w:tab w:val="left" w:pos="-720"/>
        </w:tabs>
        <w:jc w:val="both"/>
        <w:rPr>
          <w:rFonts w:ascii="CG Times" w:hAnsi="CG Times"/>
          <w:b/>
          <w:sz w:val="24"/>
        </w:rPr>
      </w:pPr>
      <w:r>
        <w:rPr>
          <w:rFonts w:ascii="CG Times" w:hAnsi="CG Times"/>
          <w:b/>
          <w:sz w:val="24"/>
        </w:rPr>
        <w:t>Actual count of money on hand</w:t>
      </w:r>
    </w:p>
    <w:p w:rsidR="00392F48" w:rsidRDefault="00392F48">
      <w:pPr>
        <w:tabs>
          <w:tab w:val="left" w:pos="-1080"/>
          <w:tab w:val="left" w:pos="-900"/>
          <w:tab w:val="left" w:pos="-720"/>
        </w:tabs>
        <w:ind w:left="720"/>
        <w:jc w:val="both"/>
        <w:rPr>
          <w:rFonts w:ascii="CG Times" w:hAnsi="CG Times"/>
          <w:b/>
          <w:sz w:val="24"/>
        </w:rPr>
      </w:pPr>
    </w:p>
    <w:p w:rsidR="00392F48" w:rsidRDefault="00392F48">
      <w:pPr>
        <w:numPr>
          <w:ilvl w:val="0"/>
          <w:numId w:val="74"/>
        </w:numPr>
        <w:tabs>
          <w:tab w:val="left" w:pos="-1080"/>
          <w:tab w:val="left" w:pos="-900"/>
          <w:tab w:val="left" w:pos="-720"/>
        </w:tabs>
        <w:jc w:val="both"/>
        <w:rPr>
          <w:rFonts w:ascii="CG Times" w:hAnsi="CG Times"/>
          <w:b/>
          <w:sz w:val="24"/>
        </w:rPr>
      </w:pPr>
      <w:r>
        <w:rPr>
          <w:rFonts w:ascii="CG Times" w:hAnsi="CG Times"/>
          <w:b/>
          <w:sz w:val="24"/>
        </w:rPr>
        <w:t>The total of receipts issued since the previous deposit</w:t>
      </w:r>
    </w:p>
    <w:p w:rsidR="00392F48" w:rsidRDefault="00392F48">
      <w:pPr>
        <w:tabs>
          <w:tab w:val="left" w:pos="-1080"/>
          <w:tab w:val="left" w:pos="-900"/>
          <w:tab w:val="left" w:pos="-720"/>
        </w:tabs>
        <w:ind w:left="720"/>
        <w:jc w:val="both"/>
        <w:rPr>
          <w:rFonts w:ascii="CG Times" w:hAnsi="CG Times"/>
          <w:b/>
          <w:sz w:val="24"/>
        </w:rPr>
      </w:pPr>
    </w:p>
    <w:p w:rsidR="00392F48" w:rsidRDefault="00392F48">
      <w:pPr>
        <w:numPr>
          <w:ilvl w:val="0"/>
          <w:numId w:val="74"/>
        </w:numPr>
        <w:tabs>
          <w:tab w:val="left" w:pos="-1080"/>
          <w:tab w:val="left" w:pos="-900"/>
          <w:tab w:val="left" w:pos="-720"/>
        </w:tabs>
        <w:jc w:val="both"/>
        <w:rPr>
          <w:rFonts w:ascii="CG Times" w:hAnsi="CG Times"/>
          <w:b/>
          <w:sz w:val="24"/>
        </w:rPr>
      </w:pPr>
      <w:r>
        <w:rPr>
          <w:rFonts w:ascii="CG Times" w:hAnsi="CG Times"/>
          <w:b/>
          <w:sz w:val="24"/>
        </w:rPr>
        <w:t>The amount shown on the Cash Receipts Journal</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74"/>
        </w:numPr>
        <w:tabs>
          <w:tab w:val="left" w:pos="-1080"/>
          <w:tab w:val="left" w:pos="-900"/>
          <w:tab w:val="left" w:pos="-720"/>
        </w:tabs>
        <w:jc w:val="both"/>
        <w:rPr>
          <w:rFonts w:ascii="CG Times" w:hAnsi="CG Times"/>
          <w:b/>
          <w:sz w:val="24"/>
        </w:rPr>
      </w:pPr>
      <w:r>
        <w:rPr>
          <w:rFonts w:ascii="CG Times" w:hAnsi="CG Times"/>
          <w:b/>
          <w:sz w:val="24"/>
        </w:rPr>
        <w:t>Adjustment vouchers for School Board reimbursements or refunds</w:t>
      </w:r>
    </w:p>
    <w:p w:rsidR="00392F48" w:rsidRDefault="00392F48">
      <w:pPr>
        <w:numPr>
          <w:ilvl w:val="12"/>
          <w:numId w:val="0"/>
        </w:numPr>
        <w:jc w:val="both"/>
        <w:rPr>
          <w:rFonts w:ascii="CG Times" w:hAnsi="CG Times"/>
          <w:b/>
          <w:sz w:val="24"/>
        </w:rPr>
      </w:pPr>
    </w:p>
    <w:p w:rsidR="00392F48" w:rsidRDefault="00392F48">
      <w:pPr>
        <w:numPr>
          <w:ilvl w:val="12"/>
          <w:numId w:val="0"/>
        </w:numPr>
        <w:tabs>
          <w:tab w:val="left" w:pos="-1080"/>
          <w:tab w:val="left" w:pos="-900"/>
          <w:tab w:val="left" w:pos="-720"/>
        </w:tabs>
        <w:ind w:left="1080" w:right="1080"/>
        <w:jc w:val="both"/>
        <w:rPr>
          <w:rFonts w:ascii="CG Times" w:hAnsi="CG Times"/>
          <w:b/>
          <w:sz w:val="24"/>
        </w:rPr>
      </w:pPr>
      <w:r>
        <w:rPr>
          <w:rFonts w:ascii="CG Times" w:hAnsi="CG Times"/>
          <w:b/>
          <w:sz w:val="24"/>
        </w:rPr>
        <w:lastRenderedPageBreak/>
        <w:t xml:space="preserve">If these four items (A, B, C, and D) do </w:t>
      </w:r>
      <w:r>
        <w:rPr>
          <w:rFonts w:ascii="CG Times" w:hAnsi="CG Times"/>
          <w:b/>
          <w:sz w:val="24"/>
          <w:u w:val="single"/>
        </w:rPr>
        <w:t>not</w:t>
      </w:r>
      <w:r>
        <w:rPr>
          <w:rFonts w:ascii="CG Times" w:hAnsi="CG Times"/>
          <w:b/>
          <w:sz w:val="24"/>
        </w:rPr>
        <w:t xml:space="preserve"> agree, a correcting adjustment must be made to the appropriate school activity account and the cash account with an explanation. The principal must be notified, before making any adjustments.</w:t>
      </w:r>
    </w:p>
    <w:p w:rsidR="00392F48" w:rsidRDefault="00392F48">
      <w:pPr>
        <w:numPr>
          <w:ilvl w:val="12"/>
          <w:numId w:val="0"/>
        </w:numPr>
        <w:jc w:val="both"/>
        <w:rPr>
          <w:rFonts w:ascii="CG Times" w:hAnsi="CG Times"/>
          <w:b/>
          <w:sz w:val="24"/>
        </w:rPr>
      </w:pPr>
    </w:p>
    <w:p w:rsidR="00392F48" w:rsidRPr="00FB0BE6" w:rsidRDefault="00392F48" w:rsidP="00AE2C81">
      <w:pPr>
        <w:numPr>
          <w:ilvl w:val="12"/>
          <w:numId w:val="0"/>
        </w:numPr>
        <w:ind w:left="1080" w:hanging="360"/>
        <w:jc w:val="both"/>
        <w:rPr>
          <w:rFonts w:ascii="CG Times" w:hAnsi="CG Times"/>
          <w:b/>
          <w:i/>
          <w:color w:val="0000FF"/>
          <w:sz w:val="24"/>
          <w:u w:val="single"/>
        </w:rPr>
      </w:pPr>
      <w:r w:rsidRPr="00FB0BE6">
        <w:rPr>
          <w:rFonts w:ascii="CG Times" w:hAnsi="CG Times"/>
          <w:b/>
          <w:i/>
          <w:color w:val="0000FF"/>
          <w:sz w:val="24"/>
          <w:u w:val="single"/>
        </w:rPr>
        <w:t>See Section 9.6 – Receipts/Revenues (Schools – Receipt and Transmittal of Collections) for further information.</w:t>
      </w:r>
    </w:p>
    <w:p w:rsidR="00392F48" w:rsidRDefault="00392F48">
      <w:pPr>
        <w:numPr>
          <w:ilvl w:val="12"/>
          <w:numId w:val="0"/>
        </w:numPr>
        <w:ind w:firstLine="720"/>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Prepare the bank deposit slip in duplicate.  To facilitate tracking multiple bank bag drops, prepare the bank deposit slip in triplicate (e.g., for the Student Activity Coordinator) and retain one copy as a control copy in the school bank deposit book.</w:t>
      </w:r>
    </w:p>
    <w:p w:rsidR="00392F48" w:rsidRDefault="00392F48">
      <w:pPr>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Submit money and both copies of the deposit slip to the bank.  The bank must retain the original and validate, and return the duplicate for the bookkeeper's file.</w:t>
      </w:r>
    </w:p>
    <w:p w:rsidR="00392F48" w:rsidRDefault="00392F48">
      <w:pPr>
        <w:numPr>
          <w:ilvl w:val="12"/>
          <w:numId w:val="0"/>
        </w:numPr>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The bookkeeper must post all money received to the appropriate activity accounts daily.  Cashing  personal or reimbursement checks is prohibited.</w:t>
      </w:r>
    </w:p>
    <w:p w:rsidR="00392F48" w:rsidRDefault="00392F48">
      <w:pPr>
        <w:numPr>
          <w:ilvl w:val="12"/>
          <w:numId w:val="0"/>
        </w:numPr>
        <w:jc w:val="both"/>
        <w:rPr>
          <w:rFonts w:ascii="CG Times" w:hAnsi="CG Times"/>
          <w:b/>
          <w:sz w:val="24"/>
        </w:rPr>
      </w:pP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u w:val="single"/>
        </w:rPr>
      </w:pPr>
      <w:r>
        <w:rPr>
          <w:rFonts w:ascii="CG Times" w:hAnsi="CG Times"/>
          <w:b/>
          <w:sz w:val="28"/>
          <w:szCs w:val="28"/>
        </w:rPr>
        <w:t xml:space="preserve">14.3  </w:t>
      </w:r>
      <w:r>
        <w:rPr>
          <w:rFonts w:ascii="CG Times" w:hAnsi="CG Times"/>
          <w:b/>
          <w:sz w:val="24"/>
          <w:u w:val="single"/>
        </w:rPr>
        <w:t>BANK STATEMENT</w:t>
      </w: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pStyle w:val="BodyText"/>
        <w:tabs>
          <w:tab w:val="clear" w:pos="4680"/>
          <w:tab w:val="left" w:pos="-1080"/>
          <w:tab w:val="left" w:pos="-90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tab/>
        <w:t>The principal must open the bank statement, and review it for any unusual items or transactions before giving it to the bookkeeper. The bank statement cycle must begin on the first day of the month and end on the last day of the month.  The principal must initial the bank statement when the review is complete. The bank statement must be reconciled with the general ledger cash account (i.e., checking (account number $ 10)) after the monthly closing, which usually occurs on the first day of the following month.  However, there may be situations that warrant closing the month on the last day of the month at the close of the business day.</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 xml:space="preserve">The bank statement balance must equal the checking account balance, less outstanding checks, plus deposits in transit, and any adjustments.  The bank reconciliation will include proof of cash, transfers and adjustments (bank dated during statement period), deposits in transit, and a list of outstanding checks. Assistance from the Office of Business Services/School Business Division may be sought for any problem in reconciling the statement and must be reported to the principal.  A copy of the Bank Reconciliation and the Bank Statement must be </w:t>
      </w:r>
      <w:r w:rsidR="00943D03">
        <w:rPr>
          <w:rFonts w:ascii="CG Times" w:hAnsi="CG Times"/>
          <w:b/>
          <w:sz w:val="24"/>
        </w:rPr>
        <w:t>scanned</w:t>
      </w:r>
      <w:r>
        <w:rPr>
          <w:rFonts w:ascii="CG Times" w:hAnsi="CG Times"/>
          <w:b/>
          <w:sz w:val="24"/>
        </w:rPr>
        <w:t xml:space="preserve"> monthly </w:t>
      </w:r>
      <w:r w:rsidR="00943D03">
        <w:rPr>
          <w:rFonts w:ascii="CG Times" w:hAnsi="CG Times"/>
          <w:b/>
          <w:sz w:val="24"/>
        </w:rPr>
        <w:t xml:space="preserve">into LaserFiche </w:t>
      </w:r>
      <w:r>
        <w:rPr>
          <w:rFonts w:ascii="CG Times" w:hAnsi="CG Times"/>
          <w:b/>
          <w:sz w:val="24"/>
        </w:rPr>
        <w:t>with the Financial Reports by the 22</w:t>
      </w:r>
      <w:r>
        <w:rPr>
          <w:rFonts w:ascii="CG Times" w:hAnsi="CG Times"/>
          <w:b/>
          <w:sz w:val="24"/>
          <w:vertAlign w:val="superscript"/>
        </w:rPr>
        <w:t>nd</w:t>
      </w:r>
      <w:r>
        <w:rPr>
          <w:rFonts w:ascii="CG Times" w:hAnsi="CG Times"/>
          <w:b/>
          <w:sz w:val="24"/>
        </w:rPr>
        <w:t xml:space="preserve"> of the following month.</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Pr="00FB0BE6" w:rsidRDefault="00392F48">
      <w:pPr>
        <w:ind w:firstLine="720"/>
        <w:jc w:val="both"/>
        <w:rPr>
          <w:rFonts w:ascii="CG Times" w:hAnsi="CG Times"/>
          <w:b/>
          <w:i/>
          <w:color w:val="0000FF"/>
          <w:sz w:val="24"/>
          <w:u w:val="single"/>
        </w:rPr>
      </w:pPr>
      <w:r w:rsidRPr="00FB0BE6">
        <w:rPr>
          <w:rFonts w:ascii="CG Times" w:hAnsi="CG Times"/>
          <w:b/>
          <w:i/>
          <w:color w:val="0000FF"/>
          <w:sz w:val="24"/>
          <w:u w:val="single"/>
        </w:rPr>
        <w:lastRenderedPageBreak/>
        <w:t>See Appendix F – School Business Calendar for further information.</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u w:val="single"/>
        </w:rPr>
      </w:pPr>
    </w:p>
    <w:p w:rsidR="00392F48" w:rsidRDefault="00392F48">
      <w:pPr>
        <w:pStyle w:val="BodyText"/>
      </w:pPr>
      <w:r>
        <w:tab/>
        <w:t xml:space="preserve">If the bank reconciliation is </w:t>
      </w:r>
      <w:r>
        <w:rPr>
          <w:u w:val="single"/>
        </w:rPr>
        <w:t>not</w:t>
      </w:r>
      <w:r>
        <w:t xml:space="preserve"> balanced, verify the following:</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0"/>
          <w:numId w:val="56"/>
        </w:numPr>
        <w:tabs>
          <w:tab w:val="clear" w:pos="360"/>
          <w:tab w:val="left" w:pos="-1080"/>
          <w:tab w:val="left" w:pos="-900"/>
          <w:tab w:val="left" w:pos="-720"/>
          <w:tab w:val="left" w:pos="1"/>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All service charges, interest, and NSF checks have been entered as adjustments (with a bank date as of the end of the month of the bank statement) and posted.</w:t>
      </w:r>
    </w:p>
    <w:p w:rsidR="00392F48" w:rsidRDefault="00392F48">
      <w:pPr>
        <w:tabs>
          <w:tab w:val="left" w:pos="-1080"/>
          <w:tab w:val="left" w:pos="-90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0"/>
          <w:numId w:val="57"/>
        </w:numPr>
        <w:tabs>
          <w:tab w:val="clear" w:pos="360"/>
          <w:tab w:val="left" w:pos="-1080"/>
          <w:tab w:val="left" w:pos="-900"/>
          <w:tab w:val="left" w:pos="-720"/>
          <w:tab w:val="left" w:pos="1"/>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The beginning balance on the first report (i.e., the Bank Reconciliation-Proof of Cash report) agrees to the ending balance of the prior period's bank reconciliation.</w:t>
      </w:r>
    </w:p>
    <w:p w:rsidR="00392F48" w:rsidRDefault="00392F48">
      <w:pPr>
        <w:tabs>
          <w:tab w:val="left" w:pos="-1080"/>
          <w:tab w:val="left" w:pos="-90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G Times" w:hAnsi="CG Times"/>
          <w:b/>
          <w:sz w:val="24"/>
        </w:rPr>
      </w:pPr>
    </w:p>
    <w:p w:rsidR="00392F48" w:rsidRDefault="00392F48">
      <w:pPr>
        <w:numPr>
          <w:ilvl w:val="0"/>
          <w:numId w:val="58"/>
        </w:numPr>
        <w:tabs>
          <w:tab w:val="clear" w:pos="360"/>
          <w:tab w:val="left" w:pos="-1080"/>
          <w:tab w:val="left" w:pos="-900"/>
          <w:tab w:val="left" w:pos="-720"/>
          <w:tab w:val="left" w:pos="1"/>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 xml:space="preserve">Review the Outstanding </w:t>
      </w:r>
      <w:r w:rsidR="0029689D">
        <w:rPr>
          <w:rFonts w:ascii="CG Times" w:hAnsi="CG Times"/>
          <w:b/>
          <w:sz w:val="24"/>
        </w:rPr>
        <w:t>Checklist</w:t>
      </w:r>
      <w:r>
        <w:rPr>
          <w:rFonts w:ascii="CG Times" w:hAnsi="CG Times"/>
          <w:b/>
          <w:sz w:val="24"/>
        </w:rPr>
        <w:t xml:space="preserve"> and confirm that all cleared checks have been cancelled.</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G Times" w:hAnsi="CG Times"/>
          <w:b/>
          <w:sz w:val="24"/>
        </w:rPr>
      </w:pPr>
    </w:p>
    <w:p w:rsidR="00392F48" w:rsidRDefault="00392F48">
      <w:pPr>
        <w:numPr>
          <w:ilvl w:val="0"/>
          <w:numId w:val="58"/>
        </w:numPr>
        <w:tabs>
          <w:tab w:val="clear" w:pos="360"/>
          <w:tab w:val="left" w:pos="-1080"/>
          <w:tab w:val="left" w:pos="-900"/>
          <w:tab w:val="left" w:pos="-720"/>
          <w:tab w:val="left" w:pos="1"/>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 xml:space="preserve">Total cancelled checks on the Cleared </w:t>
      </w:r>
      <w:r w:rsidR="0029689D">
        <w:rPr>
          <w:rFonts w:ascii="CG Times" w:hAnsi="CG Times"/>
          <w:b/>
          <w:sz w:val="24"/>
        </w:rPr>
        <w:t>Checklist</w:t>
      </w:r>
      <w:r>
        <w:rPr>
          <w:rFonts w:ascii="CG Times" w:hAnsi="CG Times"/>
          <w:b/>
          <w:sz w:val="24"/>
        </w:rPr>
        <w:t xml:space="preserve"> must agree with total debits (charges) on the bank statement less service charges and NSF checks (</w:t>
      </w:r>
      <w:r>
        <w:rPr>
          <w:rFonts w:ascii="CG Times" w:hAnsi="CG Times"/>
          <w:b/>
          <w:sz w:val="24"/>
          <w:u w:val="single"/>
        </w:rPr>
        <w:t>not</w:t>
      </w:r>
      <w:r>
        <w:rPr>
          <w:rFonts w:ascii="CG Times" w:hAnsi="CG Times"/>
          <w:b/>
          <w:sz w:val="24"/>
        </w:rPr>
        <w:t xml:space="preserve"> written-off).  The Cleared Check report will disclose any checks inadvertently debited for the wrong amount resulting in a bank error.</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G Times" w:hAnsi="CG Times"/>
          <w:b/>
          <w:sz w:val="24"/>
        </w:rPr>
      </w:pPr>
    </w:p>
    <w:p w:rsidR="00392F48" w:rsidRDefault="00392F48">
      <w:pPr>
        <w:numPr>
          <w:ilvl w:val="0"/>
          <w:numId w:val="58"/>
        </w:numPr>
        <w:tabs>
          <w:tab w:val="clear" w:pos="360"/>
          <w:tab w:val="left" w:pos="-1080"/>
          <w:tab w:val="left" w:pos="-900"/>
          <w:tab w:val="left" w:pos="-720"/>
          <w:tab w:val="left" w:pos="1"/>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All of the checks have cleared on the bank statement in the same amount as originally written and posted.</w:t>
      </w:r>
    </w:p>
    <w:p w:rsidR="00392F48" w:rsidRDefault="00392F48">
      <w:pPr>
        <w:tabs>
          <w:tab w:val="left" w:pos="-1080"/>
          <w:tab w:val="left" w:pos="-90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0"/>
          <w:numId w:val="59"/>
        </w:numPr>
        <w:tabs>
          <w:tab w:val="clear" w:pos="360"/>
          <w:tab w:val="left" w:pos="-1080"/>
          <w:tab w:val="left" w:pos="-900"/>
          <w:tab w:val="left" w:pos="-720"/>
          <w:tab w:val="left" w:pos="1"/>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Total receipts posted on the Deposit Register must agree with the total credits (deposits) on the bank statement less interest earned plus NSF checks (due to posting as a negative receipt adjustment) in the Manatee system.  The Deposit Register will disclose any deposits inadvertently credited to the wrong account resulting in a bank error.</w:t>
      </w:r>
    </w:p>
    <w:p w:rsidR="00392F48" w:rsidRDefault="00392F48" w:rsidP="00DC16C2">
      <w:pPr>
        <w:tabs>
          <w:tab w:val="left" w:pos="-1080"/>
          <w:tab w:val="left" w:pos="-90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G Times" w:hAnsi="CG Times"/>
          <w:b/>
          <w:sz w:val="24"/>
        </w:rPr>
      </w:pPr>
    </w:p>
    <w:p w:rsidR="00392F48" w:rsidRPr="00FB0BE6" w:rsidRDefault="00392F48" w:rsidP="00DC16C2">
      <w:pPr>
        <w:numPr>
          <w:ilvl w:val="0"/>
          <w:numId w:val="59"/>
        </w:numPr>
        <w:tabs>
          <w:tab w:val="clear" w:pos="360"/>
          <w:tab w:val="left" w:pos="-1080"/>
          <w:tab w:val="left" w:pos="-900"/>
          <w:tab w:val="left" w:pos="-720"/>
          <w:tab w:val="left" w:pos="1"/>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i/>
          <w:color w:val="0000FF"/>
          <w:sz w:val="24"/>
          <w:u w:val="single"/>
        </w:rPr>
      </w:pPr>
      <w:r w:rsidRPr="00FB0BE6">
        <w:rPr>
          <w:rFonts w:ascii="CG Times" w:hAnsi="CG Times"/>
          <w:b/>
          <w:i/>
          <w:color w:val="0000FF"/>
          <w:sz w:val="24"/>
          <w:u w:val="single"/>
        </w:rPr>
        <w:t xml:space="preserve"> See Appendix A – Manatee Accounting Software (Bank Reconciliation is Out of Balance) for further information.</w:t>
      </w:r>
    </w:p>
    <w:p w:rsidR="00392F48" w:rsidRDefault="00392F48">
      <w:pPr>
        <w:tabs>
          <w:tab w:val="left" w:pos="-1080"/>
          <w:tab w:val="left" w:pos="-900"/>
          <w:tab w:val="left" w:pos="-72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0"/>
          <w:numId w:val="60"/>
        </w:numPr>
        <w:tabs>
          <w:tab w:val="clear" w:pos="360"/>
          <w:tab w:val="left" w:pos="-1080"/>
          <w:tab w:val="left" w:pos="-900"/>
          <w:tab w:val="left" w:pos="-720"/>
          <w:tab w:val="left" w:pos="720"/>
          <w:tab w:val="num"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CG Times" w:hAnsi="CG Times"/>
          <w:b/>
          <w:sz w:val="24"/>
        </w:rPr>
      </w:pPr>
      <w:r>
        <w:rPr>
          <w:rFonts w:ascii="CG Times" w:hAnsi="CG Times"/>
          <w:b/>
          <w:sz w:val="24"/>
        </w:rPr>
        <w:t xml:space="preserve">After the above verification process has been completed and the bank statement is </w:t>
      </w:r>
      <w:r>
        <w:rPr>
          <w:rFonts w:ascii="CG Times" w:hAnsi="CG Times"/>
          <w:b/>
          <w:sz w:val="24"/>
          <w:u w:val="single"/>
        </w:rPr>
        <w:t>not</w:t>
      </w:r>
      <w:r>
        <w:rPr>
          <w:rFonts w:ascii="CG Times" w:hAnsi="CG Times"/>
          <w:b/>
          <w:sz w:val="24"/>
        </w:rPr>
        <w:t xml:space="preserve"> reconciled, call the Office of Business Services/School Business Division for assistance.</w:t>
      </w:r>
    </w:p>
    <w:p w:rsidR="00392F48" w:rsidRDefault="00392F48" w:rsidP="00FF610C">
      <w:pPr>
        <w:tabs>
          <w:tab w:val="left" w:pos="-1080"/>
          <w:tab w:val="left" w:pos="-900"/>
          <w:tab w:val="left" w:pos="-72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G Times" w:hAnsi="CG Times"/>
          <w:b/>
          <w:sz w:val="24"/>
        </w:rPr>
      </w:pPr>
    </w:p>
    <w:p w:rsidR="00392F48" w:rsidRDefault="00392F48" w:rsidP="00FF610C">
      <w:pPr>
        <w:ind w:firstLine="720"/>
        <w:jc w:val="both"/>
        <w:rPr>
          <w:rFonts w:ascii="CG Times" w:hAnsi="CG Times"/>
          <w:b/>
          <w:sz w:val="24"/>
        </w:rPr>
      </w:pPr>
      <w:r>
        <w:rPr>
          <w:rFonts w:ascii="CG Times" w:hAnsi="CG Times"/>
          <w:b/>
          <w:sz w:val="24"/>
        </w:rPr>
        <w:t>Investments, Other Bank Accounts, and Certificates of Deposit must also be reconciled to the cash control account ($20, $30 - $59).</w:t>
      </w:r>
    </w:p>
    <w:p w:rsidR="00392F48" w:rsidRDefault="00392F48">
      <w:pPr>
        <w:pStyle w:val="BodyTextIndent2"/>
        <w:ind w:left="0" w:firstLine="0"/>
        <w:rPr>
          <w:u w:val="single"/>
        </w:rPr>
      </w:pPr>
    </w:p>
    <w:p w:rsidR="00392F48" w:rsidRDefault="00392F48">
      <w:pPr>
        <w:pStyle w:val="Heading8"/>
        <w:jc w:val="both"/>
      </w:pPr>
      <w:r>
        <w:rPr>
          <w:sz w:val="28"/>
          <w:szCs w:val="28"/>
          <w:u w:val="none"/>
        </w:rPr>
        <w:lastRenderedPageBreak/>
        <w:t xml:space="preserve">14.4  </w:t>
      </w:r>
      <w:r>
        <w:rPr>
          <w:szCs w:val="24"/>
        </w:rPr>
        <w:t xml:space="preserve">CHECKS – </w:t>
      </w:r>
      <w:r>
        <w:t xml:space="preserve">VOID AND SKIPPED  </w:t>
      </w:r>
    </w:p>
    <w:p w:rsidR="00392F48" w:rsidRDefault="00392F48">
      <w:pPr>
        <w:keepNext/>
        <w:jc w:val="both"/>
        <w:rPr>
          <w:rFonts w:ascii="CG Times" w:hAnsi="CG Times"/>
          <w:b/>
          <w:sz w:val="24"/>
          <w:u w:val="single"/>
        </w:rPr>
      </w:pPr>
    </w:p>
    <w:p w:rsidR="00392F48" w:rsidRDefault="00392F48">
      <w:pPr>
        <w:ind w:firstLine="720"/>
        <w:jc w:val="both"/>
        <w:rPr>
          <w:rFonts w:ascii="CG Times" w:hAnsi="CG Times"/>
          <w:b/>
          <w:sz w:val="24"/>
        </w:rPr>
      </w:pPr>
      <w:r>
        <w:rPr>
          <w:rFonts w:ascii="CG Times" w:hAnsi="CG Times"/>
          <w:b/>
          <w:sz w:val="24"/>
        </w:rPr>
        <w:t xml:space="preserve">If any kind of error is made in preparing a check (banks will </w:t>
      </w:r>
      <w:r>
        <w:rPr>
          <w:rFonts w:ascii="CG Times" w:hAnsi="CG Times"/>
          <w:b/>
          <w:sz w:val="24"/>
          <w:u w:val="single"/>
        </w:rPr>
        <w:t>not</w:t>
      </w:r>
      <w:r>
        <w:rPr>
          <w:rFonts w:ascii="CG Times" w:hAnsi="CG Times"/>
          <w:b/>
          <w:sz w:val="24"/>
        </w:rPr>
        <w:t xml:space="preserve"> honor an altered check), a new one must be prepared.  A check must be voided as soon as it is determined that an error has been made.  The following is the void or skipped checks procedure:</w:t>
      </w:r>
    </w:p>
    <w:p w:rsidR="00392F48" w:rsidRDefault="00392F48">
      <w:pPr>
        <w:jc w:val="both"/>
        <w:rPr>
          <w:rFonts w:ascii="CG Times" w:hAnsi="CG Times"/>
          <w:b/>
          <w:sz w:val="24"/>
        </w:rPr>
      </w:pPr>
    </w:p>
    <w:p w:rsidR="00392F48" w:rsidRDefault="00392F48">
      <w:pPr>
        <w:numPr>
          <w:ilvl w:val="0"/>
          <w:numId w:val="61"/>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Write the word "VOID" or “SKIPPED”, whichever is applicable, in large letters across the face of the check, and remove and destroy the signature line.</w:t>
      </w:r>
    </w:p>
    <w:p w:rsidR="00392F48" w:rsidRDefault="00392F48">
      <w:pPr>
        <w:tabs>
          <w:tab w:val="left" w:pos="-1080"/>
          <w:tab w:val="left" w:pos="-900"/>
          <w:tab w:val="left" w:pos="-720"/>
        </w:tabs>
        <w:ind w:left="720"/>
        <w:jc w:val="both"/>
        <w:rPr>
          <w:rFonts w:ascii="CG Times" w:hAnsi="CG Times"/>
          <w:b/>
          <w:sz w:val="24"/>
        </w:rPr>
      </w:pPr>
    </w:p>
    <w:p w:rsidR="00392F48" w:rsidRDefault="00392F48">
      <w:pPr>
        <w:pStyle w:val="BodyText2"/>
        <w:numPr>
          <w:ilvl w:val="0"/>
          <w:numId w:val="62"/>
        </w:numPr>
        <w:tabs>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080"/>
        </w:tabs>
        <w:ind w:left="1080"/>
        <w:rPr>
          <w:rFonts w:ascii="CG Times" w:hAnsi="CG Times"/>
          <w:b/>
          <w:u w:val="single"/>
        </w:rPr>
      </w:pPr>
      <w:r>
        <w:rPr>
          <w:rFonts w:ascii="CG Times" w:hAnsi="CG Times"/>
          <w:b/>
        </w:rPr>
        <w:t>A voided check must be retained in a separate file and the check number recorded in the accounting system.  A monthly comparison to the voided checklist must be performed.</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u w:val="single"/>
        </w:rPr>
      </w:pPr>
    </w:p>
    <w:p w:rsidR="00392F48" w:rsidRDefault="00392F48">
      <w:pPr>
        <w:pStyle w:val="BodyText2"/>
        <w:numPr>
          <w:ilvl w:val="0"/>
          <w:numId w:val="62"/>
        </w:numPr>
        <w:tabs>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080"/>
        </w:tabs>
        <w:ind w:left="1080"/>
        <w:rPr>
          <w:rFonts w:ascii="CG Times" w:hAnsi="CG Times"/>
          <w:b/>
          <w:u w:val="single"/>
        </w:rPr>
      </w:pPr>
      <w:r>
        <w:rPr>
          <w:rFonts w:ascii="CG Times" w:hAnsi="CG Times"/>
          <w:b/>
        </w:rPr>
        <w:t xml:space="preserve">A check </w:t>
      </w:r>
      <w:r>
        <w:rPr>
          <w:rFonts w:ascii="CG Times" w:hAnsi="CG Times"/>
          <w:b/>
          <w:u w:val="single"/>
        </w:rPr>
        <w:t>not</w:t>
      </w:r>
      <w:r>
        <w:rPr>
          <w:rFonts w:ascii="CG Times" w:hAnsi="CG Times"/>
          <w:b/>
        </w:rPr>
        <w:t xml:space="preserve"> used must be retained in a separate file and will be a skipped check in the accounting system.  A monthly comparison to the skipped checklist must be performed.</w:t>
      </w:r>
    </w:p>
    <w:p w:rsidR="00392F48" w:rsidRDefault="00392F48">
      <w:pPr>
        <w:jc w:val="both"/>
        <w:rPr>
          <w:rFonts w:ascii="CG Times" w:hAnsi="CG Times"/>
          <w:b/>
          <w:sz w:val="24"/>
        </w:rPr>
      </w:pPr>
    </w:p>
    <w:p w:rsidR="00392F48" w:rsidRDefault="00392F48">
      <w:pPr>
        <w:keepNext/>
        <w:jc w:val="both"/>
        <w:rPr>
          <w:rFonts w:ascii="CG Times" w:hAnsi="CG Times"/>
          <w:b/>
          <w:sz w:val="24"/>
          <w:u w:val="single"/>
        </w:rPr>
      </w:pPr>
      <w:r>
        <w:rPr>
          <w:rFonts w:ascii="CG Times" w:hAnsi="CG Times"/>
          <w:b/>
          <w:sz w:val="28"/>
          <w:szCs w:val="28"/>
        </w:rPr>
        <w:t xml:space="preserve">14.5  </w:t>
      </w:r>
      <w:r>
        <w:rPr>
          <w:rFonts w:ascii="CG Times" w:hAnsi="CG Times"/>
          <w:b/>
          <w:sz w:val="24"/>
          <w:szCs w:val="24"/>
          <w:u w:val="single"/>
        </w:rPr>
        <w:t xml:space="preserve">CHECKS – </w:t>
      </w:r>
      <w:r>
        <w:rPr>
          <w:rFonts w:ascii="CG Times" w:hAnsi="CG Times"/>
          <w:b/>
          <w:sz w:val="24"/>
          <w:u w:val="single"/>
        </w:rPr>
        <w:t>LOST/OUT-OF-DATE AND REPLACEMENT</w:t>
      </w:r>
    </w:p>
    <w:p w:rsidR="00392F48" w:rsidRDefault="00392F48">
      <w:pPr>
        <w:keepNext/>
        <w:jc w:val="both"/>
        <w:rPr>
          <w:rFonts w:ascii="CG Times" w:hAnsi="CG Times"/>
          <w:b/>
          <w:sz w:val="24"/>
        </w:rPr>
      </w:pPr>
    </w:p>
    <w:p w:rsidR="00392F48" w:rsidRDefault="00392F48">
      <w:pPr>
        <w:keepNext/>
        <w:ind w:firstLine="720"/>
        <w:jc w:val="both"/>
        <w:rPr>
          <w:rFonts w:ascii="CG Times" w:hAnsi="CG Times"/>
          <w:b/>
          <w:sz w:val="24"/>
        </w:rPr>
      </w:pPr>
      <w:r>
        <w:rPr>
          <w:rFonts w:ascii="CG Times" w:hAnsi="CG Times"/>
          <w:b/>
          <w:sz w:val="24"/>
        </w:rPr>
        <w:t>The following steps must be taken for lost/out-of-date check replacement:</w:t>
      </w:r>
    </w:p>
    <w:p w:rsidR="00392F48" w:rsidRDefault="00392F48">
      <w:pPr>
        <w:keepNext/>
        <w:tabs>
          <w:tab w:val="left" w:pos="-1080"/>
          <w:tab w:val="left" w:pos="-900"/>
          <w:tab w:val="left" w:pos="-720"/>
        </w:tabs>
        <w:jc w:val="both"/>
        <w:rPr>
          <w:rFonts w:ascii="CG Times" w:hAnsi="CG Times"/>
          <w:b/>
          <w:i/>
          <w:sz w:val="16"/>
          <w:u w:val="single"/>
        </w:rPr>
      </w:pPr>
    </w:p>
    <w:p w:rsidR="00392F48" w:rsidRDefault="00392F48">
      <w:pPr>
        <w:numPr>
          <w:ilvl w:val="0"/>
          <w:numId w:val="64"/>
        </w:numPr>
        <w:tabs>
          <w:tab w:val="clear" w:pos="360"/>
          <w:tab w:val="left" w:pos="-1080"/>
          <w:tab w:val="left" w:pos="-900"/>
          <w:tab w:val="left" w:pos="-720"/>
        </w:tabs>
        <w:ind w:left="1080"/>
        <w:jc w:val="both"/>
        <w:rPr>
          <w:rFonts w:ascii="CG Times" w:hAnsi="CG Times"/>
          <w:b/>
          <w:i/>
          <w:sz w:val="16"/>
          <w:u w:val="single"/>
        </w:rPr>
      </w:pPr>
      <w:r>
        <w:rPr>
          <w:rFonts w:ascii="CG Times" w:hAnsi="CG Times"/>
          <w:b/>
          <w:sz w:val="24"/>
        </w:rPr>
        <w:t xml:space="preserve">The bank must be authorized to stop payment on a lost check that is to be replaced and any cost related to the stop payment (charged to the General Account) must be borne by the payee (unless payee claims that he/she did </w:t>
      </w:r>
      <w:r>
        <w:rPr>
          <w:rFonts w:ascii="CG Times" w:hAnsi="CG Times"/>
          <w:b/>
          <w:sz w:val="24"/>
          <w:u w:val="single"/>
        </w:rPr>
        <w:t>not</w:t>
      </w:r>
      <w:r>
        <w:rPr>
          <w:rFonts w:ascii="CG Times" w:hAnsi="CG Times"/>
          <w:b/>
          <w:sz w:val="24"/>
        </w:rPr>
        <w:t xml:space="preserve"> receive the check).  However, the stop payment process is at the discretion of the principal, depending on the amount of the check, stop payment fee, and other pertinent information.</w:t>
      </w:r>
    </w:p>
    <w:p w:rsidR="00392F48" w:rsidRDefault="00392F48">
      <w:pPr>
        <w:jc w:val="both"/>
        <w:rPr>
          <w:rFonts w:ascii="CG Times" w:hAnsi="CG Times"/>
          <w:b/>
          <w:sz w:val="24"/>
        </w:rPr>
      </w:pPr>
    </w:p>
    <w:p w:rsidR="00392F48" w:rsidRDefault="00392F48">
      <w:pPr>
        <w:numPr>
          <w:ilvl w:val="0"/>
          <w:numId w:val="63"/>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If a replacement check is needed and the appropriate Check Reissue Document (referenced in Appendix B – Business Forms/Documents) has been completed and received, the lost check is voided and a new check is written with the current date and entered similar to other disbursements (less the stop payment fee, if applicable).  If a stop payment fee is assessed, an adjustment charging the activity account where the original disbursement was posted and crediting (negative disbursement) the General Account must be made.</w:t>
      </w:r>
    </w:p>
    <w:p w:rsidR="00392F48" w:rsidRDefault="00392F48">
      <w:pPr>
        <w:tabs>
          <w:tab w:val="left" w:pos="-1080"/>
          <w:tab w:val="left" w:pos="-900"/>
          <w:tab w:val="left" w:pos="-720"/>
        </w:tabs>
        <w:ind w:left="720"/>
        <w:jc w:val="both"/>
        <w:rPr>
          <w:rFonts w:ascii="CG Times" w:hAnsi="CG Times"/>
          <w:b/>
          <w:sz w:val="24"/>
        </w:rPr>
      </w:pPr>
    </w:p>
    <w:p w:rsidR="00392F48" w:rsidRDefault="00392F48">
      <w:pPr>
        <w:numPr>
          <w:ilvl w:val="0"/>
          <w:numId w:val="63"/>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lastRenderedPageBreak/>
        <w:t>If the payee presents the original out-of-date check for a replacement check, the out-of-date check is voided and a new check is written with the current date and entered similar to other disbursements.</w:t>
      </w:r>
    </w:p>
    <w:p w:rsidR="00392F48" w:rsidRDefault="00392F48" w:rsidP="00AE2C81">
      <w:pPr>
        <w:tabs>
          <w:tab w:val="left" w:pos="-1080"/>
          <w:tab w:val="left" w:pos="-900"/>
          <w:tab w:val="left" w:pos="-720"/>
        </w:tabs>
        <w:jc w:val="both"/>
        <w:rPr>
          <w:rFonts w:ascii="CG Times" w:hAnsi="CG Times"/>
          <w:b/>
          <w:sz w:val="24"/>
        </w:rPr>
      </w:pPr>
    </w:p>
    <w:p w:rsidR="00392F48" w:rsidRDefault="00392F48" w:rsidP="00AE2C81">
      <w:pPr>
        <w:pStyle w:val="BodyTextIndent2"/>
        <w:keepNext/>
        <w:ind w:left="0" w:firstLine="0"/>
        <w:rPr>
          <w:u w:val="single"/>
        </w:rPr>
      </w:pPr>
      <w:r>
        <w:rPr>
          <w:sz w:val="28"/>
          <w:szCs w:val="28"/>
        </w:rPr>
        <w:t xml:space="preserve">14.6  </w:t>
      </w:r>
      <w:r>
        <w:rPr>
          <w:u w:val="single"/>
        </w:rPr>
        <w:t>UNCLAIMED PROPERTY</w:t>
      </w:r>
    </w:p>
    <w:p w:rsidR="00392F48" w:rsidRDefault="00392F48" w:rsidP="00AE2C81">
      <w:pPr>
        <w:pStyle w:val="BodyTextIndent2"/>
        <w:keepNext/>
        <w:ind w:left="1627" w:firstLine="0"/>
      </w:pPr>
    </w:p>
    <w:p w:rsidR="00392F48" w:rsidRDefault="00392F48">
      <w:pPr>
        <w:pStyle w:val="BodyTextIndent2"/>
        <w:ind w:left="0" w:firstLine="720"/>
      </w:pPr>
      <w:r>
        <w:t>Unclaimed properties are typically stale dated checks (over six months old; however, for state reporting and payment purposes, dated by the previous June 30</w:t>
      </w:r>
      <w:r>
        <w:rPr>
          <w:vertAlign w:val="superscript"/>
        </w:rPr>
        <w:t>th</w:t>
      </w:r>
      <w:r>
        <w:t xml:space="preserve">) that have </w:t>
      </w:r>
      <w:r>
        <w:rPr>
          <w:u w:val="single"/>
        </w:rPr>
        <w:t>not</w:t>
      </w:r>
      <w:r>
        <w:t xml:space="preserve"> been cashed by or reissued to the vendor/payee in a year.  These stale dated checks must be voided (which, in effect, credits (increases) the original school activity accounts charged).  These outstanding checks of the prior fiscal year are recorded in an Excel report e-mailed to the Office of Business Services/School Business Division. </w:t>
      </w:r>
      <w:r w:rsidR="00693DBD">
        <w:t>The</w:t>
      </w:r>
      <w:r>
        <w:t xml:space="preserve"> school check </w:t>
      </w:r>
      <w:r w:rsidR="00F809C3">
        <w:t xml:space="preserve">is </w:t>
      </w:r>
      <w:r>
        <w:t>made payable to the Virginia Beach City Public Schools (charging the applicable school activity accounts) for the total amount of these checks</w:t>
      </w:r>
      <w:r w:rsidR="00DF74A3">
        <w:t xml:space="preserve"> and is</w:t>
      </w:r>
      <w:r>
        <w:t xml:space="preserve"> sent to the Office of Business Services/School Business Division on or before </w:t>
      </w:r>
      <w:r w:rsidR="00693DBD">
        <w:t>March</w:t>
      </w:r>
      <w:r>
        <w:t xml:space="preserve"> 4 of each fiscal year. This report and payment is subsequently combined with the City’s unclaimed property and remitted to the Commonwealth of Virginia, in accordance with the Code of Virginia, as amended.</w:t>
      </w:r>
    </w:p>
    <w:p w:rsidR="00392F48" w:rsidRDefault="00392F48">
      <w:pPr>
        <w:pStyle w:val="BodyTextIndent2"/>
        <w:ind w:left="0" w:firstLine="0"/>
      </w:pPr>
    </w:p>
    <w:p w:rsidR="00392F48" w:rsidRDefault="00392F48">
      <w:pPr>
        <w:pStyle w:val="BodyTextIndent2"/>
        <w:ind w:left="0" w:firstLine="720"/>
        <w:rPr>
          <w:color w:val="000000"/>
        </w:rPr>
      </w:pPr>
      <w:r>
        <w:rPr>
          <w:color w:val="000000"/>
        </w:rPr>
        <w:t xml:space="preserve">If the vendor requests a replacement check and completes the appropriate Check Reissue form </w:t>
      </w:r>
      <w:r w:rsidRPr="00644541">
        <w:rPr>
          <w:color w:val="000000"/>
          <w:u w:val="single"/>
        </w:rPr>
        <w:t>after</w:t>
      </w:r>
      <w:r>
        <w:rPr>
          <w:color w:val="000000"/>
        </w:rPr>
        <w:t xml:space="preserve"> the Unclaimed Property report has been submitted to the City but </w:t>
      </w:r>
      <w:r w:rsidRPr="00644541">
        <w:rPr>
          <w:color w:val="000000"/>
          <w:u w:val="single"/>
        </w:rPr>
        <w:t>before</w:t>
      </w:r>
      <w:r>
        <w:rPr>
          <w:color w:val="000000"/>
        </w:rPr>
        <w:t xml:space="preserve"> the City has sent it to the State, then the following is required:</w:t>
      </w:r>
    </w:p>
    <w:p w:rsidR="00392F48" w:rsidRDefault="00392F48">
      <w:pPr>
        <w:pStyle w:val="BodyTextIndent2"/>
        <w:ind w:left="0" w:firstLine="720"/>
        <w:rPr>
          <w:color w:val="000000"/>
        </w:rPr>
      </w:pPr>
    </w:p>
    <w:p w:rsidR="00392F48" w:rsidRDefault="00392F48" w:rsidP="003D56F3">
      <w:pPr>
        <w:pStyle w:val="BodyTextIndent2"/>
        <w:numPr>
          <w:ilvl w:val="0"/>
          <w:numId w:val="214"/>
        </w:numPr>
        <w:tabs>
          <w:tab w:val="clear" w:pos="3420"/>
        </w:tabs>
        <w:ind w:left="1080" w:hanging="360"/>
        <w:rPr>
          <w:color w:val="000000"/>
        </w:rPr>
      </w:pPr>
      <w:r>
        <w:rPr>
          <w:color w:val="000000"/>
        </w:rPr>
        <w:t>School reissues the check to the vendor</w:t>
      </w:r>
    </w:p>
    <w:p w:rsidR="00392F48" w:rsidRDefault="00392F48" w:rsidP="00644541">
      <w:pPr>
        <w:pStyle w:val="BodyTextIndent2"/>
        <w:ind w:left="720" w:firstLine="0"/>
        <w:rPr>
          <w:color w:val="000000"/>
        </w:rPr>
      </w:pPr>
    </w:p>
    <w:p w:rsidR="00392F48" w:rsidRDefault="00392F48" w:rsidP="003D56F3">
      <w:pPr>
        <w:pStyle w:val="BodyTextIndent2"/>
        <w:numPr>
          <w:ilvl w:val="0"/>
          <w:numId w:val="214"/>
        </w:numPr>
        <w:tabs>
          <w:tab w:val="clear" w:pos="3420"/>
        </w:tabs>
        <w:ind w:left="1080" w:hanging="360"/>
        <w:rPr>
          <w:color w:val="000000"/>
        </w:rPr>
      </w:pPr>
      <w:r>
        <w:rPr>
          <w:color w:val="000000"/>
        </w:rPr>
        <w:t>School makes a copy of the purchase order, check stub, and Check Reissue form</w:t>
      </w:r>
    </w:p>
    <w:p w:rsidR="00392F48" w:rsidRDefault="00392F48" w:rsidP="00644541">
      <w:pPr>
        <w:pStyle w:val="BodyTextIndent2"/>
        <w:ind w:left="0" w:firstLine="0"/>
        <w:rPr>
          <w:color w:val="000000"/>
        </w:rPr>
      </w:pPr>
    </w:p>
    <w:p w:rsidR="00392F48" w:rsidRDefault="00392F48" w:rsidP="003D56F3">
      <w:pPr>
        <w:pStyle w:val="BodyTextIndent2"/>
        <w:numPr>
          <w:ilvl w:val="0"/>
          <w:numId w:val="214"/>
        </w:numPr>
        <w:tabs>
          <w:tab w:val="clear" w:pos="3420"/>
        </w:tabs>
        <w:ind w:left="1080" w:hanging="360"/>
        <w:rPr>
          <w:color w:val="000000"/>
        </w:rPr>
      </w:pPr>
      <w:r>
        <w:rPr>
          <w:color w:val="000000"/>
        </w:rPr>
        <w:t>School sends the documents in B above to the Office of Business Services/School Business Division</w:t>
      </w:r>
    </w:p>
    <w:p w:rsidR="00392F48" w:rsidRDefault="00392F48" w:rsidP="00644541">
      <w:pPr>
        <w:pStyle w:val="BodyTextIndent2"/>
        <w:ind w:left="0" w:firstLine="0"/>
        <w:rPr>
          <w:color w:val="000000"/>
        </w:rPr>
      </w:pPr>
    </w:p>
    <w:p w:rsidR="00392F48" w:rsidRDefault="00392F48" w:rsidP="003D56F3">
      <w:pPr>
        <w:pStyle w:val="BodyTextIndent2"/>
        <w:numPr>
          <w:ilvl w:val="0"/>
          <w:numId w:val="214"/>
        </w:numPr>
        <w:tabs>
          <w:tab w:val="clear" w:pos="3420"/>
        </w:tabs>
        <w:ind w:left="1080" w:hanging="360"/>
        <w:rPr>
          <w:color w:val="000000"/>
        </w:rPr>
      </w:pPr>
      <w:r>
        <w:rPr>
          <w:color w:val="000000"/>
        </w:rPr>
        <w:t>Business Services forwards the documents received in C above to the City Treasurer’s Office</w:t>
      </w:r>
    </w:p>
    <w:p w:rsidR="00392F48" w:rsidRDefault="00392F48" w:rsidP="00644541">
      <w:pPr>
        <w:pStyle w:val="BodyTextIndent2"/>
        <w:ind w:left="0" w:firstLine="0"/>
        <w:rPr>
          <w:color w:val="000000"/>
        </w:rPr>
      </w:pPr>
    </w:p>
    <w:p w:rsidR="00392F48" w:rsidRDefault="00392F48" w:rsidP="003D56F3">
      <w:pPr>
        <w:pStyle w:val="BodyTextIndent2"/>
        <w:numPr>
          <w:ilvl w:val="0"/>
          <w:numId w:val="214"/>
        </w:numPr>
        <w:tabs>
          <w:tab w:val="clear" w:pos="3420"/>
        </w:tabs>
        <w:ind w:left="1080" w:hanging="360"/>
        <w:rPr>
          <w:color w:val="000000"/>
        </w:rPr>
      </w:pPr>
      <w:r>
        <w:rPr>
          <w:color w:val="000000"/>
        </w:rPr>
        <w:t>City Treasurer’s Office issues a reimbursement check and sends to the school</w:t>
      </w:r>
    </w:p>
    <w:p w:rsidR="00392F48" w:rsidRDefault="00392F48">
      <w:pPr>
        <w:pStyle w:val="BodyTextIndent2"/>
        <w:ind w:left="0" w:firstLine="720"/>
        <w:rPr>
          <w:color w:val="000000"/>
        </w:rPr>
      </w:pPr>
    </w:p>
    <w:p w:rsidR="00392F48" w:rsidRDefault="00392F48">
      <w:pPr>
        <w:pStyle w:val="BodyTextIndent2"/>
        <w:ind w:left="0" w:firstLine="720"/>
        <w:rPr>
          <w:color w:val="000000"/>
        </w:rPr>
      </w:pPr>
      <w:r>
        <w:rPr>
          <w:color w:val="000000"/>
        </w:rPr>
        <w:t xml:space="preserve">It is important that the bookkeeper monitor outstanding checks that are more than 180 days old throughout the year, and contact the payees of these checks to determine if it is necessary to reissue a check (especially outstanding checks made payable to School </w:t>
      </w:r>
      <w:r>
        <w:rPr>
          <w:color w:val="000000"/>
        </w:rPr>
        <w:lastRenderedPageBreak/>
        <w:t xml:space="preserve">Board employees and the </w:t>
      </w:r>
      <w:r w:rsidRPr="00AE2C81">
        <w:rPr>
          <w:color w:val="000000"/>
        </w:rPr>
        <w:t xml:space="preserve">Virginia Beach </w:t>
      </w:r>
      <w:r>
        <w:rPr>
          <w:color w:val="000000"/>
        </w:rPr>
        <w:t xml:space="preserve">City </w:t>
      </w:r>
      <w:r w:rsidRPr="00AE2C81">
        <w:rPr>
          <w:color w:val="000000"/>
        </w:rPr>
        <w:t>Public Schools</w:t>
      </w:r>
      <w:r>
        <w:rPr>
          <w:color w:val="000000"/>
        </w:rPr>
        <w:t xml:space="preserve"> (VBCPS)).  Follow the procedure for Lost/Out-of-date Check Replacement above.  </w:t>
      </w:r>
    </w:p>
    <w:p w:rsidR="00392F48" w:rsidRDefault="00392F48">
      <w:pPr>
        <w:pStyle w:val="BodyTextIndent2"/>
        <w:ind w:left="0" w:firstLine="0"/>
      </w:pPr>
    </w:p>
    <w:p w:rsidR="00392F48" w:rsidRDefault="00392F48">
      <w:pPr>
        <w:pStyle w:val="BodyTextIndent2"/>
        <w:ind w:left="0" w:firstLine="720"/>
      </w:pPr>
      <w:r>
        <w:t xml:space="preserve">If the vendor/payee contacts the school and desires to donate the amount of the outstanding check to the school (rather than receive a new check), the vendor/payee must state such in writing, </w:t>
      </w:r>
      <w:r>
        <w:rPr>
          <w:u w:val="single"/>
        </w:rPr>
        <w:t>before</w:t>
      </w:r>
      <w:r>
        <w:t xml:space="preserve"> the above unclaimed property process is completed on this outstanding check.  When the documentation is received, the outstanding check is voided (which, in effect, credits (increases) the original school activity account charged) and an adjustment is made charging (decreasing) the original school activity account and crediting (increasing) a donation account.</w:t>
      </w:r>
    </w:p>
    <w:p w:rsidR="00392F48" w:rsidRDefault="00392F48">
      <w:pPr>
        <w:jc w:val="both"/>
        <w:rPr>
          <w:rFonts w:ascii="CG Times" w:hAnsi="CG Times"/>
          <w:b/>
          <w:sz w:val="24"/>
        </w:rPr>
      </w:pPr>
    </w:p>
    <w:p w:rsidR="00392F48" w:rsidRDefault="00392F48">
      <w:pPr>
        <w:pStyle w:val="Heading8"/>
        <w:jc w:val="both"/>
      </w:pPr>
      <w:r>
        <w:rPr>
          <w:sz w:val="28"/>
          <w:szCs w:val="28"/>
          <w:u w:val="none"/>
        </w:rPr>
        <w:t xml:space="preserve">14.7  </w:t>
      </w:r>
      <w:r>
        <w:rPr>
          <w:szCs w:val="24"/>
        </w:rPr>
        <w:t xml:space="preserve">CHECKS – </w:t>
      </w:r>
      <w:r>
        <w:t>NSF</w:t>
      </w:r>
    </w:p>
    <w:p w:rsidR="00392F48" w:rsidRDefault="00392F48">
      <w:pPr>
        <w:keepNext/>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When a check issued to the school is </w:t>
      </w:r>
      <w:r>
        <w:rPr>
          <w:rFonts w:ascii="CG Times" w:hAnsi="CG Times"/>
          <w:b/>
          <w:sz w:val="24"/>
          <w:u w:val="single"/>
        </w:rPr>
        <w:t>not</w:t>
      </w:r>
      <w:r>
        <w:rPr>
          <w:rFonts w:ascii="CG Times" w:hAnsi="CG Times"/>
          <w:b/>
          <w:sz w:val="24"/>
        </w:rPr>
        <w:t xml:space="preserve"> honored (i.e., dishonored, Non-Sufficient Funds (NSF)) by the bank, the following steps must be taken:</w:t>
      </w:r>
    </w:p>
    <w:p w:rsidR="00392F48" w:rsidRDefault="00392F48">
      <w:pPr>
        <w:ind w:left="1440" w:hanging="720"/>
        <w:jc w:val="both"/>
        <w:rPr>
          <w:rFonts w:ascii="CG Times" w:hAnsi="CG Times"/>
          <w:b/>
          <w:sz w:val="24"/>
        </w:rPr>
      </w:pPr>
    </w:p>
    <w:p w:rsidR="00392F48" w:rsidRDefault="00392F48">
      <w:pPr>
        <w:numPr>
          <w:ilvl w:val="0"/>
          <w:numId w:val="65"/>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Post the NSF check as an adjustment</w:t>
      </w:r>
      <w:r>
        <w:rPr>
          <w:rFonts w:ascii="CG Times" w:hAnsi="CG Times"/>
          <w:b/>
          <w:i/>
          <w:sz w:val="24"/>
        </w:rPr>
        <w:t xml:space="preserve"> </w:t>
      </w:r>
      <w:r>
        <w:rPr>
          <w:rFonts w:ascii="CG Times" w:hAnsi="CG Times"/>
          <w:b/>
          <w:sz w:val="24"/>
        </w:rPr>
        <w:t>to the 0892 NSF account and to the cash account as a negative receipt.</w:t>
      </w:r>
      <w:r w:rsidR="002265D5">
        <w:rPr>
          <w:rFonts w:ascii="CG Times" w:hAnsi="CG Times"/>
          <w:b/>
          <w:sz w:val="24"/>
        </w:rPr>
        <w:t xml:space="preserve">  </w:t>
      </w:r>
      <w:r w:rsidR="002C6CD1">
        <w:rPr>
          <w:rFonts w:ascii="CG Times" w:hAnsi="CG Times"/>
          <w:b/>
          <w:sz w:val="24"/>
        </w:rPr>
        <w:t>The school must attempt to</w:t>
      </w:r>
      <w:r w:rsidR="002265D5">
        <w:rPr>
          <w:rFonts w:ascii="CG Times" w:hAnsi="CG Times"/>
          <w:b/>
          <w:sz w:val="24"/>
        </w:rPr>
        <w:t xml:space="preserve"> collect on the check</w:t>
      </w:r>
      <w:r w:rsidR="002C6CD1">
        <w:rPr>
          <w:rFonts w:ascii="CG Times" w:hAnsi="CG Times"/>
          <w:b/>
          <w:sz w:val="24"/>
        </w:rPr>
        <w:t xml:space="preserve"> </w:t>
      </w:r>
      <w:r w:rsidR="003A6E14">
        <w:rPr>
          <w:rFonts w:ascii="CG Times" w:hAnsi="CG Times"/>
          <w:b/>
          <w:sz w:val="24"/>
        </w:rPr>
        <w:t>with</w:t>
      </w:r>
      <w:r w:rsidR="002C6CD1">
        <w:rPr>
          <w:rFonts w:ascii="CG Times" w:hAnsi="CG Times"/>
          <w:b/>
          <w:sz w:val="24"/>
        </w:rPr>
        <w:t xml:space="preserve"> due diligence</w:t>
      </w:r>
      <w:r w:rsidR="002265D5">
        <w:rPr>
          <w:rFonts w:ascii="CG Times" w:hAnsi="CG Times"/>
          <w:b/>
          <w:sz w:val="24"/>
        </w:rPr>
        <w:t>.</w:t>
      </w:r>
    </w:p>
    <w:p w:rsidR="00392F48" w:rsidRDefault="00392F48">
      <w:pPr>
        <w:jc w:val="both"/>
        <w:rPr>
          <w:rFonts w:ascii="CG Times" w:hAnsi="CG Times"/>
          <w:b/>
          <w:sz w:val="24"/>
        </w:rPr>
      </w:pPr>
    </w:p>
    <w:p w:rsidR="00392F48" w:rsidRDefault="00392F48">
      <w:pPr>
        <w:numPr>
          <w:ilvl w:val="0"/>
          <w:numId w:val="66"/>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 xml:space="preserve">The school or central office must </w:t>
      </w:r>
      <w:r>
        <w:rPr>
          <w:rFonts w:ascii="CG Times" w:hAnsi="CG Times"/>
          <w:b/>
          <w:sz w:val="24"/>
          <w:u w:val="single"/>
        </w:rPr>
        <w:t>not</w:t>
      </w:r>
      <w:r>
        <w:rPr>
          <w:rFonts w:ascii="CG Times" w:hAnsi="CG Times"/>
          <w:b/>
          <w:sz w:val="24"/>
        </w:rPr>
        <w:t xml:space="preserve"> accept additional checks from the delinquent party (e.g., parent, student, vendor).</w:t>
      </w:r>
    </w:p>
    <w:p w:rsidR="00392F48" w:rsidRDefault="00392F48">
      <w:pPr>
        <w:jc w:val="both"/>
        <w:rPr>
          <w:rFonts w:ascii="CG Times" w:hAnsi="CG Times"/>
          <w:b/>
          <w:sz w:val="24"/>
        </w:rPr>
      </w:pPr>
    </w:p>
    <w:p w:rsidR="00392F48" w:rsidRDefault="00392F48">
      <w:pPr>
        <w:numPr>
          <w:ilvl w:val="0"/>
          <w:numId w:val="67"/>
        </w:numPr>
        <w:tabs>
          <w:tab w:val="clear" w:pos="360"/>
          <w:tab w:val="left" w:pos="-1080"/>
          <w:tab w:val="left" w:pos="-900"/>
          <w:tab w:val="left" w:pos="-720"/>
          <w:tab w:val="num" w:pos="1080"/>
        </w:tabs>
        <w:ind w:left="1080"/>
        <w:jc w:val="both"/>
        <w:rPr>
          <w:rFonts w:ascii="CG Times" w:hAnsi="CG Times"/>
          <w:b/>
          <w:sz w:val="24"/>
        </w:rPr>
      </w:pPr>
      <w:r>
        <w:rPr>
          <w:rFonts w:ascii="CG Times" w:hAnsi="CG Times"/>
          <w:b/>
          <w:sz w:val="24"/>
        </w:rPr>
        <w:t>If the NSF check was for tuition (e.g., Driver’s Education Behind-The-Wheel. Summer School, Dual Enrollment, Open Campus High School), the student must be dropped from the class for non-payment.</w:t>
      </w:r>
    </w:p>
    <w:p w:rsidR="00392F48" w:rsidRDefault="00392F48">
      <w:pPr>
        <w:jc w:val="both"/>
        <w:rPr>
          <w:rFonts w:ascii="CG Times" w:hAnsi="CG Times"/>
          <w:b/>
          <w:sz w:val="24"/>
        </w:rPr>
      </w:pPr>
      <w:r>
        <w:rPr>
          <w:rFonts w:ascii="CG Times" w:hAnsi="CG Times"/>
          <w:b/>
          <w:sz w:val="24"/>
        </w:rPr>
        <w:t xml:space="preserve"> </w:t>
      </w:r>
    </w:p>
    <w:p w:rsidR="00392F48" w:rsidRDefault="00392F48">
      <w:pPr>
        <w:pStyle w:val="BodyText2"/>
        <w:numPr>
          <w:ilvl w:val="0"/>
          <w:numId w:val="69"/>
        </w:numPr>
        <w:tabs>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080"/>
        </w:tabs>
        <w:ind w:left="1080"/>
        <w:rPr>
          <w:rFonts w:ascii="CG Times" w:hAnsi="CG Times"/>
          <w:b/>
        </w:rPr>
      </w:pPr>
      <w:r>
        <w:rPr>
          <w:rFonts w:ascii="CG Times" w:hAnsi="CG Times"/>
          <w:b/>
        </w:rPr>
        <w:t>The collection of the NSF check must be posted as a receipt in the 0892 account.</w:t>
      </w:r>
    </w:p>
    <w:p w:rsidR="00392F48" w:rsidRDefault="00392F48">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0"/>
        <w:rPr>
          <w:rFonts w:ascii="CG Times" w:hAnsi="CG Times"/>
          <w:b/>
        </w:rPr>
      </w:pPr>
    </w:p>
    <w:p w:rsidR="00392F48" w:rsidRDefault="00392F48">
      <w:pPr>
        <w:pStyle w:val="BodyText2"/>
        <w:numPr>
          <w:ilvl w:val="0"/>
          <w:numId w:val="69"/>
        </w:numPr>
        <w:tabs>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080"/>
        </w:tabs>
        <w:ind w:left="1080"/>
        <w:rPr>
          <w:rFonts w:ascii="CG Times" w:hAnsi="CG Times"/>
          <w:b/>
        </w:rPr>
      </w:pPr>
      <w:r>
        <w:rPr>
          <w:rFonts w:ascii="CG Times" w:hAnsi="CG Times"/>
          <w:b/>
        </w:rPr>
        <w:t xml:space="preserve">In the event a collection is </w:t>
      </w:r>
      <w:r>
        <w:rPr>
          <w:rFonts w:ascii="CG Times" w:hAnsi="CG Times"/>
          <w:b/>
          <w:u w:val="single"/>
        </w:rPr>
        <w:t>not</w:t>
      </w:r>
      <w:r>
        <w:rPr>
          <w:rFonts w:ascii="CG Times" w:hAnsi="CG Times"/>
          <w:b/>
        </w:rPr>
        <w:t xml:space="preserve"> made on the NSF check, an adjustment is necessary.  The amount of the NSF check would be entered as a receipt to the 0892 account and a negative receipt to the original account.  The 0892 account must have a zero balance at June 30.</w:t>
      </w:r>
    </w:p>
    <w:p w:rsidR="00392F48" w:rsidRDefault="00392F48" w:rsidP="00C347CC">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Default="00392F48" w:rsidP="00C347CC">
      <w:pPr>
        <w:pStyle w:val="BodyText2"/>
        <w:numPr>
          <w:ilvl w:val="0"/>
          <w:numId w:val="69"/>
        </w:numPr>
        <w:tabs>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1080"/>
        </w:tabs>
        <w:ind w:left="1080"/>
        <w:rPr>
          <w:rFonts w:ascii="CG Times" w:hAnsi="CG Times"/>
          <w:b/>
        </w:rPr>
      </w:pPr>
      <w:r>
        <w:rPr>
          <w:rFonts w:ascii="CG Times" w:hAnsi="CG Times"/>
          <w:b/>
        </w:rPr>
        <w:t xml:space="preserve">Based on consultation with the City Attorney’s Office, the offsetting of a refund due to the delinquent party against the NSF check amount by the delinquent party is </w:t>
      </w:r>
      <w:r w:rsidRPr="009F592E">
        <w:rPr>
          <w:rFonts w:ascii="CG Times" w:hAnsi="CG Times"/>
          <w:b/>
          <w:u w:val="single"/>
        </w:rPr>
        <w:t>not</w:t>
      </w:r>
      <w:r>
        <w:rPr>
          <w:rFonts w:ascii="CG Times" w:hAnsi="CG Times"/>
          <w:b/>
        </w:rPr>
        <w:t xml:space="preserve"> permitted (e.g., field trip refund due offsetting the NSF check amount).</w:t>
      </w:r>
    </w:p>
    <w:p w:rsidR="00392F48" w:rsidRDefault="00392F48">
      <w:pPr>
        <w:pStyle w:val="BodyTextIndent2"/>
        <w:ind w:left="0" w:firstLine="0"/>
        <w:rPr>
          <w:u w:val="single"/>
        </w:rPr>
      </w:pPr>
    </w:p>
    <w:p w:rsidR="00392F48" w:rsidRPr="00986ADF" w:rsidRDefault="00392F48">
      <w:pPr>
        <w:pStyle w:val="BodyTextIndent2"/>
        <w:ind w:left="0" w:firstLine="720"/>
        <w:rPr>
          <w:i/>
          <w:color w:val="0000FF"/>
          <w:u w:val="single"/>
        </w:rPr>
      </w:pPr>
      <w:r w:rsidRPr="00986ADF">
        <w:rPr>
          <w:i/>
          <w:color w:val="0000FF"/>
          <w:u w:val="single"/>
        </w:rPr>
        <w:t>See Appendix E (</w:t>
      </w:r>
      <w:r w:rsidR="00401A6B">
        <w:rPr>
          <w:i/>
          <w:color w:val="0000FF"/>
          <w:u w:val="single"/>
        </w:rPr>
        <w:t>Synergy</w:t>
      </w:r>
      <w:r w:rsidRPr="00986ADF">
        <w:rPr>
          <w:i/>
          <w:color w:val="0000FF"/>
          <w:u w:val="single"/>
        </w:rPr>
        <w:t xml:space="preserve"> System) for further information.</w:t>
      </w:r>
    </w:p>
    <w:p w:rsidR="00392F48" w:rsidRDefault="00392F48">
      <w:pPr>
        <w:pStyle w:val="BodyTextIndent2"/>
        <w:ind w:left="0" w:firstLine="720"/>
      </w:pPr>
    </w:p>
    <w:p w:rsidR="00392F48" w:rsidRDefault="00392F48">
      <w:pPr>
        <w:pStyle w:val="BodyTextIndent2"/>
        <w:keepNext/>
        <w:ind w:left="0" w:firstLine="0"/>
      </w:pPr>
      <w:r>
        <w:rPr>
          <w:sz w:val="28"/>
          <w:szCs w:val="28"/>
        </w:rPr>
        <w:t xml:space="preserve">14.8  </w:t>
      </w:r>
      <w:r>
        <w:rPr>
          <w:szCs w:val="24"/>
          <w:u w:val="single"/>
        </w:rPr>
        <w:t xml:space="preserve">BANK ACCOUNT – </w:t>
      </w:r>
      <w:r>
        <w:rPr>
          <w:u w:val="single"/>
        </w:rPr>
        <w:t>ADDITIONAL INTEREST-BEARING ACCOUNT</w:t>
      </w:r>
    </w:p>
    <w:p w:rsidR="00392F48" w:rsidRDefault="00392F48">
      <w:pPr>
        <w:pStyle w:val="BodyTextIndent2"/>
        <w:keepNext/>
        <w:ind w:left="0" w:firstLine="0"/>
      </w:pPr>
    </w:p>
    <w:p w:rsidR="00392F48" w:rsidRDefault="00392F48">
      <w:pPr>
        <w:pStyle w:val="BodyTextIndent2"/>
        <w:ind w:left="0" w:firstLine="720"/>
      </w:pPr>
      <w:r>
        <w:t>If the school has an additional interest-bearing bank account for a particular school activity account (e.g., if required for a scholarship account or private grant), the interest earnings must be posted monthly to an extended account within the Bank Interest account.  A transfer is made from this extended account to the appropriate school activity account for the monthly interest earnings.  However, an additional interest-bearing bank account should be avoided, if possible, as it requires daily monitoring of the specific school activity account’s disbursements (as the total amount of the disbursements must be transferred from the separate interest-bearing bank account to the regular school bank account when the disbursements occur).</w:t>
      </w:r>
    </w:p>
    <w:p w:rsidR="00392F48" w:rsidRDefault="00392F48">
      <w:pPr>
        <w:pStyle w:val="BodyTextIndent2"/>
        <w:ind w:left="0" w:firstLine="720"/>
      </w:pPr>
    </w:p>
    <w:p w:rsidR="00392F48" w:rsidRDefault="00392F48">
      <w:pPr>
        <w:pStyle w:val="BodyTextIndent2"/>
        <w:ind w:left="0" w:firstLine="720"/>
      </w:pPr>
      <w:r>
        <w:t xml:space="preserve">This additional interest-bearing bank account must be separately accounted for in Manatee. </w:t>
      </w:r>
    </w:p>
    <w:p w:rsidR="00392F48" w:rsidRDefault="00392F48">
      <w:pPr>
        <w:pStyle w:val="BodyTextIndent2"/>
        <w:ind w:left="0" w:firstLine="0"/>
      </w:pPr>
    </w:p>
    <w:p w:rsidR="00392F48" w:rsidRDefault="00392F48" w:rsidP="005C3ED8">
      <w:pPr>
        <w:pStyle w:val="BodyTextIndent2"/>
        <w:keepNext/>
        <w:ind w:left="0" w:firstLine="0"/>
        <w:rPr>
          <w:color w:val="000000"/>
        </w:rPr>
      </w:pPr>
      <w:r>
        <w:rPr>
          <w:sz w:val="28"/>
          <w:szCs w:val="28"/>
        </w:rPr>
        <w:t xml:space="preserve">14.9  </w:t>
      </w:r>
      <w:r>
        <w:rPr>
          <w:szCs w:val="24"/>
          <w:u w:val="single"/>
        </w:rPr>
        <w:t xml:space="preserve">BANK ACCOUNT – </w:t>
      </w:r>
      <w:r>
        <w:rPr>
          <w:u w:val="single"/>
        </w:rPr>
        <w:t>CLOSING AN ACCOUNT</w:t>
      </w:r>
    </w:p>
    <w:p w:rsidR="00392F48" w:rsidRDefault="00392F48" w:rsidP="005C3ED8">
      <w:pPr>
        <w:pStyle w:val="BodyTextIndent2"/>
        <w:keepNext/>
        <w:ind w:left="0" w:firstLine="720"/>
        <w:rPr>
          <w:color w:val="000000"/>
        </w:rPr>
      </w:pPr>
    </w:p>
    <w:p w:rsidR="00392F48" w:rsidRDefault="00392F48">
      <w:pPr>
        <w:pStyle w:val="BodyTextIndent2"/>
        <w:ind w:left="0" w:firstLine="720"/>
        <w:rPr>
          <w:color w:val="000000"/>
        </w:rPr>
      </w:pPr>
      <w:r>
        <w:rPr>
          <w:color w:val="000000"/>
        </w:rPr>
        <w:t>When closing a bank account (e.g., checking account), run a list of outstanding checks and leave a remaining balance in the current checking account to cover the total amount of the outstanding checks, which include checks that will be written on the current checking account until checks have been received for the new checking account.  Use the remaining balance to open the new checking account.  Record the remaining check numbers on school letterhead paper and shred the checks.  Secure a witness before destroying the checks (both parties witnessing the shredding of the checks must sign a document (e.g., on school letterhead paper) listing the remaining check numbers).</w:t>
      </w:r>
    </w:p>
    <w:p w:rsidR="00392F48" w:rsidRDefault="00392F48">
      <w:pPr>
        <w:pStyle w:val="BodyTextIndent2"/>
        <w:ind w:left="0" w:firstLine="720"/>
        <w:rPr>
          <w:color w:val="000000"/>
        </w:rPr>
      </w:pPr>
    </w:p>
    <w:p w:rsidR="00392F48" w:rsidRPr="00986ADF" w:rsidRDefault="00392F48">
      <w:pPr>
        <w:pStyle w:val="BodyTextIndent2"/>
        <w:ind w:left="0" w:firstLine="720"/>
        <w:rPr>
          <w:i/>
          <w:color w:val="0000FF"/>
          <w:u w:val="single"/>
        </w:rPr>
      </w:pPr>
      <w:r w:rsidRPr="00986ADF">
        <w:rPr>
          <w:i/>
          <w:color w:val="0000FF"/>
          <w:u w:val="single"/>
        </w:rPr>
        <w:t>See Appendix A.16 (Opening/Closing Checking, Savings, or CD Accounts) for further information to process in Manatee.</w:t>
      </w:r>
    </w:p>
    <w:p w:rsidR="00392F48" w:rsidRDefault="00392F48">
      <w:pPr>
        <w:pStyle w:val="BodyTextIndent2"/>
        <w:ind w:left="0" w:firstLine="0"/>
      </w:pPr>
    </w:p>
    <w:p w:rsidR="00392F48" w:rsidRDefault="00392F48" w:rsidP="000B0B88">
      <w:pPr>
        <w:pStyle w:val="Heading8"/>
        <w:ind w:left="1080" w:hanging="1080"/>
        <w:rPr>
          <w:rFonts w:ascii="Times New Roman" w:hAnsi="Times New Roman"/>
          <w:u w:val="none"/>
        </w:rPr>
      </w:pPr>
      <w:r>
        <w:rPr>
          <w:rFonts w:ascii="Times New Roman" w:hAnsi="Times New Roman"/>
          <w:sz w:val="28"/>
          <w:szCs w:val="28"/>
          <w:u w:val="none"/>
        </w:rPr>
        <w:t xml:space="preserve">14.10  </w:t>
      </w:r>
      <w:r>
        <w:rPr>
          <w:rFonts w:ascii="Times New Roman" w:hAnsi="Times New Roman"/>
          <w:szCs w:val="24"/>
        </w:rPr>
        <w:t xml:space="preserve">BANK ACCOUNT OVERDRAFT – </w:t>
      </w:r>
      <w:r>
        <w:rPr>
          <w:rFonts w:ascii="Times New Roman" w:hAnsi="Times New Roman"/>
        </w:rPr>
        <w:t>OUTSTANDING ENCUMBRANCES EXCEED CASH BALANCE</w:t>
      </w:r>
    </w:p>
    <w:p w:rsidR="00392F48" w:rsidRDefault="00392F48">
      <w:pPr>
        <w:pStyle w:val="DefinitionTerm"/>
        <w:keepNext/>
        <w:widowControl/>
      </w:pPr>
    </w:p>
    <w:p w:rsidR="00392F48" w:rsidRDefault="00392F48" w:rsidP="00E250CD">
      <w:pPr>
        <w:ind w:firstLine="720"/>
        <w:jc w:val="both"/>
        <w:rPr>
          <w:rFonts w:ascii="CG Times" w:hAnsi="CG Times"/>
          <w:b/>
          <w:sz w:val="24"/>
        </w:rPr>
      </w:pPr>
      <w:r>
        <w:rPr>
          <w:rFonts w:ascii="CG Times" w:hAnsi="CG Times"/>
          <w:b/>
          <w:sz w:val="24"/>
        </w:rPr>
        <w:t xml:space="preserve">Verify that the total of all outstanding encumbrances does </w:t>
      </w:r>
      <w:r>
        <w:rPr>
          <w:rFonts w:ascii="CG Times" w:hAnsi="CG Times"/>
          <w:b/>
          <w:sz w:val="24"/>
          <w:u w:val="single"/>
        </w:rPr>
        <w:t>not</w:t>
      </w:r>
      <w:r>
        <w:rPr>
          <w:rFonts w:ascii="CG Times" w:hAnsi="CG Times"/>
          <w:b/>
          <w:sz w:val="24"/>
        </w:rPr>
        <w:t xml:space="preserve"> exceed the school’s cash balance.  If so, immediate action is necessary to avoid a bank account overdraft situation.  This action must include, at a minimum, the following:</w:t>
      </w:r>
    </w:p>
    <w:p w:rsidR="00392F48" w:rsidRDefault="00392F48" w:rsidP="00E250CD">
      <w:pPr>
        <w:ind w:firstLine="720"/>
        <w:jc w:val="both"/>
        <w:rPr>
          <w:rFonts w:ascii="CG Times" w:hAnsi="CG Times"/>
          <w:b/>
          <w:sz w:val="24"/>
        </w:rPr>
      </w:pPr>
    </w:p>
    <w:p w:rsidR="00392F48" w:rsidRDefault="00392F48" w:rsidP="00924A14">
      <w:pPr>
        <w:numPr>
          <w:ilvl w:val="0"/>
          <w:numId w:val="110"/>
        </w:numPr>
        <w:tabs>
          <w:tab w:val="clear" w:pos="1440"/>
        </w:tabs>
        <w:ind w:left="1080"/>
        <w:jc w:val="both"/>
        <w:rPr>
          <w:rFonts w:ascii="CG Times" w:hAnsi="CG Times"/>
          <w:b/>
          <w:sz w:val="24"/>
        </w:rPr>
      </w:pPr>
      <w:r>
        <w:rPr>
          <w:rFonts w:ascii="CG Times" w:hAnsi="CG Times"/>
          <w:b/>
          <w:sz w:val="24"/>
        </w:rPr>
        <w:t xml:space="preserve">Reviewing the various school activity accounts to determine if a reimbursement request(s) needs to be prepared and submitted </w:t>
      </w:r>
      <w:r w:rsidR="00E2399E">
        <w:rPr>
          <w:rFonts w:ascii="CG Times" w:hAnsi="CG Times"/>
          <w:b/>
          <w:sz w:val="24"/>
        </w:rPr>
        <w:t xml:space="preserve">to </w:t>
      </w:r>
      <w:r>
        <w:rPr>
          <w:rFonts w:ascii="CG Times" w:hAnsi="CG Times"/>
          <w:b/>
          <w:sz w:val="24"/>
        </w:rPr>
        <w:t>and/or is forthcoming from the central office</w:t>
      </w:r>
    </w:p>
    <w:p w:rsidR="00392F48" w:rsidRDefault="00392F48" w:rsidP="00E250CD">
      <w:pPr>
        <w:ind w:left="1080"/>
        <w:jc w:val="both"/>
        <w:rPr>
          <w:rFonts w:ascii="CG Times" w:hAnsi="CG Times"/>
          <w:b/>
          <w:sz w:val="24"/>
        </w:rPr>
      </w:pPr>
    </w:p>
    <w:p w:rsidR="00392F48" w:rsidRDefault="00392F48" w:rsidP="00924A14">
      <w:pPr>
        <w:numPr>
          <w:ilvl w:val="0"/>
          <w:numId w:val="110"/>
        </w:numPr>
        <w:tabs>
          <w:tab w:val="clear" w:pos="1440"/>
        </w:tabs>
        <w:ind w:left="1080"/>
        <w:jc w:val="both"/>
        <w:rPr>
          <w:rFonts w:ascii="CG Times" w:hAnsi="CG Times"/>
          <w:b/>
          <w:sz w:val="24"/>
        </w:rPr>
      </w:pPr>
      <w:r>
        <w:rPr>
          <w:rFonts w:ascii="CG Times" w:hAnsi="CG Times"/>
          <w:b/>
          <w:sz w:val="24"/>
        </w:rPr>
        <w:t>Determine the purpose of and when forthcoming fundraising projects will commence and whether additional fundraising projects are necessary</w:t>
      </w:r>
    </w:p>
    <w:p w:rsidR="00981610" w:rsidRDefault="00981610" w:rsidP="00A1201E">
      <w:pPr>
        <w:pStyle w:val="ListParagraph"/>
        <w:rPr>
          <w:rFonts w:ascii="CG Times" w:hAnsi="CG Times"/>
          <w:b/>
          <w:sz w:val="24"/>
        </w:rPr>
      </w:pPr>
    </w:p>
    <w:p w:rsidR="00981610" w:rsidRDefault="00981610" w:rsidP="00924A14">
      <w:pPr>
        <w:numPr>
          <w:ilvl w:val="0"/>
          <w:numId w:val="110"/>
        </w:numPr>
        <w:tabs>
          <w:tab w:val="clear" w:pos="1440"/>
        </w:tabs>
        <w:ind w:left="1080"/>
        <w:jc w:val="both"/>
        <w:rPr>
          <w:rFonts w:ascii="CG Times" w:hAnsi="CG Times"/>
          <w:b/>
          <w:sz w:val="24"/>
        </w:rPr>
      </w:pPr>
      <w:r>
        <w:rPr>
          <w:rFonts w:ascii="CG Times" w:hAnsi="CG Times"/>
          <w:b/>
          <w:sz w:val="24"/>
        </w:rPr>
        <w:t xml:space="preserve">Determine if </w:t>
      </w:r>
      <w:r w:rsidR="000118E8">
        <w:rPr>
          <w:rFonts w:ascii="CG Times" w:hAnsi="CG Times"/>
          <w:b/>
          <w:sz w:val="24"/>
        </w:rPr>
        <w:t>a purchase order(s)</w:t>
      </w:r>
      <w:r w:rsidRPr="00981610">
        <w:rPr>
          <w:rFonts w:ascii="CG Times" w:hAnsi="CG Times"/>
          <w:b/>
          <w:sz w:val="24"/>
        </w:rPr>
        <w:t xml:space="preserve"> </w:t>
      </w:r>
      <w:r w:rsidR="000118E8">
        <w:rPr>
          <w:rFonts w:ascii="CG Times" w:hAnsi="CG Times"/>
          <w:b/>
          <w:sz w:val="24"/>
        </w:rPr>
        <w:t>relat</w:t>
      </w:r>
      <w:r w:rsidR="004E60CA">
        <w:rPr>
          <w:rFonts w:ascii="CG Times" w:hAnsi="CG Times"/>
          <w:b/>
          <w:sz w:val="24"/>
        </w:rPr>
        <w:t xml:space="preserve">ing </w:t>
      </w:r>
      <w:r w:rsidR="000118E8">
        <w:rPr>
          <w:rFonts w:ascii="CG Times" w:hAnsi="CG Times"/>
          <w:b/>
          <w:sz w:val="24"/>
        </w:rPr>
        <w:t xml:space="preserve">to an upcoming field trip </w:t>
      </w:r>
      <w:r w:rsidRPr="00981610">
        <w:rPr>
          <w:rFonts w:ascii="CG Times" w:hAnsi="CG Times"/>
          <w:b/>
          <w:sz w:val="24"/>
        </w:rPr>
        <w:t xml:space="preserve">(e.g., bus company, museum, restaurant) </w:t>
      </w:r>
      <w:r w:rsidR="004E60CA">
        <w:rPr>
          <w:rFonts w:ascii="CG Times" w:hAnsi="CG Times"/>
          <w:b/>
          <w:sz w:val="24"/>
        </w:rPr>
        <w:t>will be paid only after field trip fees and/or other funding sources have been received</w:t>
      </w:r>
    </w:p>
    <w:p w:rsidR="00392F48" w:rsidRDefault="00392F48" w:rsidP="00E250CD">
      <w:pPr>
        <w:pStyle w:val="BodyTextIndent2"/>
        <w:ind w:left="0" w:firstLine="0"/>
      </w:pPr>
    </w:p>
    <w:p w:rsidR="00392F48" w:rsidRDefault="00392F48" w:rsidP="00924A14">
      <w:pPr>
        <w:numPr>
          <w:ilvl w:val="0"/>
          <w:numId w:val="110"/>
        </w:numPr>
        <w:tabs>
          <w:tab w:val="clear" w:pos="1440"/>
        </w:tabs>
        <w:ind w:left="1080"/>
        <w:jc w:val="both"/>
        <w:rPr>
          <w:rFonts w:ascii="CG Times" w:hAnsi="CG Times"/>
          <w:b/>
          <w:sz w:val="24"/>
        </w:rPr>
      </w:pPr>
      <w:r>
        <w:rPr>
          <w:rFonts w:ascii="CG Times" w:hAnsi="CG Times"/>
          <w:b/>
          <w:sz w:val="24"/>
        </w:rPr>
        <w:t xml:space="preserve">Canceling certain school purchase orders that have </w:t>
      </w:r>
      <w:r>
        <w:rPr>
          <w:rFonts w:ascii="CG Times" w:hAnsi="CG Times"/>
          <w:b/>
          <w:sz w:val="24"/>
          <w:u w:val="single"/>
        </w:rPr>
        <w:t>not</w:t>
      </w:r>
      <w:r>
        <w:rPr>
          <w:rFonts w:ascii="CG Times" w:hAnsi="CG Times"/>
          <w:b/>
          <w:sz w:val="24"/>
        </w:rPr>
        <w:t xml:space="preserve"> been filled by the vendor without incurring substantial penalties</w:t>
      </w:r>
    </w:p>
    <w:p w:rsidR="00392F48" w:rsidRDefault="00392F48" w:rsidP="00E250CD">
      <w:pPr>
        <w:pStyle w:val="BodyTextIndent2"/>
        <w:ind w:left="0" w:firstLine="0"/>
      </w:pPr>
    </w:p>
    <w:p w:rsidR="00392F48" w:rsidRDefault="00392F48">
      <w:pPr>
        <w:pStyle w:val="BodyTextIndent2"/>
        <w:ind w:left="0" w:firstLine="0"/>
        <w:sectPr w:rsidR="00392F48" w:rsidSect="00FC56C5">
          <w:headerReference w:type="default" r:id="rId60"/>
          <w:pgSz w:w="12240" w:h="15840" w:code="1"/>
          <w:pgMar w:top="1440" w:right="1440" w:bottom="1872" w:left="1440" w:header="720" w:footer="720" w:gutter="0"/>
          <w:cols w:space="720"/>
        </w:sectPr>
      </w:pPr>
    </w:p>
    <w:p w:rsidR="00392F48" w:rsidRDefault="00392F48" w:rsidP="002A20A8">
      <w:pPr>
        <w:pStyle w:val="BodyTextIndent2"/>
        <w:ind w:left="0" w:firstLine="0"/>
      </w:pPr>
      <w:r>
        <w:rPr>
          <w:sz w:val="28"/>
          <w:szCs w:val="28"/>
        </w:rPr>
        <w:lastRenderedPageBreak/>
        <w:t xml:space="preserve">14.11  </w:t>
      </w:r>
      <w:r>
        <w:rPr>
          <w:u w:val="single"/>
        </w:rPr>
        <w:t>CITY TREASURER’S FUNCTION – BANK ACCOUNT</w:t>
      </w:r>
    </w:p>
    <w:p w:rsidR="00392F48" w:rsidRDefault="00392F48" w:rsidP="002A20A8">
      <w:pPr>
        <w:pStyle w:val="BodyTextIndent2"/>
        <w:ind w:left="0" w:firstLine="0"/>
      </w:pPr>
    </w:p>
    <w:p w:rsidR="00392F48" w:rsidRDefault="00392F48" w:rsidP="002A20A8">
      <w:pPr>
        <w:pStyle w:val="BodyTextIndent2"/>
        <w:ind w:left="0" w:firstLine="720"/>
      </w:pPr>
      <w:r>
        <w:t>In accordance with Section 22.1-116 of the Code of Virginia, as amended, the City Treasurer shall be charged with the responsibility for the receipt, custody, and disbursement (subject to Section 22.1-122 of the Code of Virginia, as amended and Section 10 – Disbursements/Expenditures (Central Offices – Approval and Payment of Claims)) of the funds of the School Board and shall keep such funds in an account or accounts separate and distinct from all other funds.</w:t>
      </w:r>
    </w:p>
    <w:p w:rsidR="00392F48" w:rsidRDefault="00392F48" w:rsidP="002A20A8">
      <w:pPr>
        <w:pStyle w:val="BodyTextIndent2"/>
        <w:ind w:left="0" w:firstLine="720"/>
      </w:pPr>
    </w:p>
    <w:p w:rsidR="00392F48" w:rsidRPr="00986ADF" w:rsidRDefault="00392F48" w:rsidP="002A20A8">
      <w:pPr>
        <w:pStyle w:val="BodyTextIndent2"/>
        <w:ind w:left="1080" w:hanging="360"/>
        <w:rPr>
          <w:i/>
          <w:color w:val="0000FF"/>
          <w:u w:val="single"/>
        </w:rPr>
      </w:pPr>
      <w:r w:rsidRPr="00986ADF">
        <w:rPr>
          <w:i/>
          <w:color w:val="0000FF"/>
          <w:u w:val="single"/>
        </w:rPr>
        <w:t>See Section 10.</w:t>
      </w:r>
      <w:r w:rsidR="00256F7B">
        <w:rPr>
          <w:i/>
          <w:color w:val="0000FF"/>
          <w:u w:val="single"/>
        </w:rPr>
        <w:t>42</w:t>
      </w:r>
      <w:r w:rsidRPr="00986ADF">
        <w:rPr>
          <w:i/>
          <w:color w:val="0000FF"/>
          <w:u w:val="single"/>
        </w:rPr>
        <w:t xml:space="preserve"> – Disbursements/Expenditures (Central Offices – Approval and Payment of Claims) for further information.</w:t>
      </w:r>
    </w:p>
    <w:p w:rsidR="00392F48" w:rsidRDefault="00392F48" w:rsidP="002A20A8">
      <w:pPr>
        <w:pStyle w:val="BodyTextIndent2"/>
        <w:ind w:left="1080" w:hanging="360"/>
        <w:rPr>
          <w:i/>
        </w:rPr>
      </w:pPr>
    </w:p>
    <w:p w:rsidR="00392F48" w:rsidRDefault="00392F48" w:rsidP="002A20A8">
      <w:pPr>
        <w:pStyle w:val="BodyTextIndent2"/>
        <w:ind w:left="1080" w:hanging="360"/>
        <w:rPr>
          <w:i/>
        </w:rPr>
      </w:pPr>
      <w:r>
        <w:rPr>
          <w:i/>
        </w:rPr>
        <w:t>In addition, see the following School Board Policies for further information:</w:t>
      </w:r>
    </w:p>
    <w:p w:rsidR="00392F48" w:rsidRDefault="00392F48" w:rsidP="002A20A8">
      <w:pPr>
        <w:pStyle w:val="BodyTextIndent2"/>
        <w:ind w:left="1080" w:hanging="360"/>
        <w:rPr>
          <w:i/>
        </w:rPr>
      </w:pPr>
    </w:p>
    <w:p w:rsidR="00392F48" w:rsidRPr="00986ADF" w:rsidRDefault="00392F48" w:rsidP="00A855F4">
      <w:pPr>
        <w:pStyle w:val="BodyTextIndent2"/>
        <w:numPr>
          <w:ins w:id="35" w:author="Virginia Beach Public Schools" w:date="2009-03-23T13:48:00Z"/>
        </w:numPr>
        <w:ind w:left="1800" w:hanging="360"/>
        <w:rPr>
          <w:i/>
          <w:color w:val="0000FF"/>
          <w:u w:val="single"/>
        </w:rPr>
      </w:pPr>
      <w:r w:rsidRPr="00986ADF">
        <w:rPr>
          <w:i/>
          <w:color w:val="0000FF"/>
          <w:u w:val="single"/>
        </w:rPr>
        <w:t>School Board Policy 3-20 – Fines and Fees/Generally</w:t>
      </w:r>
    </w:p>
    <w:p w:rsidR="00392F48" w:rsidRDefault="00392F48" w:rsidP="00A855F4">
      <w:pPr>
        <w:pStyle w:val="BodyTextIndent2"/>
        <w:ind w:left="1800" w:firstLine="0"/>
      </w:pPr>
    </w:p>
    <w:p w:rsidR="00392F48" w:rsidRPr="00986ADF" w:rsidRDefault="00392F48" w:rsidP="00A855F4">
      <w:pPr>
        <w:pStyle w:val="BodyTextIndent2"/>
        <w:numPr>
          <w:ins w:id="36" w:author="Unknown"/>
        </w:numPr>
        <w:ind w:left="1800" w:hanging="360"/>
        <w:jc w:val="left"/>
        <w:rPr>
          <w:i/>
          <w:color w:val="0000FF"/>
          <w:u w:val="single"/>
        </w:rPr>
        <w:sectPr w:rsidR="00392F48" w:rsidRPr="00986ADF" w:rsidSect="002A20A8">
          <w:headerReference w:type="default" r:id="rId61"/>
          <w:pgSz w:w="12240" w:h="15840" w:code="1"/>
          <w:pgMar w:top="1440" w:right="1440" w:bottom="1872" w:left="1440" w:header="720" w:footer="720" w:gutter="0"/>
          <w:cols w:space="720"/>
        </w:sectPr>
      </w:pPr>
      <w:r w:rsidRPr="00986ADF">
        <w:rPr>
          <w:i/>
          <w:color w:val="0000FF"/>
          <w:u w:val="single"/>
        </w:rPr>
        <w:t>School Board Policy 3-14 (Legal Reference) – Income/Generally</w:t>
      </w:r>
    </w:p>
    <w:p w:rsidR="00392F48" w:rsidRDefault="00392F48">
      <w:pPr>
        <w:pStyle w:val="BodyTextIndent2"/>
        <w:ind w:left="0" w:firstLine="0"/>
        <w:rPr>
          <w:u w:val="single"/>
        </w:rPr>
      </w:pPr>
      <w:r>
        <w:rPr>
          <w:sz w:val="28"/>
          <w:szCs w:val="28"/>
        </w:rPr>
        <w:lastRenderedPageBreak/>
        <w:t xml:space="preserve">15.1  </w:t>
      </w:r>
      <w:r>
        <w:rPr>
          <w:u w:val="single"/>
        </w:rPr>
        <w:t>FUNDRAISING REQUIREMENTS – SCHOOLS</w:t>
      </w:r>
    </w:p>
    <w:p w:rsidR="00392F48" w:rsidRDefault="00392F48">
      <w:pPr>
        <w:pStyle w:val="BodyTextIndent2"/>
        <w:ind w:left="0" w:firstLine="0"/>
      </w:pPr>
    </w:p>
    <w:p w:rsidR="00392F48" w:rsidRDefault="00392F48">
      <w:pPr>
        <w:pStyle w:val="BodyTextIndent2"/>
        <w:ind w:left="0" w:firstLine="0"/>
      </w:pPr>
      <w:r>
        <w:tab/>
        <w:t>The following must be adhered to for fundraising activities:</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All fundraising projects/activities (e.g., Book Fairs, candy sales, charitable donations) must be approved by the principal and designee (e.g., Student Activities Coordinator), if applicable, before scheduling the activity.</w:t>
      </w:r>
    </w:p>
    <w:p w:rsidR="00392F48" w:rsidRDefault="00392F48">
      <w:pPr>
        <w:tabs>
          <w:tab w:val="left" w:pos="-1080"/>
          <w:tab w:val="left" w:pos="-900"/>
          <w:tab w:val="left" w:pos="-720"/>
        </w:tabs>
        <w:ind w:left="72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 xml:space="preserve">A Fundraiser Anticipated Revenue form must be submitted by the Sponsor at the beginning of each fundraiser and approved by the principal.  This form must be given to the bookkeeper for the end-of-year audit. </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A Fundraiser Completion form must be completed at the end of each fundraiser and signed by the principal or designee, if applicable.  This form must be given to the bookkeeper for the end-of-year audit.</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 xml:space="preserve">The principal must be notified by the bookkeeper, if the appropriate fundraiser form(s) has </w:t>
      </w:r>
      <w:r>
        <w:rPr>
          <w:rFonts w:ascii="CG Times" w:hAnsi="CG Times"/>
          <w:b/>
          <w:sz w:val="24"/>
          <w:u w:val="single"/>
        </w:rPr>
        <w:t>not</w:t>
      </w:r>
      <w:r>
        <w:rPr>
          <w:rFonts w:ascii="CG Times" w:hAnsi="CG Times"/>
          <w:b/>
          <w:sz w:val="24"/>
        </w:rPr>
        <w:t xml:space="preserve"> been completed and/or submitted.</w:t>
      </w:r>
    </w:p>
    <w:p w:rsidR="00392F48" w:rsidRDefault="00392F48">
      <w:pPr>
        <w:tabs>
          <w:tab w:val="left" w:pos="-1080"/>
          <w:tab w:val="left" w:pos="-900"/>
          <w:tab w:val="left" w:pos="-720"/>
        </w:tabs>
        <w:ind w:left="720"/>
        <w:jc w:val="both"/>
        <w:rPr>
          <w:rFonts w:ascii="CG Times" w:hAnsi="CG Times"/>
          <w:b/>
          <w:sz w:val="24"/>
        </w:rPr>
      </w:pPr>
    </w:p>
    <w:p w:rsidR="00392F48" w:rsidRPr="00B24875" w:rsidRDefault="00392F48">
      <w:pPr>
        <w:numPr>
          <w:ilvl w:val="0"/>
          <w:numId w:val="38"/>
        </w:numPr>
        <w:tabs>
          <w:tab w:val="clear" w:pos="1080"/>
          <w:tab w:val="left" w:pos="-1080"/>
          <w:tab w:val="left" w:pos="-900"/>
          <w:tab w:val="left" w:pos="-720"/>
        </w:tabs>
        <w:jc w:val="both"/>
        <w:rPr>
          <w:rFonts w:ascii="CG Times" w:hAnsi="CG Times"/>
          <w:b/>
          <w:sz w:val="24"/>
          <w:u w:val="single"/>
        </w:rPr>
      </w:pPr>
      <w:r w:rsidRPr="00B24875">
        <w:rPr>
          <w:rFonts w:ascii="CG Times" w:hAnsi="CG Times"/>
          <w:b/>
          <w:sz w:val="24"/>
          <w:u w:val="single"/>
        </w:rPr>
        <w:t xml:space="preserve">The fundraising activity must clearly disclose </w:t>
      </w:r>
      <w:r>
        <w:rPr>
          <w:rFonts w:ascii="CG Times" w:hAnsi="CG Times"/>
          <w:b/>
          <w:sz w:val="24"/>
          <w:u w:val="single"/>
        </w:rPr>
        <w:t xml:space="preserve">and publicize </w:t>
      </w:r>
      <w:r w:rsidRPr="00B24875">
        <w:rPr>
          <w:rFonts w:ascii="CG Times" w:hAnsi="CG Times"/>
          <w:b/>
          <w:sz w:val="24"/>
          <w:u w:val="single"/>
        </w:rPr>
        <w:t>to the participants (e.g., students, parents, general public) the purpose of the fundraiser.</w:t>
      </w:r>
    </w:p>
    <w:p w:rsidR="00392F48" w:rsidRDefault="00392F48">
      <w:pPr>
        <w:tabs>
          <w:tab w:val="left" w:pos="-1080"/>
          <w:tab w:val="left" w:pos="-900"/>
          <w:tab w:val="left" w:pos="-720"/>
        </w:tabs>
        <w:ind w:left="72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A school purchase order must be submitted and approved, before items can be purchased for a fundraiser.</w:t>
      </w:r>
    </w:p>
    <w:p w:rsidR="00392F48" w:rsidRDefault="00392F48">
      <w:pPr>
        <w:numPr>
          <w:ilvl w:val="12"/>
          <w:numId w:val="0"/>
        </w:numPr>
        <w:jc w:val="both"/>
        <w:rPr>
          <w:rFonts w:ascii="CG Times" w:hAnsi="CG Times"/>
          <w:b/>
          <w:sz w:val="24"/>
        </w:rPr>
      </w:pPr>
    </w:p>
    <w:p w:rsidR="00392F48" w:rsidRDefault="00392F48">
      <w:pPr>
        <w:numPr>
          <w:ilvl w:val="0"/>
          <w:numId w:val="38"/>
        </w:numPr>
        <w:tabs>
          <w:tab w:val="left" w:pos="-1080"/>
          <w:tab w:val="left" w:pos="-900"/>
          <w:tab w:val="left" w:pos="-720"/>
        </w:tabs>
        <w:jc w:val="both"/>
        <w:rPr>
          <w:rFonts w:ascii="CG Times" w:hAnsi="CG Times"/>
          <w:b/>
          <w:sz w:val="24"/>
        </w:rPr>
      </w:pPr>
      <w:r>
        <w:rPr>
          <w:rFonts w:ascii="CG Times" w:hAnsi="CG Times"/>
          <w:b/>
          <w:sz w:val="24"/>
        </w:rPr>
        <w:t>The financial records of each club and organization are a part of the school records for accounting and audit purposes.  All records are to be given to the bookkeeper at the end of the school year.</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 xml:space="preserve">Each sponsor must maintain financial records consisting of Receipt Books and other documents necessary to give a full accounting of all receipts and disbursements. </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 xml:space="preserve">There must be documentation for distributing items (e.g., candy packages) and receipting the students for each fundraiser.  Appendix B provides Sponsor and Student Fundraiser Inventory Control forms.  The fundraiser or record keeping forms provided by the vendor may be used in lieu of the aforementioned forms, </w:t>
      </w:r>
      <w:r>
        <w:rPr>
          <w:rFonts w:ascii="CG Times" w:hAnsi="CG Times"/>
          <w:b/>
          <w:sz w:val="24"/>
        </w:rPr>
        <w:lastRenderedPageBreak/>
        <w:t xml:space="preserve">if the forms provide adequate inventory information and control.  All records must be kept in the original form.  Do </w:t>
      </w:r>
      <w:r>
        <w:rPr>
          <w:rFonts w:ascii="CG Times" w:hAnsi="CG Times"/>
          <w:b/>
          <w:sz w:val="24"/>
          <w:u w:val="single"/>
        </w:rPr>
        <w:t>not</w:t>
      </w:r>
      <w:r>
        <w:rPr>
          <w:rFonts w:ascii="CG Times" w:hAnsi="CG Times"/>
          <w:b/>
          <w:sz w:val="24"/>
        </w:rPr>
        <w:t xml:space="preserve"> make copies.</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The Fundraiser Anticipated Revenue form must be compared with the bookkeeper's deposit/receipt records on a monthly basis by the principal or designee.</w:t>
      </w:r>
    </w:p>
    <w:p w:rsidR="00392F48" w:rsidRDefault="00392F48">
      <w:pPr>
        <w:numPr>
          <w:ilvl w:val="12"/>
          <w:numId w:val="0"/>
        </w:numPr>
        <w:ind w:left="1080" w:hanging="36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The amount of candy and similar items checked out by each student at one time must be limited.  All items or money must be collected before more items can be issued.</w:t>
      </w:r>
    </w:p>
    <w:p w:rsidR="00392F48" w:rsidRDefault="00392F48">
      <w:pPr>
        <w:numPr>
          <w:ilvl w:val="12"/>
          <w:numId w:val="0"/>
        </w:numPr>
        <w:ind w:left="1080" w:hanging="36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Undistributed items for sale must be locked up to avoid possible theft.</w:t>
      </w:r>
    </w:p>
    <w:p w:rsidR="00392F48" w:rsidRDefault="00392F48">
      <w:pPr>
        <w:numPr>
          <w:ilvl w:val="12"/>
          <w:numId w:val="0"/>
        </w:numPr>
        <w:ind w:left="1080" w:hanging="36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 xml:space="preserve">The teacher/sponsor is responsible for the money and items for sale, and must </w:t>
      </w:r>
      <w:r>
        <w:rPr>
          <w:rFonts w:ascii="CG Times" w:hAnsi="CG Times"/>
          <w:b/>
          <w:sz w:val="24"/>
          <w:u w:val="single"/>
        </w:rPr>
        <w:t>not</w:t>
      </w:r>
      <w:r>
        <w:rPr>
          <w:rFonts w:ascii="CG Times" w:hAnsi="CG Times"/>
          <w:b/>
          <w:sz w:val="24"/>
        </w:rPr>
        <w:t xml:space="preserve"> leave the money and/or items unattended at any time.</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The teacher/sponsor is responsible for the security of all of the items for sale and responsible for the money until it is deposited with and verified by the bookkeeper.</w:t>
      </w:r>
    </w:p>
    <w:p w:rsidR="00392F48" w:rsidRDefault="00392F48">
      <w:pPr>
        <w:tabs>
          <w:tab w:val="left" w:pos="-1080"/>
          <w:tab w:val="left" w:pos="-900"/>
          <w:tab w:val="left" w:pos="-720"/>
        </w:tabs>
        <w:jc w:val="both"/>
        <w:rPr>
          <w:rFonts w:ascii="CG Times" w:hAnsi="CG Times"/>
          <w:b/>
          <w:sz w:val="24"/>
        </w:rPr>
      </w:pPr>
    </w:p>
    <w:p w:rsidR="00392F48" w:rsidRDefault="00392F48">
      <w:pPr>
        <w:pStyle w:val="BodyText2"/>
        <w:numPr>
          <w:ilvl w:val="0"/>
          <w:numId w:val="38"/>
        </w:numPr>
        <w:tabs>
          <w:tab w:val="clear" w:pos="1"/>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The teacher/sponsor is responsible for the accuracy of all financial records before the actual deposit with the bookkeeper.</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Receipts must be turned in on a daily basis by the teacher/sponsor.</w:t>
      </w:r>
    </w:p>
    <w:p w:rsidR="00392F48" w:rsidRDefault="00392F48">
      <w:pPr>
        <w:numPr>
          <w:ilvl w:val="12"/>
          <w:numId w:val="0"/>
        </w:numPr>
        <w:ind w:left="1080" w:hanging="36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Student Obligation forms must be completed at the end of each fundraiser for students who owe items or cash pertaining to that fundraiser.</w:t>
      </w:r>
    </w:p>
    <w:p w:rsidR="00392F48" w:rsidRDefault="00392F48">
      <w:pPr>
        <w:tabs>
          <w:tab w:val="left" w:pos="-1080"/>
          <w:tab w:val="left" w:pos="-900"/>
          <w:tab w:val="left" w:pos="-720"/>
        </w:tabs>
        <w:jc w:val="both"/>
        <w:rPr>
          <w:rFonts w:ascii="CG Times" w:hAnsi="CG Times"/>
          <w:b/>
          <w:sz w:val="24"/>
        </w:rPr>
      </w:pPr>
    </w:p>
    <w:p w:rsidR="00392F48" w:rsidRDefault="00392F48">
      <w:pPr>
        <w:pStyle w:val="BodyText2"/>
        <w:numPr>
          <w:ilvl w:val="0"/>
          <w:numId w:val="38"/>
        </w:numPr>
        <w:tabs>
          <w:tab w:val="clear" w:pos="1"/>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Pr>
          <w:rFonts w:ascii="CG Times" w:hAnsi="CG Times"/>
          <w:b/>
        </w:rPr>
        <w:t xml:space="preserve">Food items may </w:t>
      </w:r>
      <w:r>
        <w:rPr>
          <w:rFonts w:ascii="CG Times" w:hAnsi="CG Times"/>
          <w:b/>
          <w:u w:val="single"/>
        </w:rPr>
        <w:t>not</w:t>
      </w:r>
      <w:r>
        <w:rPr>
          <w:rFonts w:ascii="CG Times" w:hAnsi="CG Times"/>
          <w:b/>
        </w:rPr>
        <w:t xml:space="preserve"> be sold in the school during school </w:t>
      </w:r>
      <w:r w:rsidR="00DF74A3">
        <w:rPr>
          <w:rFonts w:ascii="CG Times" w:hAnsi="CG Times"/>
          <w:b/>
        </w:rPr>
        <w:t>breakfast/</w:t>
      </w:r>
      <w:r>
        <w:rPr>
          <w:rFonts w:ascii="CG Times" w:hAnsi="CG Times"/>
          <w:b/>
        </w:rPr>
        <w:t xml:space="preserve">lunch </w:t>
      </w:r>
      <w:r w:rsidR="00DF74A3">
        <w:rPr>
          <w:rFonts w:ascii="CG Times" w:hAnsi="CG Times"/>
          <w:b/>
        </w:rPr>
        <w:t>period</w:t>
      </w:r>
      <w:r>
        <w:rPr>
          <w:rFonts w:ascii="CG Times" w:hAnsi="CG Times"/>
          <w:b/>
        </w:rPr>
        <w:t xml:space="preserve">s.  Food items include both food and </w:t>
      </w:r>
      <w:r w:rsidR="00DF74A3">
        <w:rPr>
          <w:rFonts w:ascii="CG Times" w:hAnsi="CG Times"/>
          <w:b/>
        </w:rPr>
        <w:t>beverages</w:t>
      </w:r>
      <w:r>
        <w:rPr>
          <w:rFonts w:ascii="CG Times" w:hAnsi="CG Times"/>
          <w:b/>
        </w:rPr>
        <w:t xml:space="preserve">.  </w:t>
      </w:r>
    </w:p>
    <w:p w:rsidR="00392F48" w:rsidRDefault="00392F48">
      <w:pPr>
        <w:numPr>
          <w:ilvl w:val="12"/>
          <w:numId w:val="0"/>
        </w:numPr>
        <w:ind w:left="1080" w:hanging="360"/>
        <w:jc w:val="both"/>
        <w:rPr>
          <w:rFonts w:ascii="CG Times" w:hAnsi="CG Times"/>
          <w:b/>
          <w:sz w:val="24"/>
        </w:rPr>
      </w:pPr>
    </w:p>
    <w:p w:rsidR="00392F48" w:rsidRPr="00986ADF" w:rsidRDefault="00392F48" w:rsidP="00016759">
      <w:pPr>
        <w:tabs>
          <w:tab w:val="left" w:pos="-1080"/>
          <w:tab w:val="left" w:pos="-900"/>
          <w:tab w:val="left" w:pos="-720"/>
        </w:tabs>
        <w:ind w:left="1440" w:hanging="360"/>
        <w:jc w:val="both"/>
        <w:rPr>
          <w:rFonts w:ascii="CG Times" w:hAnsi="CG Times"/>
          <w:b/>
          <w:color w:val="0000FF"/>
          <w:sz w:val="24"/>
          <w:u w:val="single"/>
        </w:rPr>
      </w:pPr>
      <w:r w:rsidRPr="00986ADF">
        <w:rPr>
          <w:rFonts w:ascii="CG Times" w:hAnsi="CG Times"/>
          <w:b/>
          <w:i/>
          <w:color w:val="0000FF"/>
          <w:sz w:val="24"/>
          <w:u w:val="single"/>
        </w:rPr>
        <w:t>See Section 9.3</w:t>
      </w:r>
      <w:r w:rsidR="003931E2">
        <w:rPr>
          <w:rFonts w:ascii="CG Times" w:hAnsi="CG Times"/>
          <w:b/>
          <w:i/>
          <w:color w:val="0000FF"/>
          <w:sz w:val="24"/>
          <w:u w:val="single"/>
        </w:rPr>
        <w:t>7</w:t>
      </w:r>
      <w:r w:rsidRPr="00986ADF">
        <w:rPr>
          <w:rFonts w:ascii="CG Times" w:hAnsi="CG Times"/>
          <w:b/>
          <w:i/>
          <w:color w:val="0000FF"/>
          <w:sz w:val="24"/>
          <w:u w:val="single"/>
        </w:rPr>
        <w:t xml:space="preserve"> – Receipts/Revenues (Schools and Central Offices – Food/Beverage and Vending Sales) for further information.</w:t>
      </w:r>
    </w:p>
    <w:p w:rsidR="00392F48" w:rsidRDefault="00392F48">
      <w:pPr>
        <w:numPr>
          <w:ilvl w:val="12"/>
          <w:numId w:val="0"/>
        </w:numPr>
        <w:ind w:left="1080" w:hanging="36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Cash prizes</w:t>
      </w:r>
      <w:r>
        <w:rPr>
          <w:rFonts w:ascii="CG Times" w:hAnsi="CG Times"/>
          <w:b/>
          <w:i/>
          <w:sz w:val="24"/>
        </w:rPr>
        <w:t xml:space="preserve"> </w:t>
      </w:r>
      <w:r>
        <w:rPr>
          <w:rFonts w:ascii="CG Times" w:hAnsi="CG Times"/>
          <w:b/>
          <w:sz w:val="24"/>
        </w:rPr>
        <w:t>or any other sales incentive awards (including gift certificates, gift cards, movie tickets, savings bonds, and similar cash equivalent purchases) are forbidden to be given to the students for sales volume or participation in the fundraiser.</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Cash prizes or any other sales incentive awards given to the sponsor or other employees become the property of the school and used as directed by the principal for the instructional program.</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At least 90% of the fundraising receipts must be disbursed during the school year collected, unless the principal documents, in writing, the reason(s) for the necessity to carryover these receipts into the subsequent school year.</w:t>
      </w:r>
    </w:p>
    <w:p w:rsidR="00392F48" w:rsidRDefault="00392F48">
      <w:pPr>
        <w:tabs>
          <w:tab w:val="left" w:pos="-1080"/>
          <w:tab w:val="left" w:pos="-900"/>
          <w:tab w:val="left" w:pos="-720"/>
        </w:tabs>
        <w:jc w:val="both"/>
        <w:rPr>
          <w:rFonts w:ascii="CG Times" w:hAnsi="CG Times"/>
          <w:b/>
          <w:sz w:val="24"/>
        </w:rPr>
      </w:pPr>
    </w:p>
    <w:p w:rsidR="00392F48" w:rsidRPr="00986ADF" w:rsidRDefault="00392F48">
      <w:pPr>
        <w:tabs>
          <w:tab w:val="left" w:pos="-1080"/>
          <w:tab w:val="left" w:pos="-900"/>
          <w:tab w:val="left" w:pos="-720"/>
        </w:tabs>
        <w:ind w:left="1080"/>
        <w:jc w:val="both"/>
        <w:rPr>
          <w:rFonts w:ascii="CG Times" w:hAnsi="CG Times"/>
          <w:b/>
          <w:color w:val="0000FF"/>
          <w:sz w:val="24"/>
          <w:u w:val="single"/>
        </w:rPr>
      </w:pPr>
      <w:r w:rsidRPr="00986ADF">
        <w:rPr>
          <w:rFonts w:ascii="CG Times" w:hAnsi="CG Times"/>
          <w:b/>
          <w:i/>
          <w:color w:val="0000FF"/>
          <w:sz w:val="24"/>
          <w:u w:val="single"/>
        </w:rPr>
        <w:t>See Section 9.5 – Receipts/Revenues (Schools – Receipts Retention Limit) for further information.</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Fundraising activities of external parent organizations (e.g., PTA, Booster Club, Band Parents Association) must be accounted for by the parent organization.</w:t>
      </w:r>
    </w:p>
    <w:p w:rsidR="00392F48" w:rsidRDefault="00392F48">
      <w:pPr>
        <w:tabs>
          <w:tab w:val="left" w:pos="-1080"/>
          <w:tab w:val="left" w:pos="-900"/>
          <w:tab w:val="left" w:pos="-720"/>
        </w:tabs>
        <w:ind w:left="1080"/>
        <w:jc w:val="both"/>
        <w:rPr>
          <w:rFonts w:ascii="CG Times" w:hAnsi="CG Times"/>
          <w:b/>
          <w:i/>
          <w:sz w:val="24"/>
        </w:rPr>
      </w:pPr>
    </w:p>
    <w:p w:rsidR="00392F48" w:rsidRPr="00986ADF" w:rsidRDefault="00392F48" w:rsidP="007F4586">
      <w:pPr>
        <w:tabs>
          <w:tab w:val="left" w:pos="-1080"/>
          <w:tab w:val="left" w:pos="-900"/>
          <w:tab w:val="left" w:pos="-720"/>
        </w:tabs>
        <w:ind w:left="1440" w:hanging="360"/>
        <w:jc w:val="both"/>
        <w:rPr>
          <w:rFonts w:ascii="CG Times" w:hAnsi="CG Times"/>
          <w:b/>
          <w:i/>
          <w:color w:val="0000FF"/>
          <w:sz w:val="24"/>
          <w:u w:val="single"/>
        </w:rPr>
      </w:pPr>
      <w:r w:rsidRPr="00986ADF">
        <w:rPr>
          <w:rFonts w:ascii="CG Times" w:hAnsi="CG Times"/>
          <w:b/>
          <w:i/>
          <w:color w:val="0000FF"/>
          <w:sz w:val="24"/>
          <w:u w:val="single"/>
        </w:rPr>
        <w:t>See Section 9.22 – Receipts/Revenues section (Schools – External Parent Organizations-Receipts) for further information.</w:t>
      </w:r>
    </w:p>
    <w:p w:rsidR="00392F48" w:rsidRDefault="00392F48">
      <w:pPr>
        <w:tabs>
          <w:tab w:val="left" w:pos="-1080"/>
          <w:tab w:val="left" w:pos="-900"/>
          <w:tab w:val="left" w:pos="-720"/>
        </w:tabs>
        <w:jc w:val="both"/>
        <w:rPr>
          <w:rFonts w:ascii="CG Times" w:hAnsi="CG Times"/>
          <w:b/>
          <w:sz w:val="24"/>
        </w:rPr>
      </w:pPr>
    </w:p>
    <w:p w:rsidR="00392F48" w:rsidRPr="00986ADF" w:rsidRDefault="00392F48" w:rsidP="00016759">
      <w:pPr>
        <w:tabs>
          <w:tab w:val="left" w:pos="-1080"/>
          <w:tab w:val="left" w:pos="-900"/>
          <w:tab w:val="left" w:pos="-720"/>
        </w:tabs>
        <w:ind w:left="1440" w:hanging="360"/>
        <w:jc w:val="both"/>
        <w:rPr>
          <w:rFonts w:ascii="CG Times" w:hAnsi="CG Times"/>
          <w:b/>
          <w:i/>
          <w:color w:val="0000FF"/>
          <w:sz w:val="24"/>
          <w:u w:val="single"/>
        </w:rPr>
      </w:pPr>
      <w:r w:rsidRPr="00986ADF">
        <w:rPr>
          <w:rFonts w:ascii="CG Times" w:hAnsi="CG Times"/>
          <w:b/>
          <w:i/>
          <w:color w:val="0000FF"/>
          <w:sz w:val="24"/>
          <w:u w:val="single"/>
        </w:rPr>
        <w:t>See Section 28 – External Parent Organizations (Schools)</w:t>
      </w:r>
    </w:p>
    <w:p w:rsidR="00392F48" w:rsidRPr="00016759" w:rsidRDefault="00392F48" w:rsidP="00016759">
      <w:pPr>
        <w:numPr>
          <w:ins w:id="37" w:author="Virginia Beach Public Schools" w:date="2007-05-09T19:47:00Z"/>
        </w:numPr>
        <w:tabs>
          <w:tab w:val="left" w:pos="-1080"/>
          <w:tab w:val="left" w:pos="-900"/>
          <w:tab w:val="left" w:pos="-720"/>
        </w:tabs>
        <w:ind w:left="1440" w:hanging="360"/>
        <w:jc w:val="both"/>
        <w:rPr>
          <w:rFonts w:ascii="CG Times" w:hAnsi="CG Times"/>
          <w:b/>
          <w:i/>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Fundraising companies must have a City of Virginia Beach Business License and be registered with the Virginia State Corporation Commission, if applicable.</w:t>
      </w:r>
    </w:p>
    <w:p w:rsidR="00392F48" w:rsidRDefault="00392F48" w:rsidP="00E03AA4">
      <w:pPr>
        <w:tabs>
          <w:tab w:val="left" w:pos="-1080"/>
          <w:tab w:val="left" w:pos="-900"/>
          <w:tab w:val="left" w:pos="-720"/>
        </w:tabs>
        <w:ind w:left="720"/>
        <w:jc w:val="both"/>
        <w:rPr>
          <w:rFonts w:ascii="CG Times" w:hAnsi="CG Times"/>
          <w:b/>
          <w:sz w:val="24"/>
        </w:rPr>
      </w:pPr>
    </w:p>
    <w:p w:rsidR="00DF74A3" w:rsidRPr="00986ADF" w:rsidRDefault="00DF74A3" w:rsidP="00DF74A3">
      <w:pPr>
        <w:tabs>
          <w:tab w:val="left" w:pos="-1080"/>
          <w:tab w:val="left" w:pos="-900"/>
          <w:tab w:val="left" w:pos="-720"/>
        </w:tabs>
        <w:ind w:left="1440" w:hanging="360"/>
        <w:jc w:val="both"/>
        <w:rPr>
          <w:rFonts w:ascii="CG Times" w:hAnsi="CG Times"/>
          <w:b/>
          <w:i/>
          <w:color w:val="0000FF"/>
          <w:sz w:val="24"/>
          <w:u w:val="single"/>
        </w:rPr>
      </w:pPr>
      <w:r w:rsidRPr="00986ADF">
        <w:rPr>
          <w:rFonts w:ascii="CG Times" w:hAnsi="CG Times"/>
          <w:b/>
          <w:i/>
          <w:color w:val="0000FF"/>
          <w:sz w:val="24"/>
          <w:u w:val="single"/>
        </w:rPr>
        <w:t xml:space="preserve">See Section </w:t>
      </w:r>
      <w:r w:rsidR="00FF65E4">
        <w:rPr>
          <w:rFonts w:ascii="CG Times" w:hAnsi="CG Times"/>
          <w:b/>
          <w:i/>
          <w:color w:val="0000FF"/>
          <w:sz w:val="24"/>
          <w:u w:val="single"/>
        </w:rPr>
        <w:t xml:space="preserve">15.6 </w:t>
      </w:r>
      <w:r w:rsidRPr="00986ADF">
        <w:rPr>
          <w:rFonts w:ascii="CG Times" w:hAnsi="CG Times"/>
          <w:b/>
          <w:i/>
          <w:color w:val="0000FF"/>
          <w:sz w:val="24"/>
          <w:u w:val="single"/>
        </w:rPr>
        <w:t xml:space="preserve">– </w:t>
      </w:r>
      <w:r w:rsidR="00FF65E4">
        <w:rPr>
          <w:rFonts w:ascii="CG Times" w:hAnsi="CG Times"/>
          <w:b/>
          <w:i/>
          <w:color w:val="0000FF"/>
          <w:sz w:val="24"/>
          <w:u w:val="single"/>
        </w:rPr>
        <w:t>Fundraising Companies below for further information</w:t>
      </w:r>
    </w:p>
    <w:p w:rsidR="00DF74A3" w:rsidRDefault="00DF74A3" w:rsidP="00E03AA4">
      <w:pPr>
        <w:tabs>
          <w:tab w:val="left" w:pos="-1080"/>
          <w:tab w:val="left" w:pos="-900"/>
          <w:tab w:val="left" w:pos="-720"/>
        </w:tabs>
        <w:ind w:left="720"/>
        <w:jc w:val="both"/>
        <w:rPr>
          <w:rFonts w:ascii="CG Times" w:hAnsi="CG Times"/>
          <w:b/>
          <w:sz w:val="24"/>
        </w:rPr>
      </w:pPr>
    </w:p>
    <w:p w:rsidR="00392F48" w:rsidRDefault="00392F48">
      <w:pPr>
        <w:numPr>
          <w:ilvl w:val="0"/>
          <w:numId w:val="38"/>
        </w:numPr>
        <w:tabs>
          <w:tab w:val="clear" w:pos="1080"/>
          <w:tab w:val="left" w:pos="-1080"/>
          <w:tab w:val="left" w:pos="-900"/>
          <w:tab w:val="left" w:pos="-720"/>
        </w:tabs>
        <w:jc w:val="both"/>
        <w:rPr>
          <w:rFonts w:ascii="CG Times" w:hAnsi="CG Times"/>
          <w:b/>
          <w:sz w:val="24"/>
        </w:rPr>
      </w:pPr>
      <w:r>
        <w:rPr>
          <w:rFonts w:ascii="CG Times" w:hAnsi="CG Times"/>
          <w:b/>
          <w:sz w:val="24"/>
        </w:rPr>
        <w:t>See the following for Vending and Food/Beverage Sales fundraising</w:t>
      </w:r>
    </w:p>
    <w:p w:rsidR="00392F48" w:rsidRDefault="00392F48">
      <w:pPr>
        <w:tabs>
          <w:tab w:val="left" w:pos="-1080"/>
          <w:tab w:val="left" w:pos="-900"/>
          <w:tab w:val="left" w:pos="-720"/>
        </w:tabs>
        <w:jc w:val="both"/>
        <w:rPr>
          <w:rFonts w:ascii="CG Times" w:hAnsi="CG Times"/>
          <w:b/>
          <w:sz w:val="24"/>
        </w:rPr>
      </w:pPr>
    </w:p>
    <w:p w:rsidR="00392F48" w:rsidRPr="00986ADF" w:rsidRDefault="00392F48" w:rsidP="00E03AA4">
      <w:pPr>
        <w:tabs>
          <w:tab w:val="left" w:pos="-1080"/>
          <w:tab w:val="left" w:pos="-900"/>
          <w:tab w:val="left" w:pos="-720"/>
        </w:tabs>
        <w:ind w:left="1440" w:hanging="360"/>
        <w:jc w:val="both"/>
        <w:rPr>
          <w:rFonts w:ascii="CG Times" w:hAnsi="CG Times"/>
          <w:b/>
          <w:color w:val="0000FF"/>
          <w:sz w:val="24"/>
          <w:u w:val="single"/>
        </w:rPr>
      </w:pPr>
      <w:r w:rsidRPr="00986ADF">
        <w:rPr>
          <w:rFonts w:ascii="CG Times" w:hAnsi="CG Times"/>
          <w:b/>
          <w:i/>
          <w:color w:val="0000FF"/>
          <w:sz w:val="24"/>
          <w:u w:val="single"/>
        </w:rPr>
        <w:t xml:space="preserve"> Section 9.3</w:t>
      </w:r>
      <w:r w:rsidR="003931E2">
        <w:rPr>
          <w:rFonts w:ascii="CG Times" w:hAnsi="CG Times"/>
          <w:b/>
          <w:i/>
          <w:color w:val="0000FF"/>
          <w:sz w:val="24"/>
          <w:u w:val="single"/>
        </w:rPr>
        <w:t>7</w:t>
      </w:r>
      <w:r w:rsidRPr="00986ADF">
        <w:rPr>
          <w:rFonts w:ascii="CG Times" w:hAnsi="CG Times"/>
          <w:b/>
          <w:i/>
          <w:color w:val="0000FF"/>
          <w:sz w:val="24"/>
          <w:u w:val="single"/>
        </w:rPr>
        <w:t xml:space="preserve"> – Receipts/Revenues (Schools – Food/Beverage and Vending Sales)</w:t>
      </w:r>
    </w:p>
    <w:p w:rsidR="00392F48" w:rsidRDefault="00392F48">
      <w:pPr>
        <w:tabs>
          <w:tab w:val="left" w:pos="-1080"/>
          <w:tab w:val="left" w:pos="-900"/>
          <w:tab w:val="left" w:pos="-720"/>
        </w:tabs>
        <w:jc w:val="both"/>
        <w:rPr>
          <w:rFonts w:ascii="CG Times" w:hAnsi="CG Times"/>
          <w:b/>
          <w:sz w:val="24"/>
        </w:rPr>
      </w:pPr>
    </w:p>
    <w:p w:rsidR="00392F48" w:rsidRPr="00E03AA4" w:rsidRDefault="00392F48" w:rsidP="00314DB4">
      <w:pPr>
        <w:keepNext/>
        <w:tabs>
          <w:tab w:val="left" w:pos="-1080"/>
          <w:tab w:val="left" w:pos="-900"/>
          <w:tab w:val="left" w:pos="-720"/>
        </w:tabs>
        <w:ind w:left="1080" w:hanging="360"/>
        <w:jc w:val="both"/>
        <w:rPr>
          <w:rFonts w:ascii="CG Times" w:hAnsi="CG Times"/>
          <w:b/>
          <w:i/>
          <w:sz w:val="24"/>
        </w:rPr>
      </w:pPr>
      <w:r w:rsidRPr="00E03AA4">
        <w:rPr>
          <w:rFonts w:ascii="CG Times" w:hAnsi="CG Times"/>
          <w:b/>
          <w:i/>
          <w:sz w:val="24"/>
        </w:rPr>
        <w:t>See the following School Board Policies and Regulations (</w:t>
      </w:r>
      <w:r w:rsidRPr="00E03AA4">
        <w:rPr>
          <w:rFonts w:ascii="CG Times" w:hAnsi="CG Times"/>
          <w:b/>
          <w:i/>
          <w:sz w:val="24"/>
          <w:u w:val="single"/>
        </w:rPr>
        <w:t>not</w:t>
      </w:r>
      <w:r w:rsidRPr="00E03AA4">
        <w:rPr>
          <w:rFonts w:ascii="CG Times" w:hAnsi="CG Times"/>
          <w:b/>
          <w:i/>
          <w:sz w:val="24"/>
        </w:rPr>
        <w:t xml:space="preserve"> all-inclusive) for further information:</w:t>
      </w:r>
    </w:p>
    <w:p w:rsidR="00392F48" w:rsidRPr="00E03AA4" w:rsidRDefault="00392F48" w:rsidP="00D34883">
      <w:pPr>
        <w:keepNext/>
        <w:tabs>
          <w:tab w:val="left" w:pos="-1080"/>
          <w:tab w:val="left" w:pos="-900"/>
          <w:tab w:val="left" w:pos="-720"/>
        </w:tabs>
        <w:jc w:val="both"/>
        <w:rPr>
          <w:rFonts w:ascii="CG Times" w:hAnsi="CG Times"/>
          <w:b/>
          <w:i/>
          <w:sz w:val="24"/>
          <w:u w:val="single"/>
        </w:rPr>
      </w:pPr>
    </w:p>
    <w:p w:rsidR="00392F48" w:rsidRPr="00986ADF" w:rsidRDefault="00392F48" w:rsidP="00314DB4">
      <w:pPr>
        <w:tabs>
          <w:tab w:val="left" w:pos="-1080"/>
          <w:tab w:val="left" w:pos="-900"/>
          <w:tab w:val="left" w:pos="-720"/>
        </w:tabs>
        <w:ind w:left="1800" w:hanging="360"/>
        <w:jc w:val="both"/>
        <w:rPr>
          <w:rFonts w:ascii="CG Times" w:hAnsi="CG Times"/>
          <w:b/>
          <w:i/>
          <w:color w:val="0000FF"/>
          <w:sz w:val="24"/>
          <w:u w:val="single"/>
        </w:rPr>
      </w:pPr>
      <w:r w:rsidRPr="00986ADF">
        <w:rPr>
          <w:rFonts w:ascii="CG Times" w:hAnsi="CG Times"/>
          <w:b/>
          <w:i/>
          <w:color w:val="0000FF"/>
          <w:sz w:val="24"/>
          <w:u w:val="single"/>
        </w:rPr>
        <w:t>School Board Policy 7-43 – Fund-Raising by Students</w:t>
      </w:r>
    </w:p>
    <w:p w:rsidR="00392F48" w:rsidRPr="00E03AA4" w:rsidRDefault="00392F48" w:rsidP="00314DB4">
      <w:pPr>
        <w:tabs>
          <w:tab w:val="left" w:pos="-1080"/>
          <w:tab w:val="left" w:pos="-900"/>
          <w:tab w:val="left" w:pos="-720"/>
        </w:tabs>
        <w:ind w:left="1800" w:hanging="360"/>
        <w:jc w:val="both"/>
        <w:rPr>
          <w:rFonts w:ascii="CG Times" w:hAnsi="CG Times"/>
          <w:b/>
          <w:i/>
          <w:sz w:val="24"/>
        </w:rPr>
      </w:pPr>
    </w:p>
    <w:p w:rsidR="00392F48" w:rsidRPr="00986ADF" w:rsidRDefault="00392F48" w:rsidP="00314DB4">
      <w:pPr>
        <w:tabs>
          <w:tab w:val="left" w:pos="-1080"/>
          <w:tab w:val="left" w:pos="-900"/>
          <w:tab w:val="left" w:pos="-720"/>
        </w:tabs>
        <w:ind w:left="1800" w:hanging="360"/>
        <w:rPr>
          <w:rFonts w:ascii="CG Times" w:hAnsi="CG Times"/>
          <w:b/>
          <w:i/>
          <w:color w:val="0000FF"/>
          <w:sz w:val="24"/>
          <w:u w:val="single"/>
        </w:rPr>
      </w:pPr>
      <w:r w:rsidRPr="00986ADF">
        <w:rPr>
          <w:rFonts w:ascii="CG Times" w:hAnsi="CG Times"/>
          <w:b/>
          <w:i/>
          <w:color w:val="0000FF"/>
          <w:sz w:val="24"/>
          <w:u w:val="single"/>
        </w:rPr>
        <w:t>School Board Regulation 7-43.1 – Fund-Raising by Students</w:t>
      </w:r>
    </w:p>
    <w:p w:rsidR="00392F48" w:rsidRPr="00E03AA4" w:rsidRDefault="00392F48" w:rsidP="00314DB4">
      <w:pPr>
        <w:tabs>
          <w:tab w:val="left" w:pos="-1080"/>
          <w:tab w:val="left" w:pos="-900"/>
          <w:tab w:val="left" w:pos="-720"/>
        </w:tabs>
        <w:ind w:left="1800" w:hanging="360"/>
        <w:jc w:val="both"/>
        <w:rPr>
          <w:rFonts w:ascii="CG Times" w:hAnsi="CG Times"/>
          <w:b/>
          <w:i/>
          <w:sz w:val="24"/>
          <w:u w:val="single"/>
        </w:rPr>
      </w:pPr>
    </w:p>
    <w:p w:rsidR="00392F48" w:rsidRPr="00986ADF" w:rsidRDefault="00392F48" w:rsidP="00314DB4">
      <w:pPr>
        <w:tabs>
          <w:tab w:val="left" w:pos="-1080"/>
          <w:tab w:val="left" w:pos="-900"/>
          <w:tab w:val="left" w:pos="-720"/>
        </w:tabs>
        <w:ind w:left="1800" w:hanging="360"/>
        <w:jc w:val="both"/>
        <w:rPr>
          <w:rFonts w:ascii="CG Times" w:hAnsi="CG Times"/>
          <w:b/>
          <w:i/>
          <w:color w:val="0000FF"/>
          <w:sz w:val="24"/>
          <w:u w:val="single"/>
        </w:rPr>
      </w:pPr>
      <w:r w:rsidRPr="00986ADF">
        <w:rPr>
          <w:rFonts w:ascii="CG Times" w:hAnsi="CG Times"/>
          <w:b/>
          <w:i/>
          <w:color w:val="0000FF"/>
          <w:sz w:val="24"/>
          <w:u w:val="single"/>
        </w:rPr>
        <w:t>School Board Policy 7-44 – Awards to Students</w:t>
      </w:r>
    </w:p>
    <w:p w:rsidR="00392F48" w:rsidRPr="00E03AA4" w:rsidRDefault="00392F48" w:rsidP="00314DB4">
      <w:pPr>
        <w:tabs>
          <w:tab w:val="left" w:pos="-1080"/>
          <w:tab w:val="left" w:pos="-900"/>
          <w:tab w:val="left" w:pos="-720"/>
        </w:tabs>
        <w:ind w:left="1800" w:hanging="360"/>
        <w:jc w:val="both"/>
        <w:rPr>
          <w:rFonts w:ascii="CG Times" w:hAnsi="CG Times"/>
          <w:b/>
          <w:i/>
          <w:sz w:val="24"/>
        </w:rPr>
      </w:pPr>
    </w:p>
    <w:p w:rsidR="00392F48" w:rsidRPr="00986ADF" w:rsidRDefault="00392F48" w:rsidP="00314DB4">
      <w:pPr>
        <w:tabs>
          <w:tab w:val="left" w:pos="-1080"/>
          <w:tab w:val="left" w:pos="-900"/>
          <w:tab w:val="left" w:pos="-720"/>
        </w:tabs>
        <w:ind w:left="1800" w:hanging="360"/>
        <w:rPr>
          <w:rFonts w:ascii="CG Times" w:hAnsi="CG Times"/>
          <w:b/>
          <w:i/>
          <w:color w:val="0000FF"/>
          <w:sz w:val="24"/>
          <w:u w:val="single"/>
        </w:rPr>
      </w:pPr>
      <w:r w:rsidRPr="00986ADF">
        <w:rPr>
          <w:rFonts w:ascii="CG Times" w:hAnsi="CG Times"/>
          <w:b/>
          <w:i/>
          <w:color w:val="0000FF"/>
          <w:sz w:val="24"/>
          <w:u w:val="single"/>
        </w:rPr>
        <w:lastRenderedPageBreak/>
        <w:t>School Board Regulation 7-31.1 – PTA Fund-Raising Activities</w:t>
      </w:r>
    </w:p>
    <w:p w:rsidR="00392F48" w:rsidRPr="00E03AA4" w:rsidRDefault="00392F48" w:rsidP="00314DB4">
      <w:pPr>
        <w:tabs>
          <w:tab w:val="left" w:pos="-1080"/>
          <w:tab w:val="left" w:pos="-900"/>
          <w:tab w:val="left" w:pos="-720"/>
        </w:tabs>
        <w:ind w:left="1800" w:hanging="360"/>
        <w:rPr>
          <w:rFonts w:ascii="CG Times" w:hAnsi="CG Times"/>
          <w:b/>
          <w:i/>
          <w:sz w:val="24"/>
        </w:rPr>
      </w:pPr>
    </w:p>
    <w:p w:rsidR="00392F48" w:rsidRPr="00986ADF" w:rsidRDefault="00392F48" w:rsidP="00314DB4">
      <w:pPr>
        <w:tabs>
          <w:tab w:val="left" w:pos="-1080"/>
          <w:tab w:val="left" w:pos="-900"/>
          <w:tab w:val="left" w:pos="-720"/>
        </w:tabs>
        <w:ind w:left="1800" w:hanging="360"/>
        <w:rPr>
          <w:rFonts w:ascii="CG Times" w:hAnsi="CG Times"/>
          <w:b/>
          <w:i/>
          <w:color w:val="0000FF"/>
          <w:sz w:val="24"/>
          <w:u w:val="single"/>
        </w:rPr>
      </w:pPr>
      <w:r w:rsidRPr="00986ADF">
        <w:rPr>
          <w:rFonts w:ascii="CG Times" w:hAnsi="CG Times"/>
          <w:b/>
          <w:i/>
          <w:color w:val="0000FF"/>
          <w:sz w:val="24"/>
          <w:u w:val="single"/>
        </w:rPr>
        <w:t>School Board Policy 7-36 – Soliciting from/by School Personnel</w:t>
      </w:r>
    </w:p>
    <w:p w:rsidR="00392F48" w:rsidRPr="00E03AA4" w:rsidRDefault="00392F48" w:rsidP="00314DB4">
      <w:pPr>
        <w:tabs>
          <w:tab w:val="left" w:pos="-1080"/>
          <w:tab w:val="left" w:pos="-900"/>
          <w:tab w:val="left" w:pos="-720"/>
        </w:tabs>
        <w:ind w:left="1800" w:hanging="360"/>
        <w:rPr>
          <w:rFonts w:ascii="CG Times" w:hAnsi="CG Times"/>
          <w:b/>
          <w:i/>
          <w:sz w:val="24"/>
        </w:rPr>
      </w:pPr>
    </w:p>
    <w:p w:rsidR="00392F48" w:rsidRPr="00986ADF" w:rsidRDefault="00392F48" w:rsidP="00314DB4">
      <w:pPr>
        <w:tabs>
          <w:tab w:val="left" w:pos="-1080"/>
          <w:tab w:val="left" w:pos="-900"/>
          <w:tab w:val="left" w:pos="-720"/>
        </w:tabs>
        <w:ind w:left="1800" w:hanging="360"/>
        <w:rPr>
          <w:rFonts w:ascii="CG Times" w:hAnsi="CG Times"/>
          <w:b/>
          <w:i/>
          <w:color w:val="0000FF"/>
          <w:sz w:val="24"/>
          <w:u w:val="single"/>
        </w:rPr>
      </w:pPr>
      <w:r w:rsidRPr="00986ADF">
        <w:rPr>
          <w:rFonts w:ascii="CG Times" w:hAnsi="CG Times"/>
          <w:b/>
          <w:i/>
          <w:color w:val="0000FF"/>
          <w:sz w:val="24"/>
          <w:u w:val="single"/>
        </w:rPr>
        <w:t>School Board Regulation 7-36.1 – Soliciting from/by School Personnel</w:t>
      </w:r>
    </w:p>
    <w:p w:rsidR="00392F48" w:rsidRDefault="00392F48" w:rsidP="00314DB4">
      <w:pPr>
        <w:tabs>
          <w:tab w:val="left" w:pos="-1080"/>
          <w:tab w:val="left" w:pos="-900"/>
          <w:tab w:val="left" w:pos="-720"/>
        </w:tabs>
        <w:ind w:left="1800" w:hanging="360"/>
        <w:rPr>
          <w:rFonts w:ascii="CG Times" w:hAnsi="CG Times"/>
          <w:b/>
          <w:i/>
          <w:sz w:val="24"/>
        </w:rPr>
      </w:pPr>
    </w:p>
    <w:p w:rsidR="00392F48" w:rsidRPr="00986ADF" w:rsidRDefault="00392F48" w:rsidP="00314DB4">
      <w:pPr>
        <w:tabs>
          <w:tab w:val="left" w:pos="-1080"/>
          <w:tab w:val="left" w:pos="-900"/>
          <w:tab w:val="left" w:pos="-720"/>
        </w:tabs>
        <w:ind w:left="1800" w:hanging="360"/>
        <w:rPr>
          <w:rFonts w:ascii="CG Times" w:hAnsi="CG Times"/>
          <w:b/>
          <w:i/>
          <w:color w:val="0000FF"/>
          <w:sz w:val="24"/>
          <w:u w:val="single"/>
        </w:rPr>
      </w:pPr>
      <w:r w:rsidRPr="00986ADF">
        <w:rPr>
          <w:rFonts w:ascii="CG Times" w:hAnsi="CG Times"/>
          <w:b/>
          <w:i/>
          <w:color w:val="0000FF"/>
          <w:sz w:val="24"/>
          <w:u w:val="single"/>
        </w:rPr>
        <w:t>School Board Policy 7-42 – Soliciting Funds from Students</w:t>
      </w:r>
    </w:p>
    <w:p w:rsidR="00392F48" w:rsidRDefault="00392F48" w:rsidP="00314DB4">
      <w:pPr>
        <w:tabs>
          <w:tab w:val="left" w:pos="-1080"/>
          <w:tab w:val="left" w:pos="-900"/>
          <w:tab w:val="left" w:pos="-720"/>
        </w:tabs>
        <w:ind w:left="1800" w:hanging="360"/>
        <w:rPr>
          <w:rFonts w:ascii="CG Times" w:hAnsi="CG Times"/>
          <w:b/>
          <w:i/>
          <w:sz w:val="24"/>
        </w:rPr>
      </w:pPr>
    </w:p>
    <w:p w:rsidR="00392F48" w:rsidRPr="00986ADF" w:rsidRDefault="00392F48" w:rsidP="00314DB4">
      <w:pPr>
        <w:tabs>
          <w:tab w:val="left" w:pos="-1080"/>
          <w:tab w:val="left" w:pos="-900"/>
          <w:tab w:val="left" w:pos="-720"/>
        </w:tabs>
        <w:ind w:left="1800" w:hanging="360"/>
        <w:rPr>
          <w:rFonts w:ascii="CG Times" w:hAnsi="CG Times"/>
          <w:b/>
          <w:i/>
          <w:color w:val="0000FF"/>
          <w:sz w:val="24"/>
          <w:u w:val="single"/>
        </w:rPr>
      </w:pPr>
      <w:r w:rsidRPr="00986ADF">
        <w:rPr>
          <w:rFonts w:ascii="CG Times" w:hAnsi="CG Times"/>
          <w:b/>
          <w:i/>
          <w:color w:val="0000FF"/>
          <w:sz w:val="24"/>
          <w:u w:val="single"/>
        </w:rPr>
        <w:t>School Board Regulation 7-42.1 – Soliciting Funds from Students</w:t>
      </w:r>
    </w:p>
    <w:p w:rsidR="00392F48" w:rsidRDefault="00392F48" w:rsidP="00314DB4">
      <w:pPr>
        <w:tabs>
          <w:tab w:val="left" w:pos="-1080"/>
          <w:tab w:val="left" w:pos="-900"/>
          <w:tab w:val="left" w:pos="-720"/>
        </w:tabs>
        <w:ind w:left="1800" w:hanging="360"/>
        <w:rPr>
          <w:rFonts w:ascii="CG Times" w:hAnsi="CG Times"/>
          <w:b/>
          <w:i/>
          <w:sz w:val="24"/>
        </w:rPr>
      </w:pPr>
    </w:p>
    <w:p w:rsidR="00392F48" w:rsidRPr="00986ADF" w:rsidRDefault="00392F48" w:rsidP="00314DB4">
      <w:pPr>
        <w:tabs>
          <w:tab w:val="left" w:pos="-1080"/>
          <w:tab w:val="left" w:pos="-900"/>
          <w:tab w:val="left" w:pos="-720"/>
        </w:tabs>
        <w:ind w:left="1800" w:hanging="360"/>
        <w:rPr>
          <w:rFonts w:ascii="CG Times" w:hAnsi="CG Times"/>
          <w:b/>
          <w:i/>
          <w:color w:val="0000FF"/>
          <w:sz w:val="24"/>
          <w:u w:val="single"/>
        </w:rPr>
      </w:pPr>
      <w:r w:rsidRPr="00986ADF">
        <w:rPr>
          <w:rFonts w:ascii="CG Times" w:hAnsi="CG Times"/>
          <w:b/>
          <w:i/>
          <w:color w:val="0000FF"/>
          <w:sz w:val="24"/>
          <w:u w:val="single"/>
        </w:rPr>
        <w:t>School Board Policy 7-57 – Vehicles and Animals on School Grounds</w:t>
      </w:r>
    </w:p>
    <w:p w:rsidR="00392F48" w:rsidRDefault="00392F48">
      <w:pPr>
        <w:tabs>
          <w:tab w:val="left" w:pos="-1080"/>
          <w:tab w:val="left" w:pos="-900"/>
          <w:tab w:val="left" w:pos="-720"/>
        </w:tabs>
        <w:jc w:val="both"/>
        <w:rPr>
          <w:rFonts w:ascii="CG Times" w:hAnsi="CG Times"/>
          <w:b/>
          <w:sz w:val="24"/>
        </w:rPr>
      </w:pPr>
    </w:p>
    <w:p w:rsidR="00392F48" w:rsidRDefault="00392F48">
      <w:pPr>
        <w:keepNext/>
        <w:tabs>
          <w:tab w:val="left" w:pos="-1080"/>
          <w:tab w:val="left" w:pos="-900"/>
          <w:tab w:val="left" w:pos="-720"/>
        </w:tabs>
        <w:jc w:val="both"/>
        <w:rPr>
          <w:rFonts w:ascii="CG Times" w:hAnsi="CG Times"/>
          <w:b/>
          <w:sz w:val="24"/>
        </w:rPr>
      </w:pPr>
      <w:r>
        <w:rPr>
          <w:rFonts w:ascii="CG Times" w:hAnsi="CG Times"/>
          <w:b/>
          <w:sz w:val="28"/>
          <w:szCs w:val="28"/>
        </w:rPr>
        <w:t xml:space="preserve">15.2  </w:t>
      </w:r>
      <w:r>
        <w:rPr>
          <w:rFonts w:ascii="CG Times" w:hAnsi="CG Times"/>
          <w:b/>
          <w:sz w:val="24"/>
          <w:u w:val="single"/>
        </w:rPr>
        <w:t>RAFFLES</w:t>
      </w:r>
    </w:p>
    <w:p w:rsidR="00392F48" w:rsidRDefault="00392F48">
      <w:pPr>
        <w:keepNext/>
        <w:tabs>
          <w:tab w:val="left" w:pos="-1080"/>
          <w:tab w:val="left" w:pos="-900"/>
          <w:tab w:val="left" w:pos="-720"/>
        </w:tabs>
        <w:jc w:val="both"/>
        <w:rPr>
          <w:rFonts w:ascii="CG Times" w:hAnsi="CG Times"/>
          <w:b/>
          <w:sz w:val="24"/>
        </w:rPr>
      </w:pPr>
    </w:p>
    <w:p w:rsidR="00392F48" w:rsidRDefault="00392F48">
      <w:pPr>
        <w:pStyle w:val="Heading7"/>
        <w:numPr>
          <w:ilvl w:val="0"/>
          <w:numId w:val="0"/>
        </w:numPr>
        <w:tabs>
          <w:tab w:val="left" w:pos="-1080"/>
          <w:tab w:val="left" w:pos="-900"/>
          <w:tab w:val="left" w:pos="-720"/>
        </w:tabs>
        <w:ind w:firstLine="720"/>
      </w:pPr>
      <w:r>
        <w:t xml:space="preserve">Due to the legislative, administrative, and internal control compliance issues and requirements by the Charitable Gaming Commission of the Commonwealth of Virginia (and related section of the Code of Virginia, as amended, and applicable regulations), the use of raffles for fundraising purposes is </w:t>
      </w:r>
      <w:r>
        <w:rPr>
          <w:u w:val="single"/>
        </w:rPr>
        <w:t>not</w:t>
      </w:r>
      <w:r>
        <w:t xml:space="preserve"> permitted.</w:t>
      </w:r>
    </w:p>
    <w:p w:rsidR="00392F48" w:rsidRDefault="00392F48">
      <w:pPr>
        <w:tabs>
          <w:tab w:val="left" w:pos="-1080"/>
          <w:tab w:val="left" w:pos="-900"/>
          <w:tab w:val="left" w:pos="-720"/>
        </w:tabs>
        <w:jc w:val="both"/>
        <w:rPr>
          <w:rFonts w:ascii="CG Times" w:hAnsi="CG Times"/>
          <w:b/>
          <w:sz w:val="24"/>
          <w:u w:val="single"/>
        </w:rPr>
      </w:pPr>
    </w:p>
    <w:p w:rsidR="00392F48" w:rsidRDefault="00392F48" w:rsidP="00510144">
      <w:pPr>
        <w:keepNext/>
        <w:tabs>
          <w:tab w:val="left" w:pos="-1080"/>
          <w:tab w:val="left" w:pos="-900"/>
          <w:tab w:val="left" w:pos="-720"/>
        </w:tabs>
        <w:jc w:val="both"/>
        <w:rPr>
          <w:rFonts w:ascii="CG Times" w:hAnsi="CG Times"/>
          <w:b/>
          <w:sz w:val="24"/>
        </w:rPr>
      </w:pPr>
      <w:r>
        <w:rPr>
          <w:rFonts w:ascii="CG Times" w:hAnsi="CG Times"/>
          <w:b/>
          <w:sz w:val="28"/>
          <w:szCs w:val="28"/>
        </w:rPr>
        <w:t xml:space="preserve">15.3  </w:t>
      </w:r>
      <w:r>
        <w:rPr>
          <w:rFonts w:ascii="CG Times" w:hAnsi="CG Times"/>
          <w:b/>
          <w:sz w:val="24"/>
          <w:u w:val="single"/>
        </w:rPr>
        <w:t>BINGO GAMES</w:t>
      </w:r>
    </w:p>
    <w:p w:rsidR="00392F48" w:rsidRDefault="00392F48" w:rsidP="00510144">
      <w:pPr>
        <w:keepNext/>
        <w:tabs>
          <w:tab w:val="left" w:pos="-1080"/>
          <w:tab w:val="left" w:pos="-900"/>
          <w:tab w:val="left" w:pos="-720"/>
        </w:tabs>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Schools are prohibited from conducting bingo games</w:t>
      </w:r>
      <w:r w:rsidR="00EF7AC2">
        <w:rPr>
          <w:rFonts w:ascii="CG Times" w:hAnsi="CG Times"/>
          <w:b/>
          <w:sz w:val="24"/>
        </w:rPr>
        <w:t xml:space="preserve"> for fundraising purposes</w:t>
      </w:r>
      <w:r>
        <w:rPr>
          <w:rFonts w:ascii="CG Times" w:hAnsi="CG Times"/>
          <w:b/>
          <w:sz w:val="24"/>
        </w:rPr>
        <w:t>.</w:t>
      </w:r>
    </w:p>
    <w:p w:rsidR="00392F48" w:rsidRDefault="00392F48">
      <w:pPr>
        <w:tabs>
          <w:tab w:val="left" w:pos="-1080"/>
          <w:tab w:val="left" w:pos="-900"/>
          <w:tab w:val="left" w:pos="-720"/>
        </w:tabs>
        <w:ind w:firstLine="720"/>
        <w:jc w:val="both"/>
        <w:rPr>
          <w:rFonts w:ascii="CG Times" w:hAnsi="CG Times"/>
          <w:b/>
          <w:sz w:val="24"/>
        </w:rPr>
      </w:pPr>
    </w:p>
    <w:p w:rsidR="00EF7AC2" w:rsidRDefault="00C671EA" w:rsidP="00EF7AC2">
      <w:pPr>
        <w:tabs>
          <w:tab w:val="left" w:pos="-1080"/>
          <w:tab w:val="left" w:pos="-900"/>
          <w:tab w:val="left" w:pos="-720"/>
        </w:tabs>
        <w:ind w:firstLine="720"/>
        <w:jc w:val="both"/>
        <w:rPr>
          <w:rFonts w:ascii="CG Times" w:hAnsi="CG Times"/>
          <w:b/>
          <w:sz w:val="24"/>
        </w:rPr>
      </w:pPr>
      <w:r>
        <w:rPr>
          <w:rFonts w:ascii="CG Times" w:hAnsi="CG Times"/>
          <w:b/>
          <w:sz w:val="24"/>
        </w:rPr>
        <w:t>B</w:t>
      </w:r>
      <w:r w:rsidR="00EF7AC2">
        <w:rPr>
          <w:rFonts w:ascii="CG Times" w:hAnsi="CG Times"/>
          <w:b/>
          <w:sz w:val="24"/>
        </w:rPr>
        <w:t xml:space="preserve">ingo games conducted in conjunction with an instructional after-school program/activity (e.g., </w:t>
      </w:r>
      <w:r w:rsidR="00174034">
        <w:rPr>
          <w:rFonts w:ascii="CG Times" w:hAnsi="CG Times"/>
          <w:b/>
          <w:sz w:val="24"/>
        </w:rPr>
        <w:t>parents’</w:t>
      </w:r>
      <w:r w:rsidR="00EF7AC2">
        <w:rPr>
          <w:rFonts w:ascii="CG Times" w:hAnsi="CG Times"/>
          <w:b/>
          <w:sz w:val="24"/>
        </w:rPr>
        <w:t xml:space="preserve"> night, SOL remediation) are permitted provided there is </w:t>
      </w:r>
      <w:r w:rsidR="00EF7AC2" w:rsidRPr="00EF7AC2">
        <w:rPr>
          <w:rFonts w:ascii="CG Times" w:hAnsi="CG Times"/>
          <w:b/>
          <w:sz w:val="24"/>
          <w:u w:val="single"/>
        </w:rPr>
        <w:t>no</w:t>
      </w:r>
      <w:r w:rsidR="00EF7AC2">
        <w:rPr>
          <w:rFonts w:ascii="CG Times" w:hAnsi="CG Times"/>
          <w:b/>
          <w:sz w:val="24"/>
        </w:rPr>
        <w:t xml:space="preserve"> charge for participation and any prizes are instructional-related items for students or parents to work with their respective student.</w:t>
      </w:r>
    </w:p>
    <w:p w:rsidR="00EF7AC2" w:rsidRDefault="00EF7AC2">
      <w:pPr>
        <w:tabs>
          <w:tab w:val="left" w:pos="-1080"/>
          <w:tab w:val="left" w:pos="-900"/>
          <w:tab w:val="left" w:pos="-720"/>
        </w:tabs>
        <w:ind w:firstLine="720"/>
        <w:jc w:val="both"/>
        <w:rPr>
          <w:rFonts w:ascii="CG Times" w:hAnsi="CG Times"/>
          <w:b/>
          <w:sz w:val="24"/>
        </w:rPr>
      </w:pPr>
    </w:p>
    <w:p w:rsidR="00EF7AC2" w:rsidRDefault="00392F48">
      <w:pPr>
        <w:tabs>
          <w:tab w:val="left" w:pos="-1080"/>
          <w:tab w:val="left" w:pos="-900"/>
          <w:tab w:val="left" w:pos="-720"/>
        </w:tabs>
        <w:ind w:firstLine="720"/>
        <w:jc w:val="both"/>
        <w:rPr>
          <w:rFonts w:ascii="CG Times" w:hAnsi="CG Times"/>
          <w:b/>
          <w:sz w:val="24"/>
        </w:rPr>
      </w:pPr>
      <w:r>
        <w:rPr>
          <w:rFonts w:ascii="CG Times" w:hAnsi="CG Times"/>
          <w:b/>
          <w:sz w:val="24"/>
        </w:rPr>
        <w:t>In order for the school PTA (or a fundraising company conducting an after-fundraising event with prizes) to conduct Bingo games, the school PTA must follow the related section of the local/state PTA by-laws, consult with their State PTA organization, and contact the Charitable Gaming Commission of the Commonwealth of Virginia (to comply with the Charitable Gaming section of the Code of Virginia, as amended, and applicable regulations).</w:t>
      </w:r>
    </w:p>
    <w:p w:rsidR="00392F48" w:rsidRDefault="00392F48">
      <w:pPr>
        <w:tabs>
          <w:tab w:val="left" w:pos="-1080"/>
          <w:tab w:val="left" w:pos="-900"/>
          <w:tab w:val="left" w:pos="-720"/>
        </w:tabs>
        <w:jc w:val="both"/>
        <w:rPr>
          <w:rFonts w:ascii="CG Times" w:hAnsi="CG Times"/>
          <w:b/>
          <w:sz w:val="24"/>
          <w:u w:val="single"/>
        </w:rPr>
      </w:pPr>
    </w:p>
    <w:p w:rsidR="00392F48" w:rsidRDefault="00392F48">
      <w:pPr>
        <w:keepNext/>
        <w:tabs>
          <w:tab w:val="left" w:pos="-1080"/>
          <w:tab w:val="left" w:pos="-900"/>
          <w:tab w:val="left" w:pos="-720"/>
        </w:tabs>
        <w:jc w:val="both"/>
        <w:rPr>
          <w:rFonts w:ascii="CG Times" w:hAnsi="CG Times"/>
          <w:b/>
          <w:sz w:val="24"/>
        </w:rPr>
      </w:pPr>
      <w:r>
        <w:rPr>
          <w:rFonts w:ascii="CG Times" w:hAnsi="CG Times"/>
          <w:b/>
          <w:sz w:val="28"/>
          <w:szCs w:val="28"/>
        </w:rPr>
        <w:lastRenderedPageBreak/>
        <w:t xml:space="preserve">15.4  </w:t>
      </w:r>
      <w:r>
        <w:rPr>
          <w:rFonts w:ascii="CG Times" w:hAnsi="CG Times"/>
          <w:b/>
          <w:sz w:val="24"/>
          <w:u w:val="single"/>
        </w:rPr>
        <w:t>CHARITABLE DONATIONS</w:t>
      </w:r>
    </w:p>
    <w:p w:rsidR="00392F48" w:rsidRDefault="00392F48">
      <w:pPr>
        <w:keepNext/>
        <w:tabs>
          <w:tab w:val="left" w:pos="-1080"/>
          <w:tab w:val="left" w:pos="-900"/>
          <w:tab w:val="left" w:pos="-720"/>
        </w:tabs>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 xml:space="preserve">Donations by a school to charitable organizations (e.g., Joy Fund, Operation Smile, Hoops for Heart, Salvation Army, Angel Tree, Red Cross, Relay for Life) must be generated by a fundraiser and advertised as such.  A Fundraiser Anticipated Revenue form and a Fundraiser Completion form are </w:t>
      </w:r>
      <w:r>
        <w:rPr>
          <w:rFonts w:ascii="CG Times" w:hAnsi="CG Times"/>
          <w:b/>
          <w:sz w:val="24"/>
          <w:u w:val="single"/>
        </w:rPr>
        <w:t>not</w:t>
      </w:r>
      <w:r>
        <w:rPr>
          <w:rFonts w:ascii="CG Times" w:hAnsi="CG Times"/>
          <w:b/>
          <w:sz w:val="24"/>
        </w:rPr>
        <w:t xml:space="preserve"> required, but recommended as one option for accountability purposes.</w:t>
      </w:r>
    </w:p>
    <w:p w:rsidR="00392F48" w:rsidRDefault="00392F48">
      <w:pPr>
        <w:tabs>
          <w:tab w:val="left" w:pos="-1080"/>
          <w:tab w:val="left" w:pos="-900"/>
          <w:tab w:val="left" w:pos="-720"/>
        </w:tabs>
        <w:ind w:firstLine="720"/>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Donations by a school to a family, on a family’s behalf, on a student’s behalf, and similar donations due to a family and/or student hardship must be generated by a fundraiser and advertised as such.</w:t>
      </w:r>
    </w:p>
    <w:p w:rsidR="00392F48" w:rsidRDefault="00392F48">
      <w:pPr>
        <w:tabs>
          <w:tab w:val="left" w:pos="-1080"/>
          <w:tab w:val="left" w:pos="-900"/>
          <w:tab w:val="left" w:pos="-720"/>
        </w:tabs>
        <w:ind w:firstLine="720"/>
        <w:jc w:val="both"/>
        <w:rPr>
          <w:rFonts w:ascii="CG Times" w:hAnsi="CG Times"/>
          <w:b/>
          <w:sz w:val="24"/>
        </w:rPr>
      </w:pPr>
    </w:p>
    <w:p w:rsidR="00392F48" w:rsidRDefault="00392F48">
      <w:pPr>
        <w:numPr>
          <w:ins w:id="38" w:author="Virginia Beach Public Schools" w:date="2007-05-09T12:28:00Z"/>
        </w:numPr>
        <w:tabs>
          <w:tab w:val="left" w:pos="-1080"/>
          <w:tab w:val="left" w:pos="-900"/>
          <w:tab w:val="left" w:pos="-720"/>
        </w:tabs>
        <w:ind w:firstLine="720"/>
        <w:jc w:val="both"/>
        <w:rPr>
          <w:rFonts w:ascii="CG Times" w:hAnsi="CG Times"/>
          <w:b/>
          <w:sz w:val="24"/>
        </w:rPr>
      </w:pPr>
      <w:r>
        <w:rPr>
          <w:rFonts w:ascii="CG Times" w:hAnsi="CG Times"/>
          <w:b/>
          <w:sz w:val="24"/>
        </w:rPr>
        <w:t xml:space="preserve">Donations by a school to a family, on a family’s behalf, on a student’s behalf, and similar donations, other than for a family and/or student hardship generated by a fundraiser and advertised as such, are prohibited (e.g., private organization (e.g., boys’ (and girls’) outdoor adventure group); private club/team (e.g., </w:t>
      </w:r>
      <w:r w:rsidR="00B224DA" w:rsidRPr="00B224DA">
        <w:rPr>
          <w:rFonts w:ascii="CG Times" w:hAnsi="CG Times"/>
          <w:b/>
          <w:sz w:val="24"/>
          <w:u w:val="single"/>
        </w:rPr>
        <w:t>non</w:t>
      </w:r>
      <w:r>
        <w:rPr>
          <w:rFonts w:ascii="CG Times" w:hAnsi="CG Times"/>
          <w:b/>
          <w:sz w:val="24"/>
        </w:rPr>
        <w:t xml:space="preserve">-school sponsored student club/team, baseball organization); private activity (e.g., marathon, tournament); </w:t>
      </w:r>
      <w:r w:rsidR="00B224DA" w:rsidRPr="00B224DA">
        <w:rPr>
          <w:rFonts w:ascii="CG Times" w:hAnsi="CG Times"/>
          <w:b/>
          <w:sz w:val="24"/>
          <w:u w:val="single"/>
        </w:rPr>
        <w:t>non</w:t>
      </w:r>
      <w:r>
        <w:rPr>
          <w:rFonts w:ascii="CG Times" w:hAnsi="CG Times"/>
          <w:b/>
          <w:sz w:val="24"/>
        </w:rPr>
        <w:t>-school sponsored regional, state, and/or national competition (e.g., karate/judo, dance, rock band, private student club/team, beauty pageant)).</w:t>
      </w:r>
    </w:p>
    <w:p w:rsidR="00392F48" w:rsidRDefault="00392F48">
      <w:pPr>
        <w:tabs>
          <w:tab w:val="left" w:pos="-1080"/>
          <w:tab w:val="left" w:pos="-900"/>
          <w:tab w:val="left" w:pos="-720"/>
        </w:tabs>
        <w:ind w:firstLine="720"/>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 xml:space="preserve">If a club, for example, advertises in a fundraiser a particular non-profit charitable organization and states “and similar organizations and/or activities” (in case the charitable organization or activity ceases, or other issues), then the school is </w:t>
      </w:r>
      <w:r w:rsidRPr="00891306">
        <w:rPr>
          <w:rFonts w:ascii="CG Times" w:hAnsi="CG Times"/>
          <w:b/>
          <w:sz w:val="24"/>
          <w:u w:val="single"/>
        </w:rPr>
        <w:t>not</w:t>
      </w:r>
      <w:r>
        <w:rPr>
          <w:rFonts w:ascii="CG Times" w:hAnsi="CG Times"/>
          <w:b/>
          <w:sz w:val="24"/>
        </w:rPr>
        <w:t xml:space="preserve"> restricted to that one organization or activity, and the donors have a good perspective of what the funds will be used for in the future.</w:t>
      </w:r>
    </w:p>
    <w:p w:rsidR="00392F48" w:rsidRDefault="00392F48">
      <w:pPr>
        <w:numPr>
          <w:ilvl w:val="12"/>
          <w:numId w:val="0"/>
        </w:numPr>
        <w:ind w:firstLine="720"/>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A club can</w:t>
      </w:r>
      <w:r>
        <w:rPr>
          <w:rFonts w:ascii="CG Times" w:hAnsi="CG Times"/>
          <w:b/>
          <w:sz w:val="24"/>
          <w:u w:val="single"/>
        </w:rPr>
        <w:t>not</w:t>
      </w:r>
      <w:r>
        <w:rPr>
          <w:rFonts w:ascii="CG Times" w:hAnsi="CG Times"/>
          <w:b/>
          <w:sz w:val="24"/>
        </w:rPr>
        <w:t xml:space="preserve"> vote to donate to a non-profit organization, family, or another school activity account, unless the club dues (or a portion thereof) are earmarked for charitable purposes and known by the student members in advance, or the club bylaws allow such (e.g., vote by the members).  However, a club may vote to conduct a fundraiser for such purpose(s), except a donation to the Staff Welfare Account.</w:t>
      </w:r>
    </w:p>
    <w:p w:rsidR="00392F48" w:rsidRDefault="00392F48">
      <w:pPr>
        <w:tabs>
          <w:tab w:val="left" w:pos="-1080"/>
          <w:tab w:val="left" w:pos="-900"/>
          <w:tab w:val="left" w:pos="-720"/>
        </w:tabs>
        <w:ind w:firstLine="720"/>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A club may give a benevolent or memorial donation for a student, provided such anticipated disbursements are approved by the students/student officers, club sponsor, and the principal; and are reflected in the minutes of the club.</w:t>
      </w:r>
    </w:p>
    <w:p w:rsidR="00392F48" w:rsidRDefault="00392F48">
      <w:pPr>
        <w:tabs>
          <w:tab w:val="left" w:pos="-1080"/>
          <w:tab w:val="left" w:pos="-900"/>
          <w:tab w:val="left" w:pos="-720"/>
        </w:tabs>
        <w:jc w:val="both"/>
        <w:rPr>
          <w:rFonts w:ascii="CG Times" w:hAnsi="CG Times"/>
          <w:b/>
          <w:sz w:val="24"/>
        </w:rPr>
      </w:pPr>
    </w:p>
    <w:p w:rsidR="00392F48" w:rsidRDefault="00392F48" w:rsidP="00CB25D5">
      <w:pPr>
        <w:tabs>
          <w:tab w:val="left" w:pos="-1080"/>
          <w:tab w:val="left" w:pos="-900"/>
          <w:tab w:val="left" w:pos="-720"/>
        </w:tabs>
        <w:ind w:firstLine="720"/>
        <w:jc w:val="both"/>
        <w:rPr>
          <w:rFonts w:ascii="CG Times" w:hAnsi="CG Times"/>
          <w:b/>
          <w:sz w:val="24"/>
        </w:rPr>
      </w:pPr>
      <w:r>
        <w:rPr>
          <w:rFonts w:ascii="CG Times" w:hAnsi="CG Times"/>
          <w:b/>
          <w:sz w:val="24"/>
        </w:rPr>
        <w:t xml:space="preserve">The receipt and transmittal of fundraising money must follow Section 9 of this Business Manual.  If money is collected in a sealed container in a central location, it must </w:t>
      </w:r>
      <w:r>
        <w:rPr>
          <w:rFonts w:ascii="CG Times" w:hAnsi="CG Times"/>
          <w:b/>
          <w:sz w:val="24"/>
        </w:rPr>
        <w:lastRenderedPageBreak/>
        <w:t>be under the supervision of the sponsor.  The contents are removed in the presence of the sponsor and another employee.  The sponsor will record the receipt of the money in accordance with Section 9 of this Business Manual.</w:t>
      </w:r>
    </w:p>
    <w:p w:rsidR="00392F48" w:rsidRDefault="00392F48">
      <w:pPr>
        <w:tabs>
          <w:tab w:val="left" w:pos="-1080"/>
          <w:tab w:val="left" w:pos="-900"/>
          <w:tab w:val="left" w:pos="-720"/>
        </w:tabs>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When a fundraiser is held for a staff or student hardship, gift certificates or gift cards are recommended in lieu of procuring tangible items.</w:t>
      </w:r>
    </w:p>
    <w:p w:rsidR="00392F48" w:rsidRDefault="00392F48" w:rsidP="008D40AA">
      <w:pPr>
        <w:tabs>
          <w:tab w:val="left" w:pos="-1080"/>
          <w:tab w:val="left" w:pos="-900"/>
          <w:tab w:val="left" w:pos="-720"/>
        </w:tabs>
        <w:ind w:left="720"/>
        <w:jc w:val="both"/>
        <w:rPr>
          <w:rFonts w:ascii="CG Times" w:hAnsi="CG Times"/>
          <w:b/>
          <w:i/>
          <w:sz w:val="24"/>
        </w:rPr>
      </w:pPr>
    </w:p>
    <w:p w:rsidR="00392F48" w:rsidRDefault="00392F48" w:rsidP="00AD4096">
      <w:pPr>
        <w:keepNext/>
        <w:tabs>
          <w:tab w:val="left" w:pos="-1080"/>
          <w:tab w:val="left" w:pos="-900"/>
          <w:tab w:val="left" w:pos="-720"/>
        </w:tabs>
        <w:ind w:left="720"/>
        <w:jc w:val="both"/>
        <w:rPr>
          <w:rFonts w:ascii="CG Times" w:hAnsi="CG Times"/>
          <w:b/>
          <w:i/>
          <w:sz w:val="24"/>
        </w:rPr>
      </w:pPr>
      <w:r>
        <w:rPr>
          <w:rFonts w:ascii="CG Times" w:hAnsi="CG Times"/>
          <w:b/>
          <w:i/>
          <w:sz w:val="24"/>
        </w:rPr>
        <w:t>See the following for further information:</w:t>
      </w:r>
    </w:p>
    <w:p w:rsidR="00392F48" w:rsidRPr="008D40AA" w:rsidRDefault="00392F48" w:rsidP="008D40AA">
      <w:pPr>
        <w:numPr>
          <w:ins w:id="39" w:author="Virginia Beach Public Schools" w:date="2008-05-06T16:30:00Z"/>
        </w:numPr>
        <w:tabs>
          <w:tab w:val="left" w:pos="-1080"/>
          <w:tab w:val="left" w:pos="-900"/>
          <w:tab w:val="left" w:pos="-720"/>
        </w:tabs>
        <w:ind w:left="720"/>
        <w:jc w:val="both"/>
        <w:rPr>
          <w:rFonts w:ascii="CG Times" w:hAnsi="CG Times"/>
          <w:b/>
          <w:i/>
          <w:sz w:val="24"/>
        </w:rPr>
      </w:pPr>
    </w:p>
    <w:p w:rsidR="00392F48" w:rsidRPr="00986ADF" w:rsidRDefault="00392F48" w:rsidP="008D40AA">
      <w:pPr>
        <w:tabs>
          <w:tab w:val="left" w:pos="-1080"/>
          <w:tab w:val="left" w:pos="-900"/>
          <w:tab w:val="left" w:pos="-720"/>
        </w:tabs>
        <w:ind w:left="1440" w:hanging="360"/>
        <w:jc w:val="both"/>
        <w:rPr>
          <w:rFonts w:ascii="CG Times" w:hAnsi="CG Times"/>
          <w:b/>
          <w:i/>
          <w:color w:val="0000FF"/>
          <w:sz w:val="24"/>
          <w:u w:val="single"/>
        </w:rPr>
      </w:pPr>
      <w:r w:rsidRPr="00986ADF">
        <w:rPr>
          <w:rFonts w:ascii="CG Times" w:hAnsi="CG Times"/>
          <w:b/>
          <w:i/>
          <w:color w:val="0000FF"/>
          <w:sz w:val="24"/>
          <w:u w:val="single"/>
        </w:rPr>
        <w:t>Section 9.2</w:t>
      </w:r>
      <w:r w:rsidR="003931E2">
        <w:rPr>
          <w:rFonts w:ascii="CG Times" w:hAnsi="CG Times"/>
          <w:b/>
          <w:i/>
          <w:color w:val="0000FF"/>
          <w:sz w:val="24"/>
          <w:u w:val="single"/>
        </w:rPr>
        <w:t>6</w:t>
      </w:r>
      <w:r w:rsidRPr="00986ADF">
        <w:rPr>
          <w:rFonts w:ascii="CG Times" w:hAnsi="CG Times"/>
          <w:b/>
          <w:i/>
          <w:color w:val="0000FF"/>
          <w:sz w:val="24"/>
          <w:u w:val="single"/>
        </w:rPr>
        <w:t xml:space="preserve"> – Receipts/Revenues (Schools – Donations (Business))</w:t>
      </w:r>
    </w:p>
    <w:p w:rsidR="00392F48" w:rsidRDefault="00392F48" w:rsidP="008D40AA">
      <w:pPr>
        <w:tabs>
          <w:tab w:val="left" w:pos="-1080"/>
          <w:tab w:val="left" w:pos="-900"/>
          <w:tab w:val="left" w:pos="-720"/>
        </w:tabs>
        <w:ind w:left="1440" w:hanging="360"/>
        <w:jc w:val="both"/>
        <w:rPr>
          <w:rFonts w:ascii="CG Times" w:hAnsi="CG Times"/>
          <w:b/>
          <w:i/>
          <w:sz w:val="24"/>
        </w:rPr>
      </w:pPr>
    </w:p>
    <w:p w:rsidR="00392F48" w:rsidRPr="00986ADF" w:rsidRDefault="00392F48" w:rsidP="008D40AA">
      <w:pPr>
        <w:tabs>
          <w:tab w:val="left" w:pos="-1080"/>
          <w:tab w:val="left" w:pos="-900"/>
          <w:tab w:val="left" w:pos="-720"/>
        </w:tabs>
        <w:ind w:left="1440" w:hanging="360"/>
        <w:jc w:val="both"/>
        <w:rPr>
          <w:rFonts w:ascii="CG Times" w:hAnsi="CG Times"/>
          <w:b/>
          <w:i/>
          <w:color w:val="0000FF"/>
          <w:sz w:val="24"/>
          <w:u w:val="single"/>
        </w:rPr>
      </w:pPr>
      <w:r w:rsidRPr="00986ADF">
        <w:rPr>
          <w:rFonts w:ascii="CG Times" w:hAnsi="CG Times"/>
          <w:b/>
          <w:i/>
          <w:color w:val="0000FF"/>
          <w:sz w:val="24"/>
          <w:u w:val="single"/>
        </w:rPr>
        <w:t>Section 9.2</w:t>
      </w:r>
      <w:r w:rsidR="003931E2">
        <w:rPr>
          <w:rFonts w:ascii="CG Times" w:hAnsi="CG Times"/>
          <w:b/>
          <w:i/>
          <w:color w:val="0000FF"/>
          <w:sz w:val="24"/>
          <w:u w:val="single"/>
        </w:rPr>
        <w:t>7</w:t>
      </w:r>
      <w:r w:rsidRPr="00986ADF">
        <w:rPr>
          <w:rFonts w:ascii="CG Times" w:hAnsi="CG Times"/>
          <w:b/>
          <w:i/>
          <w:color w:val="0000FF"/>
          <w:sz w:val="24"/>
          <w:u w:val="single"/>
        </w:rPr>
        <w:t xml:space="preserve"> – Receipts/Revenues (Schools – Donations – Gift Cards (Business))</w:t>
      </w:r>
    </w:p>
    <w:p w:rsidR="00392F48" w:rsidRDefault="00392F48" w:rsidP="008D40AA">
      <w:pPr>
        <w:tabs>
          <w:tab w:val="left" w:pos="-1080"/>
          <w:tab w:val="left" w:pos="-900"/>
          <w:tab w:val="left" w:pos="-720"/>
        </w:tabs>
        <w:ind w:left="1440" w:hanging="360"/>
        <w:jc w:val="both"/>
        <w:rPr>
          <w:rFonts w:ascii="CG Times" w:hAnsi="CG Times"/>
          <w:b/>
          <w:i/>
          <w:sz w:val="24"/>
        </w:rPr>
      </w:pPr>
    </w:p>
    <w:p w:rsidR="00392F48" w:rsidRPr="00986ADF" w:rsidRDefault="00392F48" w:rsidP="008D40AA">
      <w:pPr>
        <w:tabs>
          <w:tab w:val="left" w:pos="-1080"/>
          <w:tab w:val="left" w:pos="-900"/>
          <w:tab w:val="left" w:pos="-720"/>
        </w:tabs>
        <w:ind w:left="1440" w:hanging="360"/>
        <w:jc w:val="both"/>
        <w:rPr>
          <w:rFonts w:ascii="CG Times" w:hAnsi="CG Times"/>
          <w:b/>
          <w:color w:val="0000FF"/>
          <w:sz w:val="24"/>
          <w:u w:val="single"/>
        </w:rPr>
      </w:pPr>
      <w:r w:rsidRPr="00986ADF">
        <w:rPr>
          <w:rFonts w:ascii="CG Times" w:hAnsi="CG Times"/>
          <w:b/>
          <w:i/>
          <w:color w:val="0000FF"/>
          <w:sz w:val="24"/>
          <w:u w:val="single"/>
        </w:rPr>
        <w:t>Section 9.2</w:t>
      </w:r>
      <w:r w:rsidR="003931E2">
        <w:rPr>
          <w:rFonts w:ascii="CG Times" w:hAnsi="CG Times"/>
          <w:b/>
          <w:i/>
          <w:color w:val="0000FF"/>
          <w:sz w:val="24"/>
          <w:u w:val="single"/>
        </w:rPr>
        <w:t>8</w:t>
      </w:r>
      <w:r w:rsidRPr="00986ADF">
        <w:rPr>
          <w:rFonts w:ascii="CG Times" w:hAnsi="CG Times"/>
          <w:b/>
          <w:i/>
          <w:color w:val="0000FF"/>
          <w:sz w:val="24"/>
          <w:u w:val="single"/>
        </w:rPr>
        <w:t xml:space="preserve"> – Receipts/Revenues (Schools – Donations – Gift Cards (Individual))</w:t>
      </w:r>
    </w:p>
    <w:p w:rsidR="00392F48" w:rsidRDefault="00392F48" w:rsidP="008D40AA">
      <w:pPr>
        <w:tabs>
          <w:tab w:val="left" w:pos="-1080"/>
          <w:tab w:val="left" w:pos="-900"/>
          <w:tab w:val="left" w:pos="-720"/>
        </w:tabs>
        <w:ind w:left="1080" w:hanging="360"/>
        <w:jc w:val="both"/>
        <w:rPr>
          <w:rFonts w:ascii="CG Times" w:hAnsi="CG Times"/>
          <w:b/>
          <w:i/>
          <w:sz w:val="24"/>
        </w:rPr>
      </w:pPr>
    </w:p>
    <w:p w:rsidR="00392F48" w:rsidRPr="00986ADF" w:rsidRDefault="00392F48" w:rsidP="008D40AA">
      <w:pPr>
        <w:tabs>
          <w:tab w:val="left" w:pos="-1080"/>
          <w:tab w:val="left" w:pos="-900"/>
          <w:tab w:val="left" w:pos="-720"/>
        </w:tabs>
        <w:ind w:left="1080" w:hanging="360"/>
        <w:jc w:val="both"/>
        <w:rPr>
          <w:rFonts w:ascii="CG Times" w:hAnsi="CG Times"/>
          <w:b/>
          <w:i/>
          <w:color w:val="0000FF"/>
          <w:sz w:val="24"/>
          <w:u w:val="single"/>
        </w:rPr>
      </w:pPr>
      <w:r w:rsidRPr="00986ADF">
        <w:rPr>
          <w:rFonts w:ascii="CG Times" w:hAnsi="CG Times"/>
          <w:b/>
          <w:i/>
          <w:color w:val="0000FF"/>
          <w:sz w:val="24"/>
          <w:u w:val="single"/>
        </w:rPr>
        <w:t>In addition, see School Board Policy 5-50 – Class Gifts/Exchanging Gifts for further information.</w:t>
      </w:r>
    </w:p>
    <w:p w:rsidR="00392F48" w:rsidRDefault="00392F48">
      <w:pPr>
        <w:tabs>
          <w:tab w:val="left" w:pos="-1080"/>
          <w:tab w:val="left" w:pos="-900"/>
          <w:tab w:val="left" w:pos="-720"/>
        </w:tabs>
        <w:jc w:val="both"/>
        <w:rPr>
          <w:rFonts w:ascii="CG Times" w:hAnsi="CG Times"/>
          <w:b/>
          <w:sz w:val="24"/>
        </w:rPr>
      </w:pPr>
    </w:p>
    <w:p w:rsidR="00392F48" w:rsidRDefault="00392F48">
      <w:pPr>
        <w:tabs>
          <w:tab w:val="left" w:pos="-1080"/>
          <w:tab w:val="left" w:pos="-900"/>
          <w:tab w:val="left" w:pos="-720"/>
        </w:tabs>
        <w:jc w:val="both"/>
        <w:rPr>
          <w:rFonts w:ascii="CG Times" w:hAnsi="CG Times"/>
          <w:b/>
          <w:sz w:val="24"/>
        </w:rPr>
      </w:pPr>
      <w:r>
        <w:rPr>
          <w:rFonts w:ascii="CG Times" w:hAnsi="CG Times"/>
          <w:b/>
          <w:sz w:val="28"/>
          <w:szCs w:val="28"/>
        </w:rPr>
        <w:t xml:space="preserve">15.5  </w:t>
      </w:r>
      <w:r>
        <w:rPr>
          <w:rFonts w:ascii="CG Times" w:hAnsi="CG Times"/>
          <w:b/>
          <w:sz w:val="24"/>
          <w:u w:val="single"/>
        </w:rPr>
        <w:t>ADVERTISING</w:t>
      </w:r>
    </w:p>
    <w:p w:rsidR="00392F48" w:rsidRDefault="00392F48">
      <w:pPr>
        <w:tabs>
          <w:tab w:val="left" w:pos="-1080"/>
          <w:tab w:val="left" w:pos="-900"/>
          <w:tab w:val="left" w:pos="-720"/>
        </w:tabs>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Principals may permit the posting of announcements, notices, and signs in designated areas of the schools if the advertised activity will contribute to the students’ education or if the proceeds of the activity will benefit the programs of instruction or extracurricular activities.  Billboard advertising is permitted at school facilities.  Advertisements of alcoholic beverages and tobacco, or a political party, political cause, or the candidacy of an individual for public office are prohibited.</w:t>
      </w:r>
    </w:p>
    <w:p w:rsidR="00392F48" w:rsidRDefault="00392F48">
      <w:pPr>
        <w:tabs>
          <w:tab w:val="left" w:pos="-1080"/>
          <w:tab w:val="left" w:pos="-900"/>
          <w:tab w:val="left" w:pos="-720"/>
        </w:tabs>
        <w:ind w:firstLine="720"/>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School and/or student publications that normally solicit paid advertisements as a means of supplementing their income may accept and publish paid advertising copy that is appropriate for a school publication and that receives the prior approval of the principal or a designee.</w:t>
      </w:r>
    </w:p>
    <w:p w:rsidR="00392F48" w:rsidRDefault="00392F48">
      <w:pPr>
        <w:tabs>
          <w:tab w:val="left" w:pos="-1080"/>
          <w:tab w:val="left" w:pos="-900"/>
          <w:tab w:val="left" w:pos="-720"/>
        </w:tabs>
        <w:ind w:firstLine="720"/>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Advertising in the schools associated with corporate or other private sponsorship of interscholastic activities is governed by School Board Policy 7-70 and Regulation 7-70.1 listed below (see Corporate or Other Private Sponsorship of Interscholastic Activities below).</w:t>
      </w:r>
    </w:p>
    <w:p w:rsidR="00392F48" w:rsidRDefault="00392F48">
      <w:pPr>
        <w:tabs>
          <w:tab w:val="left" w:pos="-1080"/>
          <w:tab w:val="left" w:pos="-900"/>
          <w:tab w:val="left" w:pos="-720"/>
        </w:tabs>
        <w:ind w:firstLine="720"/>
        <w:jc w:val="both"/>
        <w:rPr>
          <w:rFonts w:ascii="CG Times" w:hAnsi="CG Times"/>
          <w:b/>
          <w:sz w:val="24"/>
        </w:rPr>
      </w:pPr>
    </w:p>
    <w:p w:rsidR="00392F48" w:rsidRPr="00952D82" w:rsidRDefault="00392F48" w:rsidP="006D3259">
      <w:pPr>
        <w:keepNext/>
        <w:tabs>
          <w:tab w:val="left" w:pos="-1080"/>
          <w:tab w:val="left" w:pos="-900"/>
          <w:tab w:val="left" w:pos="-720"/>
        </w:tabs>
        <w:ind w:left="1080" w:hanging="360"/>
        <w:jc w:val="both"/>
        <w:rPr>
          <w:rFonts w:ascii="CG Times" w:hAnsi="CG Times"/>
          <w:b/>
          <w:i/>
          <w:sz w:val="24"/>
        </w:rPr>
      </w:pPr>
      <w:r w:rsidRPr="00952D82">
        <w:rPr>
          <w:rFonts w:ascii="CG Times" w:hAnsi="CG Times"/>
          <w:b/>
          <w:i/>
          <w:sz w:val="24"/>
        </w:rPr>
        <w:lastRenderedPageBreak/>
        <w:t>See the following School Board Policies and Regulation (</w:t>
      </w:r>
      <w:r w:rsidRPr="00952D82">
        <w:rPr>
          <w:rFonts w:ascii="CG Times" w:hAnsi="CG Times"/>
          <w:b/>
          <w:i/>
          <w:sz w:val="24"/>
          <w:u w:val="single"/>
        </w:rPr>
        <w:t>not</w:t>
      </w:r>
      <w:r w:rsidRPr="00952D82">
        <w:rPr>
          <w:rFonts w:ascii="CG Times" w:hAnsi="CG Times"/>
          <w:b/>
          <w:i/>
          <w:sz w:val="24"/>
        </w:rPr>
        <w:t xml:space="preserve"> all-inclusive) for further information:</w:t>
      </w:r>
    </w:p>
    <w:p w:rsidR="00392F48" w:rsidRPr="00952D82" w:rsidRDefault="00392F48">
      <w:pPr>
        <w:keepNext/>
        <w:tabs>
          <w:tab w:val="left" w:pos="-1080"/>
          <w:tab w:val="left" w:pos="-900"/>
          <w:tab w:val="left" w:pos="-720"/>
        </w:tabs>
        <w:jc w:val="both"/>
        <w:rPr>
          <w:rFonts w:ascii="CG Times" w:hAnsi="CG Times"/>
          <w:b/>
          <w:i/>
          <w:sz w:val="24"/>
          <w:u w:val="single"/>
        </w:rPr>
      </w:pPr>
    </w:p>
    <w:p w:rsidR="00392F48" w:rsidRPr="00986ADF" w:rsidRDefault="00392F48" w:rsidP="006D3259">
      <w:pPr>
        <w:ind w:left="1800" w:hanging="360"/>
        <w:jc w:val="both"/>
        <w:rPr>
          <w:rFonts w:ascii="CG Times" w:hAnsi="CG Times"/>
          <w:b/>
          <w:i/>
          <w:color w:val="0000FF"/>
          <w:sz w:val="24"/>
          <w:u w:val="single"/>
        </w:rPr>
      </w:pPr>
      <w:r w:rsidRPr="00986ADF">
        <w:rPr>
          <w:rFonts w:ascii="CG Times" w:hAnsi="CG Times"/>
          <w:b/>
          <w:i/>
          <w:color w:val="0000FF"/>
          <w:sz w:val="24"/>
          <w:u w:val="single"/>
        </w:rPr>
        <w:t>School Board Policy 7-14 – Advertising in the Schools</w:t>
      </w:r>
    </w:p>
    <w:p w:rsidR="00392F48" w:rsidRPr="00952D82" w:rsidRDefault="00392F48" w:rsidP="006D3259">
      <w:pPr>
        <w:ind w:left="1800" w:hanging="360"/>
        <w:jc w:val="both"/>
        <w:rPr>
          <w:rFonts w:ascii="CG Times" w:hAnsi="CG Times"/>
          <w:b/>
          <w:i/>
          <w:sz w:val="24"/>
        </w:rPr>
      </w:pPr>
    </w:p>
    <w:p w:rsidR="00392F48" w:rsidRPr="00986ADF" w:rsidRDefault="00392F48" w:rsidP="006D3259">
      <w:pPr>
        <w:ind w:left="1800" w:hanging="360"/>
        <w:rPr>
          <w:rFonts w:ascii="CG Times" w:hAnsi="CG Times"/>
          <w:b/>
          <w:i/>
          <w:color w:val="0000FF"/>
          <w:sz w:val="24"/>
          <w:u w:val="single"/>
        </w:rPr>
      </w:pPr>
      <w:r w:rsidRPr="00986ADF">
        <w:rPr>
          <w:rFonts w:ascii="CG Times" w:hAnsi="CG Times"/>
          <w:b/>
          <w:i/>
          <w:color w:val="0000FF"/>
          <w:sz w:val="24"/>
          <w:u w:val="single"/>
        </w:rPr>
        <w:t>School Board Policy 7-15 – Distribution/Announcement of Outside Communications</w:t>
      </w:r>
    </w:p>
    <w:p w:rsidR="00392F48" w:rsidRPr="00952D82" w:rsidRDefault="00392F48" w:rsidP="006D3259">
      <w:pPr>
        <w:ind w:left="1800" w:hanging="360"/>
        <w:jc w:val="both"/>
        <w:rPr>
          <w:rFonts w:ascii="CG Times" w:hAnsi="CG Times"/>
          <w:b/>
          <w:i/>
          <w:sz w:val="24"/>
          <w:u w:val="single"/>
        </w:rPr>
      </w:pPr>
    </w:p>
    <w:p w:rsidR="00392F48" w:rsidRPr="00986ADF" w:rsidRDefault="00392F48" w:rsidP="006D3259">
      <w:pPr>
        <w:ind w:left="1800" w:hanging="360"/>
        <w:jc w:val="both"/>
        <w:rPr>
          <w:rFonts w:ascii="CG Times" w:hAnsi="CG Times"/>
          <w:b/>
          <w:i/>
          <w:color w:val="0000FF"/>
          <w:sz w:val="24"/>
          <w:u w:val="single"/>
        </w:rPr>
      </w:pPr>
      <w:r w:rsidRPr="00986ADF">
        <w:rPr>
          <w:rFonts w:ascii="CG Times" w:hAnsi="CG Times"/>
          <w:b/>
          <w:i/>
          <w:color w:val="0000FF"/>
          <w:sz w:val="24"/>
          <w:u w:val="single"/>
        </w:rPr>
        <w:t>School Board Policy 7-16 – Expressive Activities</w:t>
      </w:r>
    </w:p>
    <w:p w:rsidR="00392F48" w:rsidRPr="00952D82" w:rsidRDefault="00392F48" w:rsidP="006D3259">
      <w:pPr>
        <w:ind w:left="1800" w:hanging="360"/>
        <w:jc w:val="both"/>
        <w:rPr>
          <w:rFonts w:ascii="CG Times" w:hAnsi="CG Times"/>
          <w:b/>
          <w:i/>
          <w:sz w:val="24"/>
        </w:rPr>
      </w:pPr>
    </w:p>
    <w:p w:rsidR="00392F48" w:rsidRPr="00986ADF" w:rsidRDefault="00392F48" w:rsidP="006D3259">
      <w:pPr>
        <w:ind w:left="1800" w:hanging="360"/>
        <w:rPr>
          <w:rFonts w:ascii="CG Times" w:hAnsi="CG Times"/>
          <w:b/>
          <w:i/>
          <w:color w:val="0000FF"/>
          <w:sz w:val="24"/>
          <w:u w:val="single"/>
        </w:rPr>
      </w:pPr>
      <w:r w:rsidRPr="00986ADF">
        <w:rPr>
          <w:rFonts w:ascii="CG Times" w:hAnsi="CG Times"/>
          <w:b/>
          <w:i/>
          <w:color w:val="0000FF"/>
          <w:sz w:val="24"/>
          <w:u w:val="single"/>
        </w:rPr>
        <w:t>School Board Policy 7-70 – Relations with Non-Governmental Organizations: Corporate and Other Private Sponsorship of Interscholastic Activities</w:t>
      </w:r>
    </w:p>
    <w:p w:rsidR="00392F48" w:rsidRDefault="00392F48" w:rsidP="006D3259">
      <w:pPr>
        <w:ind w:left="1800" w:hanging="360"/>
        <w:rPr>
          <w:rFonts w:ascii="CG Times" w:hAnsi="CG Times"/>
          <w:b/>
          <w:sz w:val="24"/>
        </w:rPr>
      </w:pPr>
    </w:p>
    <w:p w:rsidR="00392F48" w:rsidRPr="00986ADF" w:rsidRDefault="00392F48" w:rsidP="006D3259">
      <w:pPr>
        <w:ind w:left="1800" w:hanging="360"/>
        <w:rPr>
          <w:rFonts w:ascii="CG Times" w:hAnsi="CG Times"/>
          <w:b/>
          <w:i/>
          <w:color w:val="0000FF"/>
          <w:sz w:val="24"/>
          <w:u w:val="single"/>
        </w:rPr>
      </w:pPr>
      <w:r w:rsidRPr="00986ADF">
        <w:rPr>
          <w:rFonts w:ascii="CG Times" w:hAnsi="CG Times"/>
          <w:b/>
          <w:i/>
          <w:color w:val="0000FF"/>
          <w:sz w:val="24"/>
          <w:u w:val="single"/>
        </w:rPr>
        <w:t>School Board Regulation 7-70.1 – Relations with Non-Governmental Organizations: Corporate and Other Private Sponsorship of Interscholastic Activities</w:t>
      </w:r>
    </w:p>
    <w:p w:rsidR="00392F48" w:rsidRDefault="00392F48">
      <w:pPr>
        <w:tabs>
          <w:tab w:val="left" w:pos="-1080"/>
          <w:tab w:val="left" w:pos="-900"/>
          <w:tab w:val="left" w:pos="-720"/>
        </w:tabs>
        <w:ind w:left="1800" w:hanging="360"/>
        <w:jc w:val="both"/>
        <w:rPr>
          <w:rFonts w:ascii="CG Times" w:hAnsi="CG Times"/>
          <w:b/>
          <w:sz w:val="24"/>
          <w:u w:val="single"/>
        </w:rPr>
      </w:pPr>
    </w:p>
    <w:p w:rsidR="00392F48" w:rsidRDefault="00392F48" w:rsidP="0040474D">
      <w:pPr>
        <w:keepNext/>
        <w:tabs>
          <w:tab w:val="left" w:pos="-1080"/>
          <w:tab w:val="left" w:pos="-900"/>
          <w:tab w:val="left" w:pos="-720"/>
        </w:tabs>
        <w:jc w:val="both"/>
        <w:rPr>
          <w:rFonts w:ascii="CG Times" w:hAnsi="CG Times"/>
          <w:b/>
          <w:sz w:val="24"/>
        </w:rPr>
      </w:pPr>
      <w:r>
        <w:rPr>
          <w:rFonts w:ascii="CG Times" w:hAnsi="CG Times"/>
          <w:b/>
          <w:sz w:val="28"/>
          <w:szCs w:val="28"/>
        </w:rPr>
        <w:t xml:space="preserve">15.6  </w:t>
      </w:r>
      <w:r>
        <w:rPr>
          <w:rFonts w:ascii="CG Times" w:hAnsi="CG Times"/>
          <w:b/>
          <w:sz w:val="24"/>
          <w:u w:val="single"/>
        </w:rPr>
        <w:t>FUNDRAISING COMPANIES</w:t>
      </w:r>
    </w:p>
    <w:p w:rsidR="00392F48" w:rsidRDefault="00392F48" w:rsidP="0040474D">
      <w:pPr>
        <w:keepNext/>
        <w:tabs>
          <w:tab w:val="left" w:pos="-1080"/>
          <w:tab w:val="left" w:pos="-900"/>
          <w:tab w:val="left" w:pos="-720"/>
        </w:tabs>
        <w:ind w:left="360" w:hanging="360"/>
        <w:jc w:val="both"/>
        <w:rPr>
          <w:rFonts w:ascii="CG Times" w:hAnsi="CG Times"/>
          <w:b/>
          <w:sz w:val="24"/>
          <w:u w:val="single"/>
        </w:rPr>
      </w:pPr>
    </w:p>
    <w:p w:rsidR="00392F48" w:rsidRDefault="00392F48" w:rsidP="00085674">
      <w:pPr>
        <w:ind w:firstLine="720"/>
        <w:jc w:val="both"/>
        <w:rPr>
          <w:rFonts w:ascii="CG Times" w:hAnsi="CG Times"/>
          <w:b/>
          <w:sz w:val="24"/>
        </w:rPr>
      </w:pPr>
      <w:r>
        <w:rPr>
          <w:rFonts w:ascii="CG Times" w:hAnsi="CG Times"/>
          <w:b/>
          <w:sz w:val="24"/>
        </w:rPr>
        <w:t>Fundraising companies (e.g., book fairs, athletic event brochures, sports camps) must address the following license and registration requirements, if applicable:</w:t>
      </w:r>
    </w:p>
    <w:p w:rsidR="00392F48" w:rsidRDefault="00392F48" w:rsidP="00085674">
      <w:pPr>
        <w:ind w:firstLine="720"/>
        <w:jc w:val="both"/>
        <w:rPr>
          <w:rFonts w:ascii="CG Times" w:hAnsi="CG Times"/>
          <w:b/>
          <w:sz w:val="24"/>
        </w:rPr>
      </w:pPr>
    </w:p>
    <w:p w:rsidR="00392F48" w:rsidRDefault="00392F48" w:rsidP="003D56F3">
      <w:pPr>
        <w:numPr>
          <w:ilvl w:val="1"/>
          <w:numId w:val="208"/>
        </w:numPr>
        <w:tabs>
          <w:tab w:val="clear" w:pos="1440"/>
        </w:tabs>
        <w:ind w:left="1080"/>
        <w:jc w:val="both"/>
        <w:rPr>
          <w:rFonts w:ascii="CG Times" w:hAnsi="CG Times"/>
          <w:b/>
          <w:sz w:val="24"/>
        </w:rPr>
      </w:pPr>
      <w:r>
        <w:rPr>
          <w:rFonts w:ascii="CG Times" w:hAnsi="CG Times"/>
          <w:b/>
          <w:sz w:val="24"/>
        </w:rPr>
        <w:t>City of Virginia Beach business license</w:t>
      </w:r>
    </w:p>
    <w:p w:rsidR="00392F48" w:rsidRDefault="00392F48" w:rsidP="00085674">
      <w:pPr>
        <w:ind w:left="720"/>
        <w:jc w:val="both"/>
        <w:rPr>
          <w:rFonts w:ascii="CG Times" w:hAnsi="CG Times"/>
          <w:b/>
          <w:sz w:val="24"/>
        </w:rPr>
      </w:pPr>
    </w:p>
    <w:p w:rsidR="00392F48" w:rsidRDefault="00392F48" w:rsidP="003D56F3">
      <w:pPr>
        <w:numPr>
          <w:ilvl w:val="1"/>
          <w:numId w:val="208"/>
        </w:numPr>
        <w:tabs>
          <w:tab w:val="clear" w:pos="1440"/>
        </w:tabs>
        <w:ind w:left="1080"/>
        <w:jc w:val="both"/>
        <w:rPr>
          <w:rFonts w:ascii="CG Times" w:hAnsi="CG Times"/>
          <w:b/>
          <w:sz w:val="24"/>
        </w:rPr>
      </w:pPr>
      <w:r>
        <w:rPr>
          <w:rFonts w:ascii="CG Times" w:hAnsi="CG Times"/>
          <w:b/>
          <w:sz w:val="24"/>
        </w:rPr>
        <w:t>Registered in good standing with the State Corporation Commission (SCC)</w:t>
      </w:r>
    </w:p>
    <w:p w:rsidR="00392F48" w:rsidRDefault="00392F48" w:rsidP="006E54DB">
      <w:pPr>
        <w:jc w:val="both"/>
        <w:rPr>
          <w:rFonts w:ascii="CG Times" w:hAnsi="CG Times"/>
          <w:b/>
          <w:sz w:val="24"/>
        </w:rPr>
      </w:pPr>
    </w:p>
    <w:p w:rsidR="00392F48" w:rsidRPr="00085674" w:rsidRDefault="00392F48" w:rsidP="00085674">
      <w:pPr>
        <w:ind w:firstLine="720"/>
        <w:jc w:val="both"/>
        <w:rPr>
          <w:rFonts w:ascii="CG Times" w:hAnsi="CG Times"/>
          <w:b/>
          <w:sz w:val="24"/>
        </w:rPr>
      </w:pPr>
      <w:r w:rsidRPr="00085674">
        <w:rPr>
          <w:rFonts w:ascii="CG Times" w:hAnsi="CG Times"/>
          <w:b/>
          <w:sz w:val="24"/>
        </w:rPr>
        <w:t xml:space="preserve">Documentation must be provided in support of the license and/or registration, or why the license and/or registration are </w:t>
      </w:r>
      <w:r w:rsidRPr="00085674">
        <w:rPr>
          <w:rFonts w:ascii="CG Times" w:hAnsi="CG Times"/>
          <w:b/>
          <w:sz w:val="24"/>
          <w:u w:val="single"/>
        </w:rPr>
        <w:t>not</w:t>
      </w:r>
      <w:r w:rsidRPr="00085674">
        <w:rPr>
          <w:rFonts w:ascii="CG Times" w:hAnsi="CG Times"/>
          <w:b/>
          <w:sz w:val="24"/>
        </w:rPr>
        <w:t xml:space="preserve"> applicable from the </w:t>
      </w:r>
      <w:r>
        <w:rPr>
          <w:rFonts w:ascii="CG Times" w:hAnsi="CG Times"/>
          <w:b/>
          <w:sz w:val="24"/>
        </w:rPr>
        <w:t>City and/or SCC</w:t>
      </w:r>
      <w:r w:rsidRPr="00085674">
        <w:rPr>
          <w:rFonts w:ascii="CG Times" w:hAnsi="CG Times"/>
          <w:b/>
          <w:sz w:val="24"/>
        </w:rPr>
        <w:t>.</w:t>
      </w:r>
    </w:p>
    <w:p w:rsidR="00392F48" w:rsidRDefault="00392F48" w:rsidP="00085674">
      <w:pPr>
        <w:ind w:firstLine="720"/>
        <w:jc w:val="both"/>
        <w:rPr>
          <w:rFonts w:ascii="CG Times" w:hAnsi="CG Times"/>
          <w:b/>
          <w:sz w:val="24"/>
          <w:u w:val="single"/>
        </w:rPr>
      </w:pPr>
    </w:p>
    <w:p w:rsidR="00392F48" w:rsidRDefault="00392F48" w:rsidP="006D3259">
      <w:pPr>
        <w:ind w:left="900" w:hanging="900"/>
        <w:rPr>
          <w:rFonts w:ascii="CG Times" w:hAnsi="CG Times"/>
          <w:b/>
          <w:sz w:val="24"/>
        </w:rPr>
      </w:pPr>
      <w:r>
        <w:rPr>
          <w:rFonts w:ascii="CG Times" w:hAnsi="CG Times"/>
          <w:b/>
          <w:sz w:val="28"/>
          <w:szCs w:val="28"/>
        </w:rPr>
        <w:t xml:space="preserve">15.7  </w:t>
      </w:r>
      <w:r>
        <w:rPr>
          <w:rFonts w:ascii="CG Times" w:hAnsi="CG Times"/>
          <w:b/>
          <w:sz w:val="24"/>
          <w:u w:val="single"/>
        </w:rPr>
        <w:t>CORPORATE AND OTHER PRIVATE SPONSORSHIP OF INTERSCHOLASTIC ACTIVITIES</w:t>
      </w:r>
    </w:p>
    <w:p w:rsidR="00392F48" w:rsidRDefault="00392F48" w:rsidP="00CD1532">
      <w:pPr>
        <w:tabs>
          <w:tab w:val="left" w:pos="-1080"/>
          <w:tab w:val="left" w:pos="-900"/>
          <w:tab w:val="left" w:pos="-720"/>
        </w:tabs>
        <w:jc w:val="both"/>
        <w:rPr>
          <w:rFonts w:ascii="CG Times" w:hAnsi="CG Times"/>
          <w:b/>
          <w:sz w:val="24"/>
        </w:rPr>
      </w:pPr>
    </w:p>
    <w:p w:rsidR="00392F48" w:rsidRDefault="00392F48" w:rsidP="00CD1532">
      <w:pPr>
        <w:tabs>
          <w:tab w:val="left" w:pos="-1080"/>
          <w:tab w:val="left" w:pos="-900"/>
          <w:tab w:val="left" w:pos="-720"/>
        </w:tabs>
        <w:ind w:firstLine="720"/>
        <w:jc w:val="both"/>
        <w:rPr>
          <w:rFonts w:ascii="CG Times" w:hAnsi="CG Times"/>
          <w:b/>
          <w:sz w:val="24"/>
        </w:rPr>
      </w:pPr>
      <w:r>
        <w:rPr>
          <w:rFonts w:ascii="CG Times" w:hAnsi="CG Times"/>
          <w:b/>
          <w:sz w:val="24"/>
        </w:rPr>
        <w:t>The School Board has approved, as a venue for revenue enhancement to assist in the maintenance of interscholastic activities, the corporate and other private sponsorship of interscholastic activities contracted by individual schools, or the school division as a whole, in accordance with School Board Policy 7-70 and Regulation 7-70.1 and other School Board policies and regulations pertaining to contracts and purchasing/ procurement.</w:t>
      </w:r>
    </w:p>
    <w:p w:rsidR="00392F48" w:rsidRDefault="00392F48" w:rsidP="00CD1532">
      <w:pPr>
        <w:pStyle w:val="NormalWeb"/>
        <w:ind w:firstLine="720"/>
        <w:jc w:val="both"/>
        <w:rPr>
          <w:rFonts w:ascii="CG Times" w:hAnsi="CG Times"/>
          <w:b/>
          <w:color w:val="auto"/>
          <w:sz w:val="24"/>
        </w:rPr>
      </w:pPr>
      <w:r>
        <w:rPr>
          <w:rFonts w:ascii="CG Times" w:hAnsi="CG Times"/>
          <w:b/>
          <w:sz w:val="24"/>
        </w:rPr>
        <w:lastRenderedPageBreak/>
        <w:t xml:space="preserve">"Corporate or other private sponsorship" is defined as a transaction whereby a corporation or other private entity offers goods, services, or funds to an individual school or the school division to support an interscholastic activity in return for recognition of the corporation’s or entity’s name or product. Corporate and other private sponsorships governed by this policy shall specifically include outright gifts to interscholastic teams of wearing apparel, uniforms or other items if a company logo is an intrinsic part of the apparel/gift. Such gifts shall be processed through the Sponsorship Review Committee in accordance with this policy and with the procedures set </w:t>
      </w:r>
      <w:r>
        <w:rPr>
          <w:rFonts w:ascii="CG Times" w:hAnsi="CG Times"/>
          <w:b/>
          <w:color w:val="auto"/>
          <w:sz w:val="24"/>
        </w:rPr>
        <w:t xml:space="preserve">forth in </w:t>
      </w:r>
      <w:hyperlink r:id="rId62" w:history="1">
        <w:r>
          <w:rPr>
            <w:rStyle w:val="Hyperlink"/>
            <w:rFonts w:ascii="CG Times" w:hAnsi="CG Times"/>
            <w:b/>
            <w:color w:val="auto"/>
            <w:sz w:val="24"/>
            <w:u w:val="none"/>
          </w:rPr>
          <w:t>Division Regulation 7-70.1</w:t>
        </w:r>
      </w:hyperlink>
      <w:r>
        <w:rPr>
          <w:rFonts w:ascii="CG Times" w:hAnsi="CG Times"/>
          <w:b/>
          <w:color w:val="auto"/>
          <w:sz w:val="24"/>
        </w:rPr>
        <w:t>.</w:t>
      </w:r>
    </w:p>
    <w:p w:rsidR="00392F48" w:rsidRDefault="00392F48" w:rsidP="00CD1532">
      <w:pPr>
        <w:pStyle w:val="NormalWeb"/>
        <w:ind w:firstLine="720"/>
        <w:jc w:val="both"/>
        <w:rPr>
          <w:rFonts w:ascii="CG Times" w:hAnsi="CG Times"/>
          <w:b/>
          <w:sz w:val="24"/>
        </w:rPr>
      </w:pPr>
      <w:r>
        <w:rPr>
          <w:rFonts w:ascii="CG Times" w:hAnsi="CG Times"/>
          <w:b/>
          <w:sz w:val="24"/>
        </w:rPr>
        <w:t>"Interscholastic activities" are defined as school-sponsored extracurricular activities that involve student competition between schools at the elementary, middle, or high school level.</w:t>
      </w:r>
    </w:p>
    <w:p w:rsidR="00392F48" w:rsidRDefault="00392F48" w:rsidP="00CD1532">
      <w:pPr>
        <w:pStyle w:val="NormalWeb"/>
        <w:ind w:firstLine="720"/>
        <w:jc w:val="both"/>
        <w:rPr>
          <w:rFonts w:ascii="CG Times" w:hAnsi="CG Times"/>
          <w:b/>
          <w:sz w:val="24"/>
        </w:rPr>
      </w:pPr>
      <w:r>
        <w:rPr>
          <w:rFonts w:ascii="CG Times" w:hAnsi="CG Times"/>
          <w:b/>
          <w:sz w:val="24"/>
        </w:rPr>
        <w:t xml:space="preserve">School </w:t>
      </w:r>
      <w:r>
        <w:rPr>
          <w:rFonts w:ascii="CG Times" w:hAnsi="CG Times"/>
          <w:b/>
          <w:color w:val="auto"/>
          <w:sz w:val="24"/>
        </w:rPr>
        <w:t xml:space="preserve">Board </w:t>
      </w:r>
      <w:hyperlink r:id="rId63" w:history="1">
        <w:r>
          <w:rPr>
            <w:rStyle w:val="Hyperlink"/>
            <w:rFonts w:ascii="CG Times" w:hAnsi="CG Times"/>
            <w:b/>
            <w:color w:val="auto"/>
            <w:sz w:val="24"/>
            <w:u w:val="none"/>
          </w:rPr>
          <w:t>Policy 7-70</w:t>
        </w:r>
      </w:hyperlink>
      <w:r>
        <w:rPr>
          <w:rFonts w:ascii="CG Times" w:hAnsi="CG Times"/>
          <w:b/>
          <w:color w:val="auto"/>
          <w:sz w:val="24"/>
        </w:rPr>
        <w:t xml:space="preserve"> and </w:t>
      </w:r>
      <w:hyperlink r:id="rId64" w:history="1">
        <w:r>
          <w:rPr>
            <w:rStyle w:val="Hyperlink"/>
            <w:rFonts w:ascii="CG Times" w:hAnsi="CG Times"/>
            <w:b/>
            <w:color w:val="auto"/>
            <w:sz w:val="24"/>
            <w:u w:val="none"/>
          </w:rPr>
          <w:t>Regulation 7-70.1</w:t>
        </w:r>
      </w:hyperlink>
      <w:r>
        <w:rPr>
          <w:rFonts w:ascii="CG Times" w:hAnsi="CG Times"/>
          <w:b/>
          <w:color w:val="auto"/>
          <w:sz w:val="24"/>
        </w:rPr>
        <w:t xml:space="preserve"> apply to all</w:t>
      </w:r>
      <w:r>
        <w:rPr>
          <w:rFonts w:ascii="CG Times" w:hAnsi="CG Times"/>
          <w:b/>
          <w:sz w:val="24"/>
        </w:rPr>
        <w:t xml:space="preserve"> formalized school-business partnerships when support from the business is for interscholastic activities.</w:t>
      </w:r>
    </w:p>
    <w:p w:rsidR="00392F48" w:rsidRDefault="00392F48" w:rsidP="00D0170C">
      <w:pPr>
        <w:pStyle w:val="NormalWeb"/>
        <w:keepNext/>
        <w:ind w:firstLine="720"/>
        <w:jc w:val="both"/>
        <w:rPr>
          <w:rFonts w:ascii="CG Times" w:hAnsi="CG Times"/>
          <w:b/>
          <w:sz w:val="24"/>
        </w:rPr>
      </w:pPr>
      <w:r>
        <w:rPr>
          <w:rFonts w:ascii="CG Times" w:hAnsi="CG Times"/>
          <w:b/>
          <w:sz w:val="24"/>
        </w:rPr>
        <w:t>Acceptance of Corporate or Other Private Sponsorship ("Sponsorship") of Interscholastic Activities:</w:t>
      </w:r>
    </w:p>
    <w:p w:rsidR="00392F48" w:rsidRDefault="00392F48" w:rsidP="00B410D7">
      <w:pPr>
        <w:pStyle w:val="NormalWeb"/>
        <w:ind w:left="1080" w:hanging="360"/>
        <w:jc w:val="both"/>
        <w:rPr>
          <w:rFonts w:ascii="CG Times" w:hAnsi="CG Times"/>
          <w:b/>
          <w:sz w:val="24"/>
        </w:rPr>
      </w:pPr>
      <w:r>
        <w:rPr>
          <w:rFonts w:ascii="CG Times" w:hAnsi="CG Times"/>
          <w:b/>
          <w:sz w:val="24"/>
        </w:rPr>
        <w:t>1.</w:t>
      </w:r>
      <w:r>
        <w:rPr>
          <w:rFonts w:ascii="CG Times" w:hAnsi="CG Times"/>
          <w:b/>
          <w:sz w:val="24"/>
        </w:rPr>
        <w:tab/>
        <w:t xml:space="preserve">Acceptance of Sponsorship of interscholastic activities to supplement division-wide funding shall be based on established guidelines as outlined in the School Board Policy 7-70 and </w:t>
      </w:r>
      <w:hyperlink r:id="rId65" w:history="1">
        <w:r>
          <w:rPr>
            <w:rStyle w:val="Hyperlink"/>
            <w:rFonts w:ascii="CG Times" w:hAnsi="CG Times"/>
            <w:b/>
            <w:color w:val="auto"/>
            <w:sz w:val="24"/>
            <w:u w:val="none"/>
          </w:rPr>
          <w:t>Regulation 7-70.1</w:t>
        </w:r>
      </w:hyperlink>
      <w:r>
        <w:rPr>
          <w:rFonts w:ascii="CG Times" w:hAnsi="CG Times"/>
          <w:b/>
          <w:color w:val="auto"/>
          <w:sz w:val="24"/>
        </w:rPr>
        <w:t>, and shall conform</w:t>
      </w:r>
      <w:r>
        <w:rPr>
          <w:rFonts w:ascii="CG Times" w:hAnsi="CG Times"/>
          <w:b/>
          <w:sz w:val="24"/>
        </w:rPr>
        <w:t xml:space="preserve"> to the Virginia High School League (VHSL) and National Federation Rules.</w:t>
      </w:r>
    </w:p>
    <w:p w:rsidR="00392F48" w:rsidRDefault="00392F48" w:rsidP="00B410D7">
      <w:pPr>
        <w:pStyle w:val="NormalWeb"/>
        <w:ind w:left="1080" w:hanging="360"/>
        <w:jc w:val="both"/>
        <w:rPr>
          <w:rFonts w:ascii="CG Times" w:hAnsi="CG Times"/>
          <w:b/>
          <w:sz w:val="24"/>
        </w:rPr>
      </w:pPr>
      <w:r>
        <w:rPr>
          <w:rFonts w:ascii="CG Times" w:hAnsi="CG Times"/>
          <w:b/>
          <w:sz w:val="24"/>
        </w:rPr>
        <w:t xml:space="preserve">2. </w:t>
      </w:r>
      <w:r>
        <w:rPr>
          <w:rFonts w:ascii="CG Times" w:hAnsi="CG Times"/>
          <w:b/>
          <w:sz w:val="24"/>
        </w:rPr>
        <w:tab/>
        <w:t xml:space="preserve">A Sponsorship Review Committee shall approve the acceptance of Sponsorships as required in the School Board Policy 7-70 </w:t>
      </w:r>
      <w:r>
        <w:rPr>
          <w:rFonts w:ascii="CG Times" w:hAnsi="CG Times"/>
          <w:b/>
          <w:color w:val="auto"/>
          <w:sz w:val="24"/>
        </w:rPr>
        <w:t xml:space="preserve">and </w:t>
      </w:r>
      <w:hyperlink r:id="rId66" w:history="1">
        <w:r>
          <w:rPr>
            <w:rStyle w:val="Hyperlink"/>
            <w:rFonts w:ascii="CG Times" w:hAnsi="CG Times"/>
            <w:b/>
            <w:color w:val="auto"/>
            <w:sz w:val="24"/>
            <w:u w:val="none"/>
          </w:rPr>
          <w:t>Regulation 7-70.1</w:t>
        </w:r>
      </w:hyperlink>
      <w:r>
        <w:rPr>
          <w:rFonts w:ascii="CG Times" w:hAnsi="CG Times"/>
          <w:b/>
          <w:color w:val="auto"/>
          <w:sz w:val="24"/>
        </w:rPr>
        <w:t>. A principal may appeal to the Superintendent a non-approval from the Sponsorship</w:t>
      </w:r>
      <w:r>
        <w:rPr>
          <w:rFonts w:ascii="CG Times" w:hAnsi="CG Times"/>
          <w:b/>
          <w:sz w:val="24"/>
        </w:rPr>
        <w:t xml:space="preserve"> Review Committee.</w:t>
      </w:r>
    </w:p>
    <w:p w:rsidR="00392F48" w:rsidRDefault="00392F48" w:rsidP="00B410D7">
      <w:pPr>
        <w:pStyle w:val="NormalWeb"/>
        <w:ind w:left="1080" w:hanging="360"/>
        <w:jc w:val="both"/>
        <w:rPr>
          <w:rFonts w:ascii="CG Times" w:hAnsi="CG Times"/>
          <w:b/>
          <w:sz w:val="24"/>
        </w:rPr>
      </w:pPr>
      <w:r>
        <w:rPr>
          <w:rFonts w:ascii="CG Times" w:hAnsi="CG Times"/>
          <w:b/>
          <w:sz w:val="24"/>
        </w:rPr>
        <w:t>3.</w:t>
      </w:r>
      <w:r>
        <w:rPr>
          <w:rFonts w:ascii="CG Times" w:hAnsi="CG Times"/>
          <w:b/>
          <w:sz w:val="24"/>
        </w:rPr>
        <w:tab/>
        <w:t>Acceptance of any contract for Sponsorship shall adhere to School Board policies and regulations governing contract execution.</w:t>
      </w:r>
    </w:p>
    <w:p w:rsidR="00392F48" w:rsidRDefault="00392F48" w:rsidP="00B410D7">
      <w:pPr>
        <w:pStyle w:val="NormalWeb"/>
        <w:ind w:left="1080" w:hanging="360"/>
        <w:jc w:val="both"/>
        <w:rPr>
          <w:rFonts w:ascii="CG Times" w:hAnsi="CG Times"/>
          <w:b/>
          <w:sz w:val="24"/>
        </w:rPr>
      </w:pPr>
      <w:r>
        <w:rPr>
          <w:rFonts w:ascii="CG Times" w:hAnsi="CG Times"/>
          <w:b/>
          <w:sz w:val="24"/>
        </w:rPr>
        <w:t>4.</w:t>
      </w:r>
      <w:r>
        <w:rPr>
          <w:rFonts w:ascii="CG Times" w:hAnsi="CG Times"/>
          <w:b/>
          <w:sz w:val="24"/>
        </w:rPr>
        <w:tab/>
        <w:t xml:space="preserve">Acceptance of any contract for Sponsorship that includes a requirement that an individual school or the school division sell a sponsor’s goods shall adhere to School </w:t>
      </w:r>
      <w:r>
        <w:rPr>
          <w:rFonts w:ascii="CG Times" w:hAnsi="CG Times"/>
          <w:b/>
          <w:color w:val="auto"/>
          <w:sz w:val="24"/>
        </w:rPr>
        <w:t xml:space="preserve">Board </w:t>
      </w:r>
      <w:hyperlink r:id="rId67" w:history="1">
        <w:r>
          <w:rPr>
            <w:rStyle w:val="Hyperlink"/>
            <w:rFonts w:ascii="CG Times" w:hAnsi="CG Times"/>
            <w:b/>
            <w:color w:val="auto"/>
            <w:sz w:val="24"/>
            <w:u w:val="none"/>
          </w:rPr>
          <w:t>Policies 3-30</w:t>
        </w:r>
      </w:hyperlink>
      <w:r>
        <w:rPr>
          <w:rFonts w:ascii="CG Times" w:hAnsi="CG Times"/>
          <w:b/>
          <w:color w:val="auto"/>
          <w:sz w:val="24"/>
        </w:rPr>
        <w:t xml:space="preserve"> and </w:t>
      </w:r>
      <w:hyperlink r:id="rId68" w:history="1">
        <w:r>
          <w:rPr>
            <w:rStyle w:val="Hyperlink"/>
            <w:rFonts w:ascii="CG Times" w:hAnsi="CG Times"/>
            <w:b/>
            <w:color w:val="auto"/>
            <w:sz w:val="24"/>
            <w:u w:val="none"/>
          </w:rPr>
          <w:t xml:space="preserve">3-32 </w:t>
        </w:r>
      </w:hyperlink>
      <w:r>
        <w:rPr>
          <w:rFonts w:ascii="CG Times" w:hAnsi="CG Times"/>
          <w:b/>
          <w:color w:val="auto"/>
          <w:sz w:val="24"/>
        </w:rPr>
        <w:t>for purchasing</w:t>
      </w:r>
      <w:r>
        <w:rPr>
          <w:rFonts w:ascii="CG Times" w:hAnsi="CG Times"/>
          <w:b/>
          <w:sz w:val="24"/>
        </w:rPr>
        <w:t>/procurement.</w:t>
      </w:r>
    </w:p>
    <w:p w:rsidR="00392F48" w:rsidRDefault="00392F48" w:rsidP="00B410D7">
      <w:pPr>
        <w:pStyle w:val="NormalWeb"/>
        <w:ind w:left="1080" w:hanging="360"/>
        <w:jc w:val="both"/>
        <w:rPr>
          <w:rFonts w:ascii="CG Times" w:hAnsi="CG Times"/>
          <w:b/>
          <w:sz w:val="24"/>
        </w:rPr>
      </w:pPr>
      <w:r>
        <w:rPr>
          <w:rFonts w:ascii="CG Times" w:hAnsi="CG Times"/>
          <w:b/>
          <w:sz w:val="24"/>
        </w:rPr>
        <w:lastRenderedPageBreak/>
        <w:t>5.</w:t>
      </w:r>
      <w:r>
        <w:rPr>
          <w:rFonts w:ascii="CG Times" w:hAnsi="CG Times"/>
          <w:b/>
          <w:sz w:val="24"/>
        </w:rPr>
        <w:tab/>
        <w:t>Acceptance of any contract for Sponsorship shall identify the specific sponsorship activities agreed upon, and the specific benefit(s) to the school or school division, including the itemized plans for expenditures of monetary sums.</w:t>
      </w:r>
    </w:p>
    <w:p w:rsidR="00392F48" w:rsidRDefault="00392F48" w:rsidP="00C37D19">
      <w:pPr>
        <w:pStyle w:val="NormalWeb"/>
        <w:ind w:firstLine="720"/>
        <w:jc w:val="both"/>
        <w:rPr>
          <w:rFonts w:ascii="CG Times" w:hAnsi="CG Times"/>
          <w:b/>
          <w:sz w:val="24"/>
        </w:rPr>
      </w:pPr>
      <w:r>
        <w:rPr>
          <w:rFonts w:ascii="CG Times" w:hAnsi="CG Times"/>
          <w:b/>
          <w:sz w:val="24"/>
        </w:rPr>
        <w:t>Authority for Acceptance of Corporate or Other Private Sponsorship for Interscholastic Activities:</w:t>
      </w:r>
    </w:p>
    <w:p w:rsidR="00392F48" w:rsidRDefault="00392F48" w:rsidP="00C37D19">
      <w:pPr>
        <w:pStyle w:val="NormalWeb"/>
        <w:ind w:left="1080" w:hanging="360"/>
        <w:jc w:val="both"/>
        <w:rPr>
          <w:rFonts w:ascii="CG Times" w:hAnsi="CG Times"/>
          <w:b/>
          <w:color w:val="auto"/>
          <w:sz w:val="24"/>
        </w:rPr>
      </w:pPr>
      <w:r>
        <w:rPr>
          <w:rFonts w:ascii="CG Times" w:hAnsi="CG Times"/>
          <w:b/>
          <w:sz w:val="24"/>
        </w:rPr>
        <w:t xml:space="preserve">1. On behalf of the School Board, principals may contract for their respective schools those Sponsorships </w:t>
      </w:r>
      <w:r>
        <w:rPr>
          <w:rFonts w:ascii="CG Times" w:hAnsi="CG Times"/>
          <w:b/>
          <w:sz w:val="24"/>
          <w:u w:val="single"/>
        </w:rPr>
        <w:t>not</w:t>
      </w:r>
      <w:r>
        <w:rPr>
          <w:rFonts w:ascii="CG Times" w:hAnsi="CG Times"/>
          <w:b/>
          <w:sz w:val="24"/>
        </w:rPr>
        <w:t xml:space="preserve"> extended beyond one school year or $5,000 in annual value per Sponsor provided such Sponsorships meet all other guidelines outlined in the School Board </w:t>
      </w:r>
      <w:r>
        <w:rPr>
          <w:rFonts w:ascii="CG Times" w:hAnsi="CG Times"/>
          <w:b/>
          <w:color w:val="auto"/>
          <w:sz w:val="24"/>
        </w:rPr>
        <w:t xml:space="preserve">Policy 7-70, </w:t>
      </w:r>
      <w:hyperlink r:id="rId69" w:history="1">
        <w:r>
          <w:rPr>
            <w:rStyle w:val="Hyperlink"/>
            <w:rFonts w:ascii="CG Times" w:hAnsi="CG Times"/>
            <w:b/>
            <w:color w:val="auto"/>
            <w:sz w:val="24"/>
            <w:u w:val="none"/>
          </w:rPr>
          <w:t>Regulation 7-70.1</w:t>
        </w:r>
      </w:hyperlink>
      <w:r>
        <w:rPr>
          <w:rFonts w:ascii="CG Times" w:hAnsi="CG Times"/>
          <w:b/>
          <w:color w:val="auto"/>
          <w:sz w:val="24"/>
        </w:rPr>
        <w:t xml:space="preserve">, </w:t>
      </w:r>
      <w:hyperlink r:id="rId70" w:history="1">
        <w:r>
          <w:rPr>
            <w:rStyle w:val="Hyperlink"/>
            <w:rFonts w:ascii="CG Times" w:hAnsi="CG Times"/>
            <w:b/>
            <w:color w:val="auto"/>
            <w:sz w:val="24"/>
            <w:u w:val="none"/>
          </w:rPr>
          <w:t>Policies 3-30</w:t>
        </w:r>
      </w:hyperlink>
      <w:r>
        <w:rPr>
          <w:rFonts w:ascii="CG Times" w:hAnsi="CG Times"/>
          <w:b/>
          <w:color w:val="auto"/>
          <w:sz w:val="24"/>
        </w:rPr>
        <w:t xml:space="preserve"> , </w:t>
      </w:r>
      <w:hyperlink r:id="rId71" w:history="1">
        <w:r>
          <w:rPr>
            <w:rStyle w:val="Hyperlink"/>
            <w:rFonts w:ascii="CG Times" w:hAnsi="CG Times"/>
            <w:b/>
            <w:color w:val="auto"/>
            <w:sz w:val="24"/>
            <w:u w:val="none"/>
          </w:rPr>
          <w:t>3-32</w:t>
        </w:r>
      </w:hyperlink>
      <w:r>
        <w:rPr>
          <w:rFonts w:ascii="CG Times" w:hAnsi="CG Times"/>
          <w:b/>
          <w:color w:val="auto"/>
          <w:sz w:val="24"/>
        </w:rPr>
        <w:t xml:space="preserve">, and </w:t>
      </w:r>
      <w:hyperlink r:id="rId72" w:history="1">
        <w:r>
          <w:rPr>
            <w:rStyle w:val="Hyperlink"/>
            <w:rFonts w:ascii="CG Times" w:hAnsi="CG Times"/>
            <w:b/>
            <w:color w:val="auto"/>
            <w:sz w:val="24"/>
            <w:u w:val="none"/>
          </w:rPr>
          <w:t>3-89</w:t>
        </w:r>
      </w:hyperlink>
      <w:r>
        <w:rPr>
          <w:rFonts w:ascii="CG Times" w:hAnsi="CG Times"/>
          <w:b/>
          <w:color w:val="auto"/>
          <w:sz w:val="24"/>
        </w:rPr>
        <w:t>.</w:t>
      </w:r>
    </w:p>
    <w:p w:rsidR="00392F48" w:rsidRDefault="00392F48" w:rsidP="00C37D19">
      <w:pPr>
        <w:pStyle w:val="NormalWeb"/>
        <w:ind w:left="1080" w:hanging="360"/>
        <w:jc w:val="both"/>
        <w:rPr>
          <w:rFonts w:ascii="CG Times" w:hAnsi="CG Times"/>
          <w:b/>
          <w:color w:val="auto"/>
          <w:sz w:val="24"/>
        </w:rPr>
      </w:pPr>
      <w:r>
        <w:rPr>
          <w:rFonts w:ascii="CG Times" w:hAnsi="CG Times"/>
          <w:b/>
          <w:color w:val="auto"/>
          <w:sz w:val="24"/>
        </w:rPr>
        <w:t xml:space="preserve">2. The Director of Business Services, upon approval by the Sponsorship Review Committee, may contract divisionwide Sponsorships on behalf of the School Board provided such Sponsorships meet all guidelines outlined in the School Board Policy 7-70 and </w:t>
      </w:r>
      <w:hyperlink r:id="rId73" w:history="1">
        <w:r>
          <w:rPr>
            <w:rStyle w:val="Hyperlink"/>
            <w:rFonts w:ascii="CG Times" w:hAnsi="CG Times"/>
            <w:b/>
            <w:color w:val="auto"/>
            <w:sz w:val="24"/>
            <w:u w:val="none"/>
          </w:rPr>
          <w:t>Regulation 7-70.1</w:t>
        </w:r>
      </w:hyperlink>
      <w:r>
        <w:rPr>
          <w:rFonts w:ascii="CG Times" w:hAnsi="CG Times"/>
          <w:b/>
          <w:color w:val="auto"/>
          <w:sz w:val="24"/>
        </w:rPr>
        <w:t>.</w:t>
      </w:r>
    </w:p>
    <w:p w:rsidR="00392F48" w:rsidRDefault="00392F48" w:rsidP="00C37D19">
      <w:pPr>
        <w:pStyle w:val="NormalWeb"/>
        <w:ind w:left="1080" w:hanging="360"/>
        <w:jc w:val="both"/>
        <w:rPr>
          <w:rFonts w:ascii="CG Times" w:hAnsi="CG Times"/>
          <w:b/>
          <w:sz w:val="24"/>
        </w:rPr>
      </w:pPr>
      <w:r>
        <w:rPr>
          <w:rFonts w:ascii="CG Times" w:hAnsi="CG Times"/>
          <w:b/>
          <w:sz w:val="24"/>
        </w:rPr>
        <w:t>3. Upon approval of the Sponsorship Review Committee, the Director of Business Services may contract on behalf of the School Board, for the benefit of an individual school, Sponsorships exceeding $5,000 and/or for a period exceeding one school year.</w:t>
      </w:r>
    </w:p>
    <w:p w:rsidR="00392F48" w:rsidRDefault="00392F48" w:rsidP="00C37D19">
      <w:pPr>
        <w:pStyle w:val="NormalWeb"/>
        <w:ind w:left="1080" w:hanging="360"/>
        <w:jc w:val="both"/>
        <w:rPr>
          <w:rFonts w:ascii="CG Times" w:hAnsi="CG Times"/>
          <w:b/>
          <w:sz w:val="24"/>
        </w:rPr>
      </w:pPr>
      <w:r>
        <w:rPr>
          <w:rFonts w:ascii="CG Times" w:hAnsi="CG Times"/>
          <w:b/>
          <w:sz w:val="24"/>
        </w:rPr>
        <w:t xml:space="preserve">4. The School Board accepts </w:t>
      </w:r>
      <w:r w:rsidRPr="001B12ED">
        <w:rPr>
          <w:rFonts w:ascii="CG Times" w:hAnsi="CG Times"/>
          <w:b/>
          <w:sz w:val="24"/>
          <w:u w:val="single"/>
        </w:rPr>
        <w:t>no</w:t>
      </w:r>
      <w:r>
        <w:rPr>
          <w:rFonts w:ascii="CG Times" w:hAnsi="CG Times"/>
          <w:b/>
          <w:sz w:val="24"/>
        </w:rPr>
        <w:t xml:space="preserve"> responsibility for Virginia High School League (VHSL)) district Sponsorships entered by its employees</w:t>
      </w:r>
    </w:p>
    <w:p w:rsidR="00392F48" w:rsidRDefault="00392F48" w:rsidP="00C37D19">
      <w:pPr>
        <w:pStyle w:val="NormalWeb"/>
        <w:keepNext/>
        <w:ind w:firstLine="720"/>
        <w:jc w:val="both"/>
        <w:rPr>
          <w:rFonts w:ascii="CG Times" w:hAnsi="CG Times"/>
          <w:b/>
          <w:sz w:val="24"/>
        </w:rPr>
      </w:pPr>
      <w:r>
        <w:rPr>
          <w:rFonts w:ascii="CG Times" w:hAnsi="CG Times"/>
          <w:b/>
          <w:sz w:val="24"/>
        </w:rPr>
        <w:t>Benefits Derived from Corporate or Other Private Sponsorship:</w:t>
      </w:r>
    </w:p>
    <w:p w:rsidR="00392F48" w:rsidRDefault="00392F48" w:rsidP="00C37D19">
      <w:pPr>
        <w:pStyle w:val="NormalWeb"/>
        <w:ind w:left="1080" w:hanging="360"/>
        <w:jc w:val="both"/>
        <w:rPr>
          <w:rFonts w:ascii="CG Times" w:hAnsi="CG Times"/>
          <w:b/>
          <w:sz w:val="24"/>
        </w:rPr>
      </w:pPr>
      <w:r>
        <w:rPr>
          <w:rFonts w:ascii="CG Times" w:hAnsi="CG Times"/>
          <w:b/>
          <w:sz w:val="24"/>
        </w:rPr>
        <w:t>1. Benefits derived from Sponsorship of an individual school's interscholastic activities will be directed to the individual school.</w:t>
      </w:r>
    </w:p>
    <w:p w:rsidR="00392F48" w:rsidRDefault="00392F48" w:rsidP="00C37D19">
      <w:pPr>
        <w:pStyle w:val="NormalWeb"/>
        <w:ind w:left="1080" w:hanging="360"/>
        <w:jc w:val="both"/>
        <w:rPr>
          <w:rFonts w:ascii="CG Times" w:hAnsi="CG Times"/>
          <w:b/>
          <w:sz w:val="24"/>
        </w:rPr>
      </w:pPr>
      <w:r>
        <w:rPr>
          <w:rFonts w:ascii="CG Times" w:hAnsi="CG Times"/>
          <w:b/>
          <w:sz w:val="24"/>
        </w:rPr>
        <w:t>2.  Benefits derived from Sponsorship of division-wide interscholastic activities will be directed to interscholastic activities as determined by the Superintendent.</w:t>
      </w:r>
    </w:p>
    <w:p w:rsidR="00392F48" w:rsidRDefault="00392F48" w:rsidP="00C37D19">
      <w:pPr>
        <w:pStyle w:val="NormalWeb"/>
        <w:ind w:left="1080" w:hanging="360"/>
        <w:jc w:val="both"/>
        <w:rPr>
          <w:rFonts w:ascii="CG Times" w:hAnsi="CG Times"/>
          <w:b/>
          <w:sz w:val="24"/>
        </w:rPr>
      </w:pPr>
      <w:r>
        <w:rPr>
          <w:rFonts w:ascii="CG Times" w:hAnsi="CG Times"/>
          <w:b/>
          <w:sz w:val="24"/>
        </w:rPr>
        <w:t>Sponsorship Restrictions:</w:t>
      </w:r>
    </w:p>
    <w:p w:rsidR="00392F48" w:rsidRDefault="00392F48" w:rsidP="00C37D19">
      <w:pPr>
        <w:pStyle w:val="NormalWeb"/>
        <w:ind w:left="1080" w:hanging="360"/>
        <w:jc w:val="both"/>
        <w:rPr>
          <w:rFonts w:ascii="CG Times" w:hAnsi="CG Times"/>
          <w:b/>
          <w:sz w:val="24"/>
        </w:rPr>
      </w:pPr>
      <w:r>
        <w:rPr>
          <w:rFonts w:ascii="CG Times" w:hAnsi="CG Times"/>
          <w:b/>
          <w:sz w:val="24"/>
        </w:rPr>
        <w:lastRenderedPageBreak/>
        <w:t xml:space="preserve">1. </w:t>
      </w:r>
      <w:r>
        <w:rPr>
          <w:rFonts w:ascii="CG Times" w:hAnsi="CG Times"/>
          <w:b/>
          <w:sz w:val="24"/>
        </w:rPr>
        <w:tab/>
        <w:t>No contract for a corporate or other private sponsorship shall be accepted if the contract involves or gives the appearance of involving any activity, which could result in the following:</w:t>
      </w:r>
    </w:p>
    <w:p w:rsidR="00392F48" w:rsidRDefault="00392F48" w:rsidP="00C37D19">
      <w:pPr>
        <w:pStyle w:val="NormalWeb"/>
        <w:ind w:left="1440" w:hanging="360"/>
        <w:jc w:val="both"/>
        <w:rPr>
          <w:rFonts w:ascii="CG Times" w:hAnsi="CG Times"/>
          <w:b/>
          <w:sz w:val="24"/>
        </w:rPr>
      </w:pPr>
      <w:r>
        <w:rPr>
          <w:rFonts w:ascii="CG Times" w:hAnsi="CG Times"/>
          <w:b/>
          <w:sz w:val="24"/>
        </w:rPr>
        <w:t>a.</w:t>
      </w:r>
      <w:r>
        <w:rPr>
          <w:rFonts w:ascii="CG Times" w:hAnsi="CG Times"/>
          <w:b/>
          <w:sz w:val="24"/>
        </w:rPr>
        <w:tab/>
        <w:t>Promotion of hostility or violence</w:t>
      </w:r>
    </w:p>
    <w:p w:rsidR="00392F48" w:rsidRDefault="00392F48" w:rsidP="00C37D19">
      <w:pPr>
        <w:pStyle w:val="NormalWeb"/>
        <w:ind w:left="1440" w:hanging="360"/>
        <w:jc w:val="both"/>
        <w:rPr>
          <w:rFonts w:ascii="CG Times" w:hAnsi="CG Times"/>
          <w:b/>
          <w:sz w:val="24"/>
        </w:rPr>
      </w:pPr>
      <w:r>
        <w:rPr>
          <w:rFonts w:ascii="CG Times" w:hAnsi="CG Times"/>
          <w:b/>
          <w:sz w:val="24"/>
        </w:rPr>
        <w:t>b.</w:t>
      </w:r>
      <w:r>
        <w:rPr>
          <w:rFonts w:ascii="CG Times" w:hAnsi="CG Times"/>
          <w:b/>
          <w:sz w:val="24"/>
        </w:rPr>
        <w:tab/>
        <w:t>An attack on ethnic, racial or religious groups</w:t>
      </w:r>
    </w:p>
    <w:p w:rsidR="00392F48" w:rsidRDefault="00392F48" w:rsidP="00C37D19">
      <w:pPr>
        <w:pStyle w:val="NormalWeb"/>
        <w:ind w:left="1440" w:hanging="360"/>
        <w:jc w:val="both"/>
        <w:rPr>
          <w:rFonts w:ascii="CG Times" w:hAnsi="CG Times"/>
          <w:b/>
          <w:sz w:val="24"/>
        </w:rPr>
      </w:pPr>
      <w:r>
        <w:rPr>
          <w:rFonts w:ascii="CG Times" w:hAnsi="CG Times"/>
          <w:b/>
          <w:sz w:val="24"/>
        </w:rPr>
        <w:t>c.</w:t>
      </w:r>
      <w:r>
        <w:rPr>
          <w:rFonts w:ascii="CG Times" w:hAnsi="CG Times"/>
          <w:b/>
          <w:sz w:val="24"/>
        </w:rPr>
        <w:tab/>
        <w:t>Discrimination against any group</w:t>
      </w:r>
    </w:p>
    <w:p w:rsidR="00392F48" w:rsidRDefault="00392F48" w:rsidP="00C37D19">
      <w:pPr>
        <w:pStyle w:val="NormalWeb"/>
        <w:ind w:left="1440" w:hanging="360"/>
        <w:jc w:val="both"/>
        <w:rPr>
          <w:rFonts w:ascii="CG Times" w:hAnsi="CG Times"/>
          <w:b/>
          <w:sz w:val="24"/>
        </w:rPr>
      </w:pPr>
      <w:r>
        <w:rPr>
          <w:rFonts w:ascii="CG Times" w:hAnsi="CG Times"/>
          <w:b/>
          <w:sz w:val="24"/>
        </w:rPr>
        <w:t>d.</w:t>
      </w:r>
      <w:r>
        <w:rPr>
          <w:rFonts w:ascii="CG Times" w:hAnsi="CG Times"/>
          <w:b/>
          <w:sz w:val="24"/>
        </w:rPr>
        <w:tab/>
        <w:t>Promotion of the use of drugs, alcohol, tobacco, or firearms</w:t>
      </w:r>
    </w:p>
    <w:p w:rsidR="00392F48" w:rsidRDefault="00392F48" w:rsidP="00C37D19">
      <w:pPr>
        <w:pStyle w:val="NormalWeb"/>
        <w:ind w:left="1440" w:hanging="360"/>
        <w:jc w:val="both"/>
        <w:rPr>
          <w:rFonts w:ascii="CG Times" w:hAnsi="CG Times"/>
          <w:b/>
          <w:sz w:val="24"/>
        </w:rPr>
      </w:pPr>
      <w:r>
        <w:rPr>
          <w:rFonts w:ascii="CG Times" w:hAnsi="CG Times"/>
          <w:b/>
          <w:sz w:val="24"/>
        </w:rPr>
        <w:t>e.</w:t>
      </w:r>
      <w:r>
        <w:rPr>
          <w:rFonts w:ascii="CG Times" w:hAnsi="CG Times"/>
          <w:b/>
          <w:sz w:val="24"/>
        </w:rPr>
        <w:tab/>
        <w:t>Promotion of sexual, obscene or pornographic activities</w:t>
      </w:r>
    </w:p>
    <w:p w:rsidR="00392F48" w:rsidRDefault="00392F48" w:rsidP="00C37D19">
      <w:pPr>
        <w:pStyle w:val="NormalWeb"/>
        <w:ind w:left="1440" w:hanging="360"/>
        <w:jc w:val="both"/>
        <w:rPr>
          <w:rFonts w:ascii="CG Times" w:hAnsi="CG Times"/>
          <w:b/>
          <w:sz w:val="24"/>
        </w:rPr>
      </w:pPr>
      <w:r>
        <w:rPr>
          <w:rFonts w:ascii="CG Times" w:hAnsi="CG Times"/>
          <w:b/>
          <w:sz w:val="24"/>
        </w:rPr>
        <w:t>f.</w:t>
      </w:r>
      <w:r>
        <w:rPr>
          <w:rFonts w:ascii="CG Times" w:hAnsi="CG Times"/>
          <w:b/>
          <w:sz w:val="24"/>
        </w:rPr>
        <w:tab/>
        <w:t xml:space="preserve">Promotion of any image that is </w:t>
      </w:r>
      <w:r>
        <w:rPr>
          <w:rFonts w:ascii="CG Times" w:hAnsi="CG Times"/>
          <w:b/>
          <w:sz w:val="24"/>
          <w:u w:val="single"/>
        </w:rPr>
        <w:t>not</w:t>
      </w:r>
      <w:r>
        <w:rPr>
          <w:rFonts w:ascii="CG Times" w:hAnsi="CG Times"/>
          <w:b/>
          <w:sz w:val="24"/>
        </w:rPr>
        <w:t xml:space="preserve"> in keeping with the established goals and purposes of the Virginia Beach City Public Schools as determined by the school principal or the Superintendent/Superintendent's designee.</w:t>
      </w:r>
    </w:p>
    <w:p w:rsidR="00392F48" w:rsidRDefault="00392F48" w:rsidP="00C37D19">
      <w:pPr>
        <w:pStyle w:val="NormalWeb"/>
        <w:ind w:left="1080" w:hanging="360"/>
        <w:jc w:val="both"/>
        <w:rPr>
          <w:rFonts w:ascii="CG Times" w:hAnsi="CG Times"/>
          <w:b/>
          <w:sz w:val="24"/>
        </w:rPr>
      </w:pPr>
      <w:r>
        <w:rPr>
          <w:rFonts w:ascii="CG Times" w:hAnsi="CG Times"/>
          <w:b/>
          <w:sz w:val="24"/>
        </w:rPr>
        <w:t>2.</w:t>
      </w:r>
      <w:r>
        <w:rPr>
          <w:rFonts w:ascii="CG Times" w:hAnsi="CG Times"/>
          <w:b/>
          <w:sz w:val="24"/>
        </w:rPr>
        <w:tab/>
        <w:t>If a school official concludes that a Sponsorship violates one or more of the restrictions set forth in 1. above, the proposed contract shall be forwarded to legal counsel for a determination of whether refusal to accept the contract, if challenged, would be legally defensible.</w:t>
      </w:r>
    </w:p>
    <w:p w:rsidR="00392F48" w:rsidRDefault="00392F48" w:rsidP="00C37D19">
      <w:pPr>
        <w:pStyle w:val="NormalWeb"/>
        <w:ind w:left="1080" w:hanging="360"/>
        <w:jc w:val="both"/>
        <w:rPr>
          <w:rFonts w:ascii="CG Times" w:hAnsi="CG Times"/>
          <w:b/>
          <w:sz w:val="24"/>
        </w:rPr>
      </w:pPr>
      <w:r>
        <w:rPr>
          <w:rFonts w:ascii="CG Times" w:hAnsi="CG Times"/>
          <w:b/>
          <w:sz w:val="24"/>
        </w:rPr>
        <w:t>3.</w:t>
      </w:r>
      <w:r>
        <w:rPr>
          <w:rFonts w:ascii="CG Times" w:hAnsi="CG Times"/>
          <w:b/>
          <w:sz w:val="24"/>
        </w:rPr>
        <w:tab/>
        <w:t xml:space="preserve">If a religious organization applies for a Sponsorship, the proposed contract shall be forwarded to legal counsel for a determination of whether the acceptance of the contract would be in violation of the Establishment Clause of the First Amendment to the United States Constitution, or Article I, Section 16 of the Constitution of Virginia. </w:t>
      </w:r>
      <w:r w:rsidRPr="001B12ED">
        <w:rPr>
          <w:rFonts w:ascii="CG Times" w:hAnsi="CG Times"/>
          <w:b/>
          <w:sz w:val="24"/>
        </w:rPr>
        <w:t>No</w:t>
      </w:r>
      <w:r>
        <w:rPr>
          <w:rFonts w:ascii="CG Times" w:hAnsi="CG Times"/>
          <w:b/>
          <w:sz w:val="24"/>
        </w:rPr>
        <w:t xml:space="preserve"> contract shall be accepted which counsel determines would violate the Constitution.</w:t>
      </w:r>
    </w:p>
    <w:p w:rsidR="00392F48" w:rsidRDefault="00392F48" w:rsidP="00C458E5">
      <w:pPr>
        <w:pStyle w:val="NormalWeb"/>
        <w:ind w:firstLine="720"/>
        <w:jc w:val="both"/>
        <w:rPr>
          <w:rFonts w:ascii="CG Times" w:hAnsi="CG Times"/>
          <w:b/>
          <w:sz w:val="24"/>
        </w:rPr>
      </w:pPr>
      <w:r>
        <w:rPr>
          <w:rFonts w:ascii="CG Times" w:hAnsi="CG Times"/>
          <w:b/>
          <w:sz w:val="24"/>
        </w:rPr>
        <w:t>Marketing venues for Sponsorship activities are limited to the following:</w:t>
      </w:r>
    </w:p>
    <w:p w:rsidR="00392F48" w:rsidRDefault="00392F48" w:rsidP="00C458E5">
      <w:pPr>
        <w:pStyle w:val="NormalWeb"/>
        <w:ind w:left="1080" w:hanging="360"/>
        <w:jc w:val="both"/>
        <w:rPr>
          <w:rFonts w:ascii="CG Times" w:hAnsi="CG Times"/>
          <w:b/>
          <w:sz w:val="24"/>
        </w:rPr>
      </w:pPr>
      <w:r>
        <w:rPr>
          <w:rFonts w:ascii="CG Times" w:hAnsi="CG Times"/>
          <w:b/>
          <w:sz w:val="24"/>
        </w:rPr>
        <w:t>1.</w:t>
      </w:r>
      <w:r>
        <w:rPr>
          <w:rFonts w:ascii="CG Times" w:hAnsi="CG Times"/>
          <w:b/>
          <w:sz w:val="24"/>
        </w:rPr>
        <w:tab/>
        <w:t xml:space="preserve">Fixed Signage - Sign(s) provided by the sponsor </w:t>
      </w:r>
      <w:r>
        <w:rPr>
          <w:rFonts w:ascii="CG Times" w:hAnsi="CG Times"/>
          <w:b/>
          <w:sz w:val="24"/>
          <w:u w:val="single"/>
        </w:rPr>
        <w:t>not</w:t>
      </w:r>
      <w:r>
        <w:rPr>
          <w:rFonts w:ascii="CG Times" w:hAnsi="CG Times"/>
          <w:b/>
          <w:sz w:val="24"/>
        </w:rPr>
        <w:t xml:space="preserve"> to exceed 4'x 8' mounted in an appropriate activity area in the school building as approved by the school principal, or in appropriate activity areas apart from the school building as approved jointly by the school principal and the Assistant Superintendent for Administrative Support.</w:t>
      </w:r>
    </w:p>
    <w:p w:rsidR="00392F48" w:rsidRDefault="00392F48" w:rsidP="00C458E5">
      <w:pPr>
        <w:pStyle w:val="NormalWeb"/>
        <w:ind w:left="1080" w:hanging="360"/>
        <w:jc w:val="both"/>
        <w:rPr>
          <w:rFonts w:ascii="CG Times" w:hAnsi="CG Times"/>
          <w:b/>
          <w:sz w:val="24"/>
        </w:rPr>
      </w:pPr>
      <w:r>
        <w:rPr>
          <w:rFonts w:ascii="CG Times" w:hAnsi="CG Times"/>
          <w:b/>
          <w:sz w:val="24"/>
        </w:rPr>
        <w:lastRenderedPageBreak/>
        <w:t>2.</w:t>
      </w:r>
      <w:r>
        <w:rPr>
          <w:rFonts w:ascii="CG Times" w:hAnsi="CG Times"/>
          <w:b/>
          <w:sz w:val="24"/>
        </w:rPr>
        <w:tab/>
        <w:t>Banner - Banner(s) provided by the sponsor displayed at the scorer’s table, or similar area as appropriate to the activity being sponsored, upon approval of the school principal.</w:t>
      </w:r>
    </w:p>
    <w:p w:rsidR="00392F48" w:rsidRDefault="00392F48" w:rsidP="00C458E5">
      <w:pPr>
        <w:pStyle w:val="NormalWeb"/>
        <w:ind w:left="1080" w:hanging="360"/>
        <w:jc w:val="both"/>
        <w:rPr>
          <w:rFonts w:ascii="CG Times" w:hAnsi="CG Times"/>
          <w:b/>
          <w:sz w:val="24"/>
        </w:rPr>
      </w:pPr>
      <w:r>
        <w:rPr>
          <w:rFonts w:ascii="CG Times" w:hAnsi="CG Times"/>
          <w:b/>
          <w:sz w:val="24"/>
        </w:rPr>
        <w:t>3.</w:t>
      </w:r>
      <w:r>
        <w:rPr>
          <w:rFonts w:ascii="CG Times" w:hAnsi="CG Times"/>
          <w:b/>
          <w:sz w:val="24"/>
        </w:rPr>
        <w:tab/>
        <w:t>Publications - In all activities that have a printed program or similar publication, a space reserved for the activity sponsor to place an advertisement or a message as approved by the school principal.</w:t>
      </w:r>
    </w:p>
    <w:p w:rsidR="00392F48" w:rsidRDefault="00392F48" w:rsidP="00C458E5">
      <w:pPr>
        <w:pStyle w:val="NormalWeb"/>
        <w:ind w:left="1080" w:hanging="360"/>
        <w:jc w:val="both"/>
        <w:rPr>
          <w:rFonts w:ascii="CG Times" w:hAnsi="CG Times"/>
          <w:b/>
          <w:sz w:val="24"/>
        </w:rPr>
      </w:pPr>
      <w:r>
        <w:rPr>
          <w:rFonts w:ascii="CG Times" w:hAnsi="CG Times"/>
          <w:b/>
          <w:sz w:val="24"/>
        </w:rPr>
        <w:t>4.</w:t>
      </w:r>
      <w:r>
        <w:rPr>
          <w:rFonts w:ascii="CG Times" w:hAnsi="CG Times"/>
          <w:b/>
          <w:sz w:val="24"/>
        </w:rPr>
        <w:tab/>
        <w:t>Announcements - Verbal and written recognition as appropriate and approved by the school principal.</w:t>
      </w:r>
    </w:p>
    <w:p w:rsidR="00392F48" w:rsidRDefault="00392F48" w:rsidP="00CD1532">
      <w:pPr>
        <w:pStyle w:val="NormalWeb"/>
        <w:ind w:firstLine="720"/>
        <w:jc w:val="both"/>
        <w:rPr>
          <w:rFonts w:ascii="CG Times" w:hAnsi="CG Times"/>
          <w:b/>
          <w:sz w:val="24"/>
        </w:rPr>
      </w:pPr>
      <w:r>
        <w:rPr>
          <w:rFonts w:ascii="CG Times" w:hAnsi="CG Times"/>
          <w:b/>
          <w:sz w:val="24"/>
        </w:rPr>
        <w:t>Any sponsorship activity other than 1 - 4 above, such as expanded use of school facilities, athletic team uniforms or other apparel, and classroom or athletic materials, must be approved by the Sponsorship Review Committee. Additionally, any sponsorship activity that requires an individual school or the school division to sell a sponsor’s goods must be approved by the Sponsorship Review Committee.</w:t>
      </w:r>
    </w:p>
    <w:p w:rsidR="00392F48" w:rsidRPr="00004D44" w:rsidRDefault="00392F48" w:rsidP="00004D44">
      <w:pPr>
        <w:pStyle w:val="NormalWeb"/>
        <w:ind w:firstLine="720"/>
        <w:jc w:val="both"/>
        <w:rPr>
          <w:rFonts w:ascii="Times New Roman" w:hAnsi="Times New Roman"/>
          <w:b/>
          <w:sz w:val="24"/>
          <w:szCs w:val="24"/>
        </w:rPr>
      </w:pPr>
      <w:r w:rsidRPr="00004D44">
        <w:rPr>
          <w:rFonts w:ascii="Times New Roman" w:hAnsi="Times New Roman"/>
          <w:b/>
          <w:sz w:val="24"/>
          <w:szCs w:val="24"/>
        </w:rPr>
        <w:t xml:space="preserve">To ensure the successful governance of </w:t>
      </w:r>
      <w:r w:rsidRPr="00D0170C">
        <w:rPr>
          <w:rFonts w:ascii="Times New Roman" w:hAnsi="Times New Roman"/>
          <w:b/>
          <w:sz w:val="24"/>
          <w:szCs w:val="24"/>
        </w:rPr>
        <w:t>School Board Policy 7-70</w:t>
      </w:r>
      <w:r w:rsidRPr="00004D44">
        <w:rPr>
          <w:rFonts w:ascii="Times New Roman" w:hAnsi="Times New Roman"/>
          <w:b/>
          <w:sz w:val="24"/>
          <w:szCs w:val="24"/>
        </w:rPr>
        <w:t xml:space="preserve"> for corporate and other private sponsorship ("Sponsorship") of interscholastic activities, the Sponsorship Review Committee ("Committee") will serve as an oversight team. </w:t>
      </w:r>
    </w:p>
    <w:p w:rsidR="00392F48" w:rsidRPr="00004D44" w:rsidRDefault="00392F48" w:rsidP="00004D44">
      <w:pPr>
        <w:pStyle w:val="NormalWeb"/>
        <w:ind w:firstLine="720"/>
        <w:rPr>
          <w:rFonts w:ascii="Times New Roman" w:hAnsi="Times New Roman"/>
          <w:b/>
          <w:sz w:val="24"/>
          <w:szCs w:val="24"/>
        </w:rPr>
      </w:pPr>
      <w:r w:rsidRPr="00004D44">
        <w:rPr>
          <w:rFonts w:ascii="Times New Roman" w:hAnsi="Times New Roman"/>
          <w:b/>
          <w:sz w:val="24"/>
          <w:szCs w:val="24"/>
        </w:rPr>
        <w:t xml:space="preserve">The Sponsorship Review Committee shall include the following individuals: </w:t>
      </w:r>
    </w:p>
    <w:p w:rsidR="003B77DC" w:rsidRDefault="00392F48" w:rsidP="003B77DC">
      <w:pPr>
        <w:numPr>
          <w:ilvl w:val="0"/>
          <w:numId w:val="242"/>
        </w:numPr>
        <w:tabs>
          <w:tab w:val="clear" w:pos="720"/>
        </w:tabs>
        <w:ind w:left="1080"/>
        <w:rPr>
          <w:b/>
          <w:sz w:val="24"/>
          <w:szCs w:val="24"/>
        </w:rPr>
      </w:pPr>
      <w:r w:rsidRPr="00004D44">
        <w:rPr>
          <w:b/>
          <w:sz w:val="24"/>
          <w:szCs w:val="24"/>
        </w:rPr>
        <w:t xml:space="preserve">Assistant Superintendent </w:t>
      </w:r>
      <w:r w:rsidR="00256F7B">
        <w:rPr>
          <w:b/>
          <w:sz w:val="24"/>
          <w:szCs w:val="24"/>
        </w:rPr>
        <w:t>of</w:t>
      </w:r>
      <w:r w:rsidRPr="00004D44">
        <w:rPr>
          <w:b/>
          <w:sz w:val="24"/>
          <w:szCs w:val="24"/>
        </w:rPr>
        <w:t xml:space="preserve"> High School </w:t>
      </w:r>
      <w:r w:rsidR="00256F7B">
        <w:rPr>
          <w:b/>
          <w:sz w:val="24"/>
          <w:szCs w:val="24"/>
        </w:rPr>
        <w:t>Education</w:t>
      </w:r>
    </w:p>
    <w:p w:rsidR="003B77DC" w:rsidRDefault="003B77DC" w:rsidP="003B77DC">
      <w:pPr>
        <w:ind w:left="1080"/>
        <w:rPr>
          <w:b/>
          <w:sz w:val="24"/>
          <w:szCs w:val="24"/>
        </w:rPr>
      </w:pPr>
    </w:p>
    <w:p w:rsidR="00681D3C" w:rsidRDefault="00392F48" w:rsidP="003B77DC">
      <w:pPr>
        <w:numPr>
          <w:ilvl w:val="0"/>
          <w:numId w:val="242"/>
        </w:numPr>
        <w:tabs>
          <w:tab w:val="clear" w:pos="720"/>
        </w:tabs>
        <w:ind w:left="1080"/>
        <w:rPr>
          <w:b/>
          <w:sz w:val="24"/>
          <w:szCs w:val="24"/>
        </w:rPr>
      </w:pPr>
      <w:r w:rsidRPr="00004D44">
        <w:rPr>
          <w:b/>
          <w:sz w:val="24"/>
          <w:szCs w:val="24"/>
        </w:rPr>
        <w:t xml:space="preserve">Assistant Superintendent </w:t>
      </w:r>
      <w:r w:rsidR="00256F7B">
        <w:rPr>
          <w:b/>
          <w:sz w:val="24"/>
          <w:szCs w:val="24"/>
        </w:rPr>
        <w:t>of Educational Leadership and Assessment</w:t>
      </w:r>
    </w:p>
    <w:p w:rsidR="003B77DC" w:rsidRDefault="003B77DC" w:rsidP="003B77DC">
      <w:pPr>
        <w:pStyle w:val="ListParagraph"/>
        <w:rPr>
          <w:b/>
          <w:sz w:val="24"/>
          <w:szCs w:val="24"/>
        </w:rPr>
      </w:pPr>
    </w:p>
    <w:p w:rsidR="00681D3C" w:rsidRDefault="00392F48" w:rsidP="003B77DC">
      <w:pPr>
        <w:numPr>
          <w:ilvl w:val="0"/>
          <w:numId w:val="242"/>
        </w:numPr>
        <w:tabs>
          <w:tab w:val="clear" w:pos="720"/>
        </w:tabs>
        <w:ind w:left="1080"/>
        <w:rPr>
          <w:b/>
          <w:sz w:val="24"/>
          <w:szCs w:val="24"/>
        </w:rPr>
      </w:pPr>
      <w:r w:rsidRPr="00004D44">
        <w:rPr>
          <w:b/>
          <w:sz w:val="24"/>
          <w:szCs w:val="24"/>
        </w:rPr>
        <w:t xml:space="preserve">Director of Business Services </w:t>
      </w:r>
    </w:p>
    <w:p w:rsidR="003B77DC" w:rsidRDefault="003B77DC" w:rsidP="003B77DC">
      <w:pPr>
        <w:ind w:left="1080"/>
        <w:rPr>
          <w:b/>
          <w:sz w:val="24"/>
          <w:szCs w:val="24"/>
        </w:rPr>
      </w:pPr>
    </w:p>
    <w:p w:rsidR="00681D3C" w:rsidRDefault="00392F48" w:rsidP="003B77DC">
      <w:pPr>
        <w:numPr>
          <w:ilvl w:val="0"/>
          <w:numId w:val="242"/>
        </w:numPr>
        <w:tabs>
          <w:tab w:val="clear" w:pos="720"/>
        </w:tabs>
        <w:ind w:left="1080"/>
        <w:rPr>
          <w:b/>
          <w:sz w:val="24"/>
          <w:szCs w:val="24"/>
        </w:rPr>
      </w:pPr>
      <w:r w:rsidRPr="00004D44">
        <w:rPr>
          <w:b/>
          <w:sz w:val="24"/>
          <w:szCs w:val="24"/>
        </w:rPr>
        <w:t xml:space="preserve">Director of Student Leadership </w:t>
      </w:r>
    </w:p>
    <w:p w:rsidR="003B77DC" w:rsidRDefault="003B77DC" w:rsidP="003B77DC">
      <w:pPr>
        <w:ind w:left="1080"/>
        <w:rPr>
          <w:b/>
          <w:sz w:val="24"/>
          <w:szCs w:val="24"/>
        </w:rPr>
      </w:pPr>
    </w:p>
    <w:p w:rsidR="00681D3C" w:rsidRDefault="00392F48" w:rsidP="003B77DC">
      <w:pPr>
        <w:numPr>
          <w:ilvl w:val="0"/>
          <w:numId w:val="242"/>
        </w:numPr>
        <w:tabs>
          <w:tab w:val="clear" w:pos="720"/>
        </w:tabs>
        <w:ind w:left="1080"/>
        <w:rPr>
          <w:b/>
          <w:sz w:val="24"/>
          <w:szCs w:val="24"/>
        </w:rPr>
      </w:pPr>
      <w:r>
        <w:rPr>
          <w:b/>
          <w:sz w:val="24"/>
          <w:szCs w:val="24"/>
        </w:rPr>
        <w:t xml:space="preserve">Director of </w:t>
      </w:r>
      <w:r w:rsidRPr="00004D44">
        <w:rPr>
          <w:b/>
          <w:sz w:val="24"/>
          <w:szCs w:val="24"/>
        </w:rPr>
        <w:t xml:space="preserve">Purchasing </w:t>
      </w:r>
    </w:p>
    <w:p w:rsidR="00392F48" w:rsidRPr="00004D44" w:rsidRDefault="00392F48" w:rsidP="00004D44">
      <w:pPr>
        <w:pStyle w:val="NormalWeb"/>
        <w:ind w:firstLine="720"/>
        <w:jc w:val="both"/>
        <w:rPr>
          <w:rFonts w:ascii="Times New Roman" w:hAnsi="Times New Roman"/>
          <w:b/>
          <w:sz w:val="24"/>
          <w:szCs w:val="24"/>
        </w:rPr>
      </w:pPr>
      <w:r w:rsidRPr="00004D44">
        <w:rPr>
          <w:rFonts w:ascii="Times New Roman" w:hAnsi="Times New Roman"/>
          <w:b/>
          <w:sz w:val="24"/>
          <w:szCs w:val="24"/>
        </w:rPr>
        <w:t xml:space="preserve">The principal of a school making a request for approval of a Sponsorship will sit as a non-voting member of the Committee during any deliberations relating to the principal's request. </w:t>
      </w:r>
    </w:p>
    <w:p w:rsidR="00392F48" w:rsidRPr="00004D44" w:rsidRDefault="00392F48" w:rsidP="00004D44">
      <w:pPr>
        <w:pStyle w:val="NormalWeb"/>
        <w:ind w:firstLine="720"/>
        <w:jc w:val="both"/>
        <w:rPr>
          <w:rFonts w:ascii="Times New Roman" w:hAnsi="Times New Roman"/>
          <w:b/>
          <w:sz w:val="24"/>
          <w:szCs w:val="24"/>
        </w:rPr>
      </w:pPr>
      <w:r w:rsidRPr="00004D44">
        <w:rPr>
          <w:rFonts w:ascii="Times New Roman" w:hAnsi="Times New Roman"/>
          <w:b/>
          <w:sz w:val="24"/>
          <w:szCs w:val="24"/>
        </w:rPr>
        <w:lastRenderedPageBreak/>
        <w:t xml:space="preserve">In the case of a middle or elementary school request for approval of a Sponsorship, the Assistant Superintendent </w:t>
      </w:r>
      <w:r w:rsidR="00256F7B">
        <w:rPr>
          <w:rFonts w:ascii="Times New Roman" w:hAnsi="Times New Roman"/>
          <w:b/>
          <w:sz w:val="24"/>
          <w:szCs w:val="24"/>
        </w:rPr>
        <w:t>of</w:t>
      </w:r>
      <w:r w:rsidRPr="00004D44">
        <w:rPr>
          <w:rFonts w:ascii="Times New Roman" w:hAnsi="Times New Roman"/>
          <w:b/>
          <w:sz w:val="24"/>
          <w:szCs w:val="24"/>
        </w:rPr>
        <w:t xml:space="preserve"> Middle School Education or </w:t>
      </w:r>
      <w:r w:rsidR="00256F7B">
        <w:rPr>
          <w:rFonts w:ascii="Times New Roman" w:hAnsi="Times New Roman"/>
          <w:b/>
          <w:sz w:val="24"/>
          <w:szCs w:val="24"/>
        </w:rPr>
        <w:t xml:space="preserve">Lead Director of </w:t>
      </w:r>
      <w:r w:rsidRPr="00004D44">
        <w:rPr>
          <w:rFonts w:ascii="Times New Roman" w:hAnsi="Times New Roman"/>
          <w:b/>
          <w:sz w:val="24"/>
          <w:szCs w:val="24"/>
        </w:rPr>
        <w:t xml:space="preserve">Elementary School Education will sit as a member of the Committee. </w:t>
      </w:r>
    </w:p>
    <w:p w:rsidR="00392F48" w:rsidRPr="00004D44" w:rsidRDefault="00392F48" w:rsidP="00004D44">
      <w:pPr>
        <w:pStyle w:val="NormalWeb"/>
        <w:ind w:firstLine="720"/>
        <w:rPr>
          <w:rFonts w:ascii="Times New Roman" w:hAnsi="Times New Roman"/>
          <w:b/>
          <w:sz w:val="24"/>
          <w:szCs w:val="24"/>
        </w:rPr>
      </w:pPr>
      <w:r w:rsidRPr="00004D44">
        <w:rPr>
          <w:rFonts w:ascii="Times New Roman" w:hAnsi="Times New Roman"/>
          <w:b/>
          <w:sz w:val="24"/>
          <w:szCs w:val="24"/>
        </w:rPr>
        <w:t>It shall be the responsibility of the Sponsorship Review Committee to:</w:t>
      </w:r>
    </w:p>
    <w:p w:rsidR="00392F48" w:rsidRPr="00004D44" w:rsidRDefault="00392F48" w:rsidP="003B77DC">
      <w:pPr>
        <w:pStyle w:val="NormalWeb"/>
        <w:numPr>
          <w:ilvl w:val="1"/>
          <w:numId w:val="93"/>
        </w:numPr>
        <w:tabs>
          <w:tab w:val="clear" w:pos="1440"/>
        </w:tabs>
        <w:spacing w:before="0" w:beforeAutospacing="0" w:after="0" w:afterAutospacing="0"/>
        <w:ind w:left="1080"/>
        <w:jc w:val="both"/>
        <w:rPr>
          <w:rFonts w:ascii="Times New Roman" w:hAnsi="Times New Roman"/>
          <w:b/>
          <w:sz w:val="24"/>
          <w:szCs w:val="24"/>
        </w:rPr>
      </w:pPr>
      <w:r w:rsidRPr="00004D44">
        <w:rPr>
          <w:rFonts w:ascii="Times New Roman" w:hAnsi="Times New Roman"/>
          <w:b/>
          <w:sz w:val="24"/>
          <w:szCs w:val="24"/>
        </w:rPr>
        <w:t>Review annually the School Board Policy and Regulation pertaining to Sponsorship and make appropriate recommendations to the Superintendent regarding any suggested revisions thereto.</w:t>
      </w:r>
    </w:p>
    <w:p w:rsidR="003B77DC" w:rsidRDefault="003B77DC" w:rsidP="003B77DC">
      <w:pPr>
        <w:pStyle w:val="NormalWeb"/>
        <w:spacing w:before="0" w:beforeAutospacing="0" w:after="0" w:afterAutospacing="0"/>
        <w:ind w:left="1080"/>
        <w:jc w:val="both"/>
        <w:rPr>
          <w:rFonts w:ascii="Times New Roman" w:hAnsi="Times New Roman"/>
          <w:b/>
          <w:sz w:val="24"/>
          <w:szCs w:val="24"/>
        </w:rPr>
      </w:pPr>
    </w:p>
    <w:p w:rsidR="003B77DC" w:rsidRPr="003B77DC" w:rsidRDefault="00392F48" w:rsidP="003B77DC">
      <w:pPr>
        <w:pStyle w:val="NormalWeb"/>
        <w:numPr>
          <w:ilvl w:val="1"/>
          <w:numId w:val="93"/>
        </w:numPr>
        <w:tabs>
          <w:tab w:val="clear" w:pos="1440"/>
        </w:tabs>
        <w:spacing w:before="0" w:beforeAutospacing="0" w:after="0" w:afterAutospacing="0"/>
        <w:ind w:left="1080"/>
        <w:jc w:val="both"/>
        <w:rPr>
          <w:rFonts w:ascii="Times New Roman" w:hAnsi="Times New Roman"/>
          <w:b/>
          <w:sz w:val="24"/>
          <w:szCs w:val="24"/>
        </w:rPr>
      </w:pPr>
      <w:r w:rsidRPr="003B77DC">
        <w:rPr>
          <w:rFonts w:ascii="Times New Roman" w:hAnsi="Times New Roman"/>
          <w:b/>
          <w:sz w:val="24"/>
          <w:szCs w:val="24"/>
        </w:rPr>
        <w:t>Collect and review annually data on Sponsorships of individual schools and division-wide interscholastic activities.</w:t>
      </w:r>
    </w:p>
    <w:p w:rsidR="003B77DC" w:rsidRDefault="003B77DC" w:rsidP="003B77DC">
      <w:pPr>
        <w:pStyle w:val="NormalWeb"/>
        <w:spacing w:before="0" w:beforeAutospacing="0" w:after="0" w:afterAutospacing="0"/>
        <w:ind w:left="1080"/>
        <w:jc w:val="both"/>
        <w:rPr>
          <w:rFonts w:ascii="Times New Roman" w:hAnsi="Times New Roman"/>
          <w:b/>
          <w:sz w:val="24"/>
          <w:szCs w:val="24"/>
        </w:rPr>
      </w:pPr>
    </w:p>
    <w:p w:rsidR="00392F48" w:rsidRPr="00004D44" w:rsidRDefault="00392F48" w:rsidP="003B77DC">
      <w:pPr>
        <w:pStyle w:val="NormalWeb"/>
        <w:numPr>
          <w:ilvl w:val="1"/>
          <w:numId w:val="93"/>
        </w:numPr>
        <w:tabs>
          <w:tab w:val="clear" w:pos="1440"/>
        </w:tabs>
        <w:spacing w:before="0" w:beforeAutospacing="0" w:after="0" w:afterAutospacing="0"/>
        <w:ind w:left="1080"/>
        <w:jc w:val="both"/>
        <w:rPr>
          <w:rFonts w:ascii="Times New Roman" w:hAnsi="Times New Roman"/>
          <w:b/>
          <w:sz w:val="24"/>
          <w:szCs w:val="24"/>
        </w:rPr>
      </w:pPr>
      <w:r w:rsidRPr="00004D44">
        <w:rPr>
          <w:rFonts w:ascii="Times New Roman" w:hAnsi="Times New Roman"/>
          <w:b/>
          <w:sz w:val="24"/>
          <w:szCs w:val="24"/>
        </w:rPr>
        <w:t>Review school logs annually for adherence to contractual and procurement policies, and policy and regulations applicable to Sponsorship of interscholastic activities.</w:t>
      </w:r>
    </w:p>
    <w:p w:rsidR="003B77DC" w:rsidRDefault="003B77DC" w:rsidP="003B77DC">
      <w:pPr>
        <w:pStyle w:val="NormalWeb"/>
        <w:spacing w:before="0" w:beforeAutospacing="0" w:after="0" w:afterAutospacing="0"/>
        <w:ind w:left="1080"/>
        <w:jc w:val="both"/>
        <w:rPr>
          <w:rFonts w:ascii="Times New Roman" w:hAnsi="Times New Roman"/>
          <w:b/>
          <w:sz w:val="24"/>
          <w:szCs w:val="24"/>
        </w:rPr>
      </w:pPr>
    </w:p>
    <w:p w:rsidR="00392F48" w:rsidRPr="00004D44" w:rsidRDefault="00392F48" w:rsidP="003B77DC">
      <w:pPr>
        <w:pStyle w:val="NormalWeb"/>
        <w:numPr>
          <w:ilvl w:val="1"/>
          <w:numId w:val="93"/>
        </w:numPr>
        <w:tabs>
          <w:tab w:val="clear" w:pos="1440"/>
        </w:tabs>
        <w:spacing w:before="0" w:beforeAutospacing="0" w:after="0" w:afterAutospacing="0"/>
        <w:ind w:left="1080"/>
        <w:jc w:val="both"/>
        <w:rPr>
          <w:rFonts w:ascii="Times New Roman" w:hAnsi="Times New Roman"/>
          <w:b/>
          <w:sz w:val="24"/>
          <w:szCs w:val="24"/>
        </w:rPr>
      </w:pPr>
      <w:r w:rsidRPr="00004D44">
        <w:rPr>
          <w:rFonts w:ascii="Times New Roman" w:hAnsi="Times New Roman"/>
          <w:b/>
          <w:sz w:val="24"/>
          <w:szCs w:val="24"/>
        </w:rPr>
        <w:t>Provide annually, on or before August 15th a written report to the School Board/Superintendent on the scope and nature of Sponsorship activities supporting interscholastic activities.</w:t>
      </w:r>
    </w:p>
    <w:p w:rsidR="003B77DC" w:rsidRDefault="003B77DC" w:rsidP="003B77DC">
      <w:pPr>
        <w:pStyle w:val="NormalWeb"/>
        <w:spacing w:before="0" w:beforeAutospacing="0" w:after="0" w:afterAutospacing="0"/>
        <w:ind w:left="1080"/>
        <w:jc w:val="both"/>
        <w:rPr>
          <w:rFonts w:ascii="Times New Roman" w:hAnsi="Times New Roman"/>
          <w:b/>
          <w:sz w:val="24"/>
          <w:szCs w:val="24"/>
        </w:rPr>
      </w:pPr>
    </w:p>
    <w:p w:rsidR="00392F48" w:rsidRDefault="00392F48" w:rsidP="003B77DC">
      <w:pPr>
        <w:pStyle w:val="NormalWeb"/>
        <w:numPr>
          <w:ilvl w:val="1"/>
          <w:numId w:val="93"/>
        </w:numPr>
        <w:tabs>
          <w:tab w:val="clear" w:pos="1440"/>
        </w:tabs>
        <w:spacing w:before="0" w:beforeAutospacing="0" w:after="0" w:afterAutospacing="0"/>
        <w:ind w:left="1080"/>
        <w:jc w:val="both"/>
        <w:rPr>
          <w:rFonts w:ascii="Times New Roman" w:hAnsi="Times New Roman"/>
          <w:b/>
          <w:sz w:val="24"/>
          <w:szCs w:val="24"/>
        </w:rPr>
      </w:pPr>
      <w:r w:rsidRPr="00004D44">
        <w:rPr>
          <w:rFonts w:ascii="Times New Roman" w:hAnsi="Times New Roman"/>
          <w:b/>
          <w:sz w:val="24"/>
          <w:szCs w:val="24"/>
        </w:rPr>
        <w:t>Provide direction to principals and the Director of Business Services upon request on matters of Sponsorship of interscholastic activities.</w:t>
      </w:r>
    </w:p>
    <w:p w:rsidR="00FD0ED7" w:rsidRDefault="00FD0ED7" w:rsidP="00FD0ED7">
      <w:pPr>
        <w:pStyle w:val="ListParagraph"/>
        <w:rPr>
          <w:b/>
          <w:sz w:val="24"/>
          <w:szCs w:val="24"/>
        </w:rPr>
      </w:pPr>
    </w:p>
    <w:p w:rsidR="00392F48" w:rsidRDefault="00392F48" w:rsidP="003B77DC">
      <w:pPr>
        <w:pStyle w:val="NormalWeb"/>
        <w:numPr>
          <w:ilvl w:val="1"/>
          <w:numId w:val="93"/>
        </w:numPr>
        <w:tabs>
          <w:tab w:val="clear" w:pos="1440"/>
        </w:tabs>
        <w:spacing w:before="0" w:beforeAutospacing="0" w:after="0" w:afterAutospacing="0"/>
        <w:ind w:left="1080"/>
        <w:jc w:val="both"/>
        <w:rPr>
          <w:rFonts w:ascii="Times New Roman" w:hAnsi="Times New Roman"/>
          <w:b/>
          <w:sz w:val="24"/>
          <w:szCs w:val="24"/>
        </w:rPr>
      </w:pPr>
      <w:r w:rsidRPr="00004D44">
        <w:rPr>
          <w:rFonts w:ascii="Times New Roman" w:hAnsi="Times New Roman"/>
          <w:b/>
          <w:sz w:val="24"/>
          <w:szCs w:val="24"/>
        </w:rPr>
        <w:t xml:space="preserve">Approve or deny requests for Sponsorship based on the terms and conditions outlined in </w:t>
      </w:r>
      <w:r>
        <w:rPr>
          <w:rFonts w:ascii="Times New Roman" w:hAnsi="Times New Roman"/>
          <w:b/>
          <w:sz w:val="24"/>
          <w:szCs w:val="24"/>
        </w:rPr>
        <w:t xml:space="preserve">School Board Policy 7-70 and </w:t>
      </w:r>
      <w:r w:rsidRPr="00004D44">
        <w:rPr>
          <w:rFonts w:ascii="Times New Roman" w:hAnsi="Times New Roman"/>
          <w:b/>
          <w:sz w:val="24"/>
          <w:szCs w:val="24"/>
        </w:rPr>
        <w:t>Regulation</w:t>
      </w:r>
      <w:r>
        <w:rPr>
          <w:rFonts w:ascii="Times New Roman" w:hAnsi="Times New Roman"/>
          <w:b/>
          <w:sz w:val="24"/>
          <w:szCs w:val="24"/>
        </w:rPr>
        <w:t xml:space="preserve"> 7-70.1</w:t>
      </w:r>
      <w:r w:rsidRPr="00004D44">
        <w:rPr>
          <w:rFonts w:ascii="Times New Roman" w:hAnsi="Times New Roman"/>
          <w:b/>
          <w:sz w:val="24"/>
          <w:szCs w:val="24"/>
        </w:rPr>
        <w:t>.</w:t>
      </w:r>
    </w:p>
    <w:p w:rsidR="00FD0ED7" w:rsidRDefault="00FD0ED7" w:rsidP="00FD0ED7">
      <w:pPr>
        <w:pStyle w:val="ListParagraph"/>
        <w:rPr>
          <w:b/>
          <w:sz w:val="24"/>
          <w:szCs w:val="24"/>
        </w:rPr>
      </w:pPr>
    </w:p>
    <w:p w:rsidR="00392F48" w:rsidRDefault="00392F48" w:rsidP="003B77DC">
      <w:pPr>
        <w:pStyle w:val="NormalWeb"/>
        <w:numPr>
          <w:ilvl w:val="1"/>
          <w:numId w:val="93"/>
        </w:numPr>
        <w:tabs>
          <w:tab w:val="clear" w:pos="1440"/>
        </w:tabs>
        <w:spacing w:before="0" w:beforeAutospacing="0" w:after="0" w:afterAutospacing="0"/>
        <w:ind w:left="1080"/>
        <w:jc w:val="both"/>
        <w:rPr>
          <w:rFonts w:ascii="Times New Roman" w:hAnsi="Times New Roman"/>
          <w:b/>
          <w:sz w:val="24"/>
          <w:szCs w:val="24"/>
        </w:rPr>
      </w:pPr>
      <w:r w:rsidRPr="00004D44">
        <w:rPr>
          <w:rFonts w:ascii="Times New Roman" w:hAnsi="Times New Roman"/>
          <w:b/>
          <w:sz w:val="24"/>
          <w:szCs w:val="24"/>
        </w:rPr>
        <w:t>Maintain records of Committee action on requests for approval of Sponsorships.</w:t>
      </w:r>
    </w:p>
    <w:p w:rsidR="00FD0ED7" w:rsidRDefault="00FD0ED7" w:rsidP="00FD0ED7">
      <w:pPr>
        <w:pStyle w:val="ListParagraph"/>
        <w:rPr>
          <w:b/>
          <w:sz w:val="24"/>
          <w:szCs w:val="24"/>
        </w:rPr>
      </w:pPr>
    </w:p>
    <w:p w:rsidR="00392F48" w:rsidRPr="00004D44" w:rsidRDefault="00392F48" w:rsidP="003B77DC">
      <w:pPr>
        <w:pStyle w:val="NormalWeb"/>
        <w:numPr>
          <w:ilvl w:val="1"/>
          <w:numId w:val="93"/>
        </w:numPr>
        <w:tabs>
          <w:tab w:val="clear" w:pos="1440"/>
        </w:tabs>
        <w:spacing w:before="0" w:beforeAutospacing="0" w:after="0" w:afterAutospacing="0"/>
        <w:ind w:left="1080"/>
        <w:rPr>
          <w:rFonts w:ascii="Times New Roman" w:hAnsi="Times New Roman"/>
          <w:b/>
          <w:sz w:val="24"/>
          <w:szCs w:val="24"/>
        </w:rPr>
      </w:pPr>
      <w:r w:rsidRPr="00004D44">
        <w:rPr>
          <w:rFonts w:ascii="Times New Roman" w:hAnsi="Times New Roman"/>
          <w:b/>
          <w:sz w:val="24"/>
          <w:szCs w:val="24"/>
        </w:rPr>
        <w:t>Receive, review, and report to the Superintendent on any complaints regarding Sponsorships.</w:t>
      </w:r>
    </w:p>
    <w:p w:rsidR="00392F48" w:rsidRPr="00004D44" w:rsidRDefault="00392F48" w:rsidP="00004D44">
      <w:pPr>
        <w:pStyle w:val="NormalWeb"/>
        <w:ind w:firstLine="720"/>
        <w:rPr>
          <w:rFonts w:ascii="Times New Roman" w:hAnsi="Times New Roman"/>
          <w:b/>
          <w:sz w:val="24"/>
          <w:szCs w:val="24"/>
        </w:rPr>
      </w:pPr>
      <w:r w:rsidRPr="00004D44">
        <w:rPr>
          <w:rFonts w:ascii="Times New Roman" w:hAnsi="Times New Roman"/>
          <w:b/>
          <w:sz w:val="24"/>
          <w:szCs w:val="24"/>
        </w:rPr>
        <w:t>The Director of Student Leadership shall assume the responsibility for organizing the Committee, maintaining necessary records, and ensuring that the Committee carries out the responsibilities set forth herein.</w:t>
      </w:r>
    </w:p>
    <w:p w:rsidR="00392F48" w:rsidRPr="00004D44" w:rsidRDefault="00392F48" w:rsidP="00004D44">
      <w:pPr>
        <w:pStyle w:val="NormalWeb"/>
        <w:ind w:firstLine="720"/>
        <w:jc w:val="both"/>
        <w:rPr>
          <w:rFonts w:ascii="Times New Roman" w:hAnsi="Times New Roman"/>
          <w:b/>
          <w:sz w:val="24"/>
          <w:szCs w:val="24"/>
        </w:rPr>
      </w:pPr>
      <w:r w:rsidRPr="00004D44">
        <w:rPr>
          <w:rFonts w:ascii="Times New Roman" w:hAnsi="Times New Roman"/>
          <w:b/>
          <w:sz w:val="24"/>
          <w:szCs w:val="24"/>
        </w:rPr>
        <w:t>A Sponsorship contract, which includes any of the following terms and conditions, must be approved by the Committee prior to acceptance:</w:t>
      </w: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lastRenderedPageBreak/>
        <w:t>Sponsorship related to division-wide interscholastic activities</w:t>
      </w:r>
    </w:p>
    <w:p w:rsidR="00FD0ED7" w:rsidRDefault="00FD0ED7" w:rsidP="00FD0ED7">
      <w:pPr>
        <w:pStyle w:val="NormalWeb"/>
        <w:spacing w:before="0" w:beforeAutospacing="0" w:after="0" w:afterAutospacing="0"/>
        <w:ind w:left="1080"/>
        <w:jc w:val="both"/>
        <w:rPr>
          <w:rFonts w:ascii="Times New Roman" w:hAnsi="Times New Roman"/>
          <w:b/>
          <w:sz w:val="24"/>
          <w:szCs w:val="24"/>
        </w:rPr>
      </w:pP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Revenue or benefit in kind in excess of $5,000 during a single school year per sponsor</w:t>
      </w:r>
    </w:p>
    <w:p w:rsidR="00FD0ED7" w:rsidRDefault="00FD0ED7" w:rsidP="00FD0ED7">
      <w:pPr>
        <w:pStyle w:val="ListParagraph"/>
        <w:rPr>
          <w:b/>
          <w:sz w:val="24"/>
          <w:szCs w:val="24"/>
        </w:rPr>
      </w:pP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Length of contract beyond one school year</w:t>
      </w:r>
    </w:p>
    <w:p w:rsidR="00FD0ED7" w:rsidRDefault="00FD0ED7" w:rsidP="00FD0ED7">
      <w:pPr>
        <w:pStyle w:val="ListParagraph"/>
        <w:rPr>
          <w:b/>
          <w:sz w:val="24"/>
          <w:szCs w:val="24"/>
        </w:rPr>
      </w:pP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Payment, reward or incentive of any nature to students, employees, or other individuals</w:t>
      </w:r>
    </w:p>
    <w:p w:rsidR="00FD0ED7" w:rsidRDefault="00FD0ED7" w:rsidP="00FD0ED7">
      <w:pPr>
        <w:pStyle w:val="ListParagraph"/>
        <w:rPr>
          <w:b/>
          <w:sz w:val="24"/>
          <w:szCs w:val="24"/>
        </w:rPr>
      </w:pP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Receipt of personal property by any individual</w:t>
      </w:r>
    </w:p>
    <w:p w:rsidR="00FF65E4" w:rsidRDefault="00FF65E4" w:rsidP="00FF65E4">
      <w:pPr>
        <w:pStyle w:val="NormalWeb"/>
        <w:spacing w:before="0" w:beforeAutospacing="0" w:after="0" w:afterAutospacing="0"/>
        <w:ind w:left="1080"/>
        <w:jc w:val="both"/>
        <w:rPr>
          <w:rFonts w:ascii="Times New Roman" w:hAnsi="Times New Roman"/>
          <w:b/>
          <w:sz w:val="24"/>
          <w:szCs w:val="24"/>
        </w:rPr>
      </w:pP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Physical change to School Board property</w:t>
      </w:r>
    </w:p>
    <w:p w:rsidR="00FD0ED7" w:rsidRDefault="00FD0ED7" w:rsidP="00FD0ED7">
      <w:pPr>
        <w:pStyle w:val="NormalWeb"/>
        <w:spacing w:before="0" w:beforeAutospacing="0" w:after="0" w:afterAutospacing="0"/>
        <w:ind w:left="1080"/>
        <w:jc w:val="both"/>
        <w:rPr>
          <w:rFonts w:ascii="Times New Roman" w:hAnsi="Times New Roman"/>
          <w:b/>
          <w:sz w:val="24"/>
          <w:szCs w:val="24"/>
        </w:rPr>
      </w:pP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 xml:space="preserve">Use of marketing venues other than fixed signage, banners, publications, or announcements as described in </w:t>
      </w:r>
      <w:r>
        <w:rPr>
          <w:rFonts w:ascii="Times New Roman" w:hAnsi="Times New Roman"/>
          <w:b/>
          <w:sz w:val="24"/>
          <w:szCs w:val="24"/>
        </w:rPr>
        <w:t xml:space="preserve">School Board </w:t>
      </w:r>
      <w:r w:rsidRPr="00D0170C">
        <w:rPr>
          <w:rFonts w:ascii="Times New Roman" w:hAnsi="Times New Roman"/>
          <w:b/>
          <w:sz w:val="24"/>
          <w:szCs w:val="24"/>
        </w:rPr>
        <w:t>Policy 7-70</w:t>
      </w:r>
    </w:p>
    <w:p w:rsidR="00FD0ED7" w:rsidRDefault="00FD0ED7" w:rsidP="00FD0ED7">
      <w:pPr>
        <w:pStyle w:val="ListParagraph"/>
        <w:rPr>
          <w:b/>
          <w:sz w:val="24"/>
          <w:szCs w:val="24"/>
        </w:rPr>
      </w:pPr>
    </w:p>
    <w:p w:rsidR="00681D3C" w:rsidRDefault="00392F48" w:rsidP="00FD0ED7">
      <w:pPr>
        <w:pStyle w:val="NormalWeb"/>
        <w:numPr>
          <w:ilvl w:val="1"/>
          <w:numId w:val="191"/>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A requirement that an individual school or the school division sell a sponsor's goods</w:t>
      </w:r>
    </w:p>
    <w:p w:rsidR="00392F48" w:rsidRPr="00004D44" w:rsidRDefault="00392F48" w:rsidP="00004D44">
      <w:pPr>
        <w:pStyle w:val="NormalWeb"/>
        <w:ind w:firstLine="720"/>
        <w:jc w:val="both"/>
        <w:rPr>
          <w:rFonts w:ascii="Times New Roman" w:hAnsi="Times New Roman"/>
          <w:b/>
          <w:sz w:val="24"/>
          <w:szCs w:val="24"/>
        </w:rPr>
      </w:pPr>
      <w:r w:rsidRPr="00004D44">
        <w:rPr>
          <w:rFonts w:ascii="Times New Roman" w:hAnsi="Times New Roman"/>
          <w:b/>
          <w:sz w:val="24"/>
          <w:szCs w:val="24"/>
        </w:rPr>
        <w:t>The principal of each school is responsible for maintaining the following records of Sponsorship of interscholastic activities:</w:t>
      </w:r>
    </w:p>
    <w:p w:rsidR="00681D3C" w:rsidRDefault="00392F48" w:rsidP="00FD0ED7">
      <w:pPr>
        <w:pStyle w:val="NormalWeb"/>
        <w:numPr>
          <w:ilvl w:val="1"/>
          <w:numId w:val="190"/>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A list prepared annually in April of interscholastic activities for which Sponsorships will be accepted for the next fiscal year. The list will be made available to the public upon request.</w:t>
      </w:r>
    </w:p>
    <w:p w:rsidR="00FD0ED7" w:rsidRDefault="00FD0ED7" w:rsidP="00FD0ED7">
      <w:pPr>
        <w:pStyle w:val="NormalWeb"/>
        <w:spacing w:before="0" w:beforeAutospacing="0" w:after="0" w:afterAutospacing="0"/>
        <w:ind w:left="1080"/>
        <w:jc w:val="both"/>
        <w:rPr>
          <w:rFonts w:ascii="Times New Roman" w:hAnsi="Times New Roman"/>
          <w:b/>
          <w:sz w:val="24"/>
          <w:szCs w:val="24"/>
        </w:rPr>
      </w:pPr>
    </w:p>
    <w:p w:rsidR="00681D3C" w:rsidRDefault="00392F48" w:rsidP="00FD0ED7">
      <w:pPr>
        <w:pStyle w:val="NormalWeb"/>
        <w:numPr>
          <w:ilvl w:val="1"/>
          <w:numId w:val="190"/>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 xml:space="preserve">A log of all Sponsorship contracts in effect during the school year. The log shall include the following information for each Sponsorship: </w:t>
      </w:r>
    </w:p>
    <w:p w:rsidR="00FD0ED7" w:rsidRDefault="00FD0ED7" w:rsidP="00FD0ED7">
      <w:pPr>
        <w:pStyle w:val="NormalWeb"/>
        <w:spacing w:before="0" w:beforeAutospacing="0" w:after="0" w:afterAutospacing="0"/>
        <w:ind w:left="1440"/>
        <w:jc w:val="both"/>
        <w:rPr>
          <w:rFonts w:ascii="Times New Roman" w:hAnsi="Times New Roman"/>
          <w:b/>
          <w:sz w:val="24"/>
          <w:szCs w:val="24"/>
        </w:rPr>
      </w:pPr>
    </w:p>
    <w:p w:rsidR="00681D3C" w:rsidRDefault="00392F48" w:rsidP="00FD0ED7">
      <w:pPr>
        <w:pStyle w:val="NormalWeb"/>
        <w:numPr>
          <w:ilvl w:val="2"/>
          <w:numId w:val="190"/>
        </w:numPr>
        <w:tabs>
          <w:tab w:val="clear" w:pos="1800"/>
        </w:tabs>
        <w:spacing w:before="0" w:beforeAutospacing="0" w:after="0" w:afterAutospacing="0"/>
        <w:ind w:hanging="360"/>
        <w:jc w:val="both"/>
        <w:rPr>
          <w:rFonts w:ascii="Times New Roman" w:hAnsi="Times New Roman"/>
          <w:b/>
          <w:sz w:val="24"/>
          <w:szCs w:val="24"/>
        </w:rPr>
      </w:pPr>
      <w:r>
        <w:rPr>
          <w:rFonts w:ascii="Times New Roman" w:hAnsi="Times New Roman"/>
          <w:b/>
          <w:sz w:val="24"/>
          <w:szCs w:val="24"/>
        </w:rPr>
        <w:t>Name and address of Sponsor</w:t>
      </w:r>
    </w:p>
    <w:p w:rsidR="00FD0ED7" w:rsidRDefault="00FD0ED7" w:rsidP="00FD0ED7">
      <w:pPr>
        <w:pStyle w:val="NormalWeb"/>
        <w:spacing w:before="0" w:beforeAutospacing="0" w:after="0" w:afterAutospacing="0"/>
        <w:ind w:left="1440"/>
        <w:jc w:val="both"/>
        <w:rPr>
          <w:rFonts w:ascii="Times New Roman" w:hAnsi="Times New Roman"/>
          <w:b/>
          <w:sz w:val="24"/>
          <w:szCs w:val="24"/>
        </w:rPr>
      </w:pPr>
    </w:p>
    <w:p w:rsidR="00681D3C" w:rsidRDefault="00392F48" w:rsidP="00FD0ED7">
      <w:pPr>
        <w:pStyle w:val="NormalWeb"/>
        <w:numPr>
          <w:ilvl w:val="2"/>
          <w:numId w:val="190"/>
        </w:numPr>
        <w:tabs>
          <w:tab w:val="clear" w:pos="1800"/>
        </w:tabs>
        <w:spacing w:before="0" w:beforeAutospacing="0" w:after="0" w:afterAutospacing="0"/>
        <w:ind w:hanging="360"/>
        <w:jc w:val="both"/>
        <w:rPr>
          <w:rFonts w:ascii="Times New Roman" w:hAnsi="Times New Roman"/>
          <w:b/>
          <w:sz w:val="24"/>
          <w:szCs w:val="24"/>
        </w:rPr>
      </w:pPr>
      <w:r w:rsidRPr="00004D44">
        <w:rPr>
          <w:rFonts w:ascii="Times New Roman" w:hAnsi="Times New Roman"/>
          <w:b/>
          <w:sz w:val="24"/>
          <w:szCs w:val="24"/>
        </w:rPr>
        <w:t>Date Sponsorship contract ex</w:t>
      </w:r>
      <w:r>
        <w:rPr>
          <w:rFonts w:ascii="Times New Roman" w:hAnsi="Times New Roman"/>
          <w:b/>
          <w:sz w:val="24"/>
          <w:szCs w:val="24"/>
        </w:rPr>
        <w:t>ecuted and location of contract</w:t>
      </w:r>
    </w:p>
    <w:p w:rsidR="00FD0ED7" w:rsidRDefault="00FD0ED7" w:rsidP="00FD0ED7">
      <w:pPr>
        <w:pStyle w:val="ListParagraph"/>
        <w:rPr>
          <w:b/>
          <w:sz w:val="24"/>
          <w:szCs w:val="24"/>
        </w:rPr>
      </w:pPr>
    </w:p>
    <w:p w:rsidR="00681D3C" w:rsidRDefault="00392F48" w:rsidP="00FD0ED7">
      <w:pPr>
        <w:pStyle w:val="NormalWeb"/>
        <w:numPr>
          <w:ilvl w:val="2"/>
          <w:numId w:val="190"/>
        </w:numPr>
        <w:tabs>
          <w:tab w:val="clear" w:pos="1800"/>
        </w:tabs>
        <w:spacing w:before="0" w:beforeAutospacing="0" w:after="0" w:afterAutospacing="0"/>
        <w:ind w:hanging="360"/>
        <w:jc w:val="both"/>
        <w:rPr>
          <w:rFonts w:ascii="Times New Roman" w:hAnsi="Times New Roman"/>
          <w:b/>
          <w:sz w:val="24"/>
          <w:szCs w:val="24"/>
        </w:rPr>
      </w:pPr>
      <w:r w:rsidRPr="00004D44">
        <w:rPr>
          <w:rFonts w:ascii="Times New Roman" w:hAnsi="Times New Roman"/>
          <w:b/>
          <w:sz w:val="24"/>
          <w:szCs w:val="24"/>
        </w:rPr>
        <w:t>Authorized signatures, which appear on contract</w:t>
      </w:r>
    </w:p>
    <w:p w:rsidR="00FD0ED7" w:rsidRDefault="00FD0ED7" w:rsidP="00FD0ED7">
      <w:pPr>
        <w:pStyle w:val="ListParagraph"/>
        <w:rPr>
          <w:b/>
          <w:sz w:val="24"/>
          <w:szCs w:val="24"/>
        </w:rPr>
      </w:pPr>
    </w:p>
    <w:p w:rsidR="00681D3C" w:rsidRDefault="00392F48" w:rsidP="00FD0ED7">
      <w:pPr>
        <w:pStyle w:val="NormalWeb"/>
        <w:numPr>
          <w:ilvl w:val="2"/>
          <w:numId w:val="190"/>
        </w:numPr>
        <w:tabs>
          <w:tab w:val="clear" w:pos="1800"/>
        </w:tabs>
        <w:spacing w:before="0" w:beforeAutospacing="0" w:after="0" w:afterAutospacing="0"/>
        <w:ind w:hanging="360"/>
        <w:jc w:val="both"/>
        <w:rPr>
          <w:rFonts w:ascii="Times New Roman" w:hAnsi="Times New Roman"/>
          <w:b/>
          <w:sz w:val="24"/>
          <w:szCs w:val="24"/>
        </w:rPr>
      </w:pPr>
      <w:r>
        <w:rPr>
          <w:rFonts w:ascii="Times New Roman" w:hAnsi="Times New Roman"/>
          <w:b/>
          <w:sz w:val="24"/>
          <w:szCs w:val="24"/>
        </w:rPr>
        <w:t>Contract term</w:t>
      </w:r>
    </w:p>
    <w:p w:rsidR="00FD0ED7" w:rsidRDefault="00FD0ED7" w:rsidP="00FD0ED7">
      <w:pPr>
        <w:pStyle w:val="ListParagraph"/>
        <w:rPr>
          <w:b/>
          <w:sz w:val="24"/>
          <w:szCs w:val="24"/>
        </w:rPr>
      </w:pPr>
    </w:p>
    <w:p w:rsidR="00681D3C" w:rsidRDefault="00392F48" w:rsidP="00FD0ED7">
      <w:pPr>
        <w:pStyle w:val="NormalWeb"/>
        <w:numPr>
          <w:ilvl w:val="2"/>
          <w:numId w:val="190"/>
        </w:numPr>
        <w:tabs>
          <w:tab w:val="clear" w:pos="1800"/>
        </w:tabs>
        <w:spacing w:before="0" w:beforeAutospacing="0" w:after="0" w:afterAutospacing="0"/>
        <w:ind w:hanging="360"/>
        <w:jc w:val="both"/>
        <w:rPr>
          <w:rFonts w:ascii="Times New Roman" w:hAnsi="Times New Roman"/>
          <w:b/>
          <w:sz w:val="24"/>
          <w:szCs w:val="24"/>
        </w:rPr>
      </w:pPr>
      <w:r w:rsidRPr="00004D44">
        <w:rPr>
          <w:rFonts w:ascii="Times New Roman" w:hAnsi="Times New Roman"/>
          <w:b/>
          <w:sz w:val="24"/>
          <w:szCs w:val="24"/>
        </w:rPr>
        <w:lastRenderedPageBreak/>
        <w:t xml:space="preserve">List of benefits received by the </w:t>
      </w:r>
      <w:r>
        <w:rPr>
          <w:rFonts w:ascii="Times New Roman" w:hAnsi="Times New Roman"/>
          <w:b/>
          <w:sz w:val="24"/>
          <w:szCs w:val="24"/>
        </w:rPr>
        <w:t>school, including dollar amount</w:t>
      </w:r>
    </w:p>
    <w:p w:rsidR="00FD0ED7" w:rsidRDefault="00FD0ED7" w:rsidP="00FD0ED7">
      <w:pPr>
        <w:pStyle w:val="ListParagraph"/>
        <w:rPr>
          <w:b/>
          <w:sz w:val="24"/>
          <w:szCs w:val="24"/>
        </w:rPr>
      </w:pPr>
    </w:p>
    <w:p w:rsidR="00681D3C" w:rsidRDefault="00392F48" w:rsidP="00FD0ED7">
      <w:pPr>
        <w:pStyle w:val="NormalWeb"/>
        <w:numPr>
          <w:ilvl w:val="2"/>
          <w:numId w:val="190"/>
        </w:numPr>
        <w:tabs>
          <w:tab w:val="clear" w:pos="1800"/>
        </w:tabs>
        <w:spacing w:before="0" w:beforeAutospacing="0" w:after="0" w:afterAutospacing="0"/>
        <w:ind w:hanging="360"/>
        <w:jc w:val="both"/>
        <w:rPr>
          <w:rFonts w:ascii="Times New Roman" w:hAnsi="Times New Roman"/>
          <w:b/>
          <w:sz w:val="24"/>
          <w:szCs w:val="24"/>
        </w:rPr>
      </w:pPr>
      <w:r w:rsidRPr="00004D44">
        <w:rPr>
          <w:rFonts w:ascii="Times New Roman" w:hAnsi="Times New Roman"/>
          <w:b/>
          <w:sz w:val="24"/>
          <w:szCs w:val="24"/>
        </w:rPr>
        <w:t xml:space="preserve">List of </w:t>
      </w:r>
      <w:r>
        <w:rPr>
          <w:rFonts w:ascii="Times New Roman" w:hAnsi="Times New Roman"/>
          <w:b/>
          <w:sz w:val="24"/>
          <w:szCs w:val="24"/>
        </w:rPr>
        <w:t>approved Sponsorship activities</w:t>
      </w:r>
    </w:p>
    <w:p w:rsidR="00FD0ED7" w:rsidRDefault="00FD0ED7" w:rsidP="00FD0ED7">
      <w:pPr>
        <w:pStyle w:val="ListParagraph"/>
        <w:rPr>
          <w:b/>
          <w:sz w:val="24"/>
          <w:szCs w:val="24"/>
        </w:rPr>
      </w:pPr>
    </w:p>
    <w:p w:rsidR="00681D3C" w:rsidRDefault="00392F48" w:rsidP="00FD0ED7">
      <w:pPr>
        <w:pStyle w:val="NormalWeb"/>
        <w:numPr>
          <w:ilvl w:val="2"/>
          <w:numId w:val="190"/>
        </w:numPr>
        <w:tabs>
          <w:tab w:val="clear" w:pos="1800"/>
        </w:tabs>
        <w:spacing w:before="0" w:beforeAutospacing="0" w:after="0" w:afterAutospacing="0"/>
        <w:ind w:hanging="360"/>
        <w:jc w:val="both"/>
        <w:rPr>
          <w:rFonts w:ascii="Times New Roman" w:hAnsi="Times New Roman"/>
          <w:b/>
          <w:sz w:val="24"/>
          <w:szCs w:val="24"/>
        </w:rPr>
      </w:pPr>
      <w:r w:rsidRPr="00004D44">
        <w:rPr>
          <w:rFonts w:ascii="Times New Roman" w:hAnsi="Times New Roman"/>
          <w:b/>
          <w:sz w:val="24"/>
          <w:szCs w:val="24"/>
        </w:rPr>
        <w:t>Annual monetary benefit to sponsor if spo</w:t>
      </w:r>
      <w:r>
        <w:rPr>
          <w:rFonts w:ascii="Times New Roman" w:hAnsi="Times New Roman"/>
          <w:b/>
          <w:sz w:val="24"/>
          <w:szCs w:val="24"/>
        </w:rPr>
        <w:t>nsorship involves product sales</w:t>
      </w:r>
      <w:r w:rsidRPr="00004D44">
        <w:rPr>
          <w:rFonts w:ascii="Times New Roman" w:hAnsi="Times New Roman"/>
          <w:b/>
          <w:sz w:val="24"/>
          <w:szCs w:val="24"/>
        </w:rPr>
        <w:t xml:space="preserve"> </w:t>
      </w:r>
    </w:p>
    <w:p w:rsidR="00FD0ED7" w:rsidRDefault="00FD0ED7" w:rsidP="00FD0ED7">
      <w:pPr>
        <w:pStyle w:val="ListParagraph"/>
        <w:rPr>
          <w:b/>
          <w:sz w:val="24"/>
          <w:szCs w:val="24"/>
        </w:rPr>
      </w:pPr>
    </w:p>
    <w:p w:rsidR="00681D3C" w:rsidRDefault="00392F48" w:rsidP="00FD0ED7">
      <w:pPr>
        <w:pStyle w:val="NormalWeb"/>
        <w:numPr>
          <w:ilvl w:val="1"/>
          <w:numId w:val="190"/>
        </w:numPr>
        <w:tabs>
          <w:tab w:val="clear" w:pos="1080"/>
        </w:tabs>
        <w:spacing w:before="0" w:beforeAutospacing="0" w:after="0" w:afterAutospacing="0"/>
        <w:ind w:left="1080" w:hanging="360"/>
        <w:jc w:val="both"/>
        <w:rPr>
          <w:rFonts w:ascii="Times New Roman" w:hAnsi="Times New Roman"/>
          <w:b/>
          <w:sz w:val="24"/>
          <w:szCs w:val="24"/>
        </w:rPr>
      </w:pPr>
      <w:r w:rsidRPr="00004D44">
        <w:rPr>
          <w:rFonts w:ascii="Times New Roman" w:hAnsi="Times New Roman"/>
          <w:b/>
          <w:sz w:val="24"/>
          <w:szCs w:val="24"/>
        </w:rPr>
        <w:t>All other records required by School Board Policies and Regulations for contract</w:t>
      </w:r>
      <w:r>
        <w:rPr>
          <w:rFonts w:ascii="Times New Roman" w:hAnsi="Times New Roman"/>
          <w:b/>
          <w:sz w:val="24"/>
          <w:szCs w:val="24"/>
        </w:rPr>
        <w:t xml:space="preserve"> </w:t>
      </w:r>
      <w:r w:rsidRPr="00004D44">
        <w:rPr>
          <w:rFonts w:ascii="Times New Roman" w:hAnsi="Times New Roman"/>
          <w:b/>
          <w:sz w:val="24"/>
          <w:szCs w:val="24"/>
        </w:rPr>
        <w:t>execution and procurement of goods and services as related to Sponsorship contracts.</w:t>
      </w:r>
    </w:p>
    <w:p w:rsidR="00FD0ED7" w:rsidRDefault="00FD0ED7" w:rsidP="00FD0ED7">
      <w:pPr>
        <w:pStyle w:val="NormalWeb"/>
        <w:spacing w:before="0" w:beforeAutospacing="0" w:after="0" w:afterAutospacing="0"/>
        <w:ind w:left="1080"/>
        <w:jc w:val="both"/>
        <w:rPr>
          <w:rFonts w:ascii="Times New Roman" w:hAnsi="Times New Roman"/>
          <w:b/>
          <w:sz w:val="24"/>
          <w:szCs w:val="24"/>
        </w:rPr>
      </w:pPr>
    </w:p>
    <w:p w:rsidR="00392F48" w:rsidRDefault="00392F48" w:rsidP="00004D44">
      <w:pPr>
        <w:tabs>
          <w:tab w:val="left" w:pos="-1080"/>
          <w:tab w:val="left" w:pos="-900"/>
          <w:tab w:val="left" w:pos="-720"/>
        </w:tabs>
        <w:ind w:firstLine="720"/>
        <w:jc w:val="both"/>
        <w:rPr>
          <w:b/>
          <w:sz w:val="24"/>
          <w:szCs w:val="24"/>
        </w:rPr>
      </w:pPr>
      <w:r w:rsidRPr="00004D44">
        <w:rPr>
          <w:b/>
          <w:sz w:val="24"/>
          <w:szCs w:val="24"/>
        </w:rPr>
        <w:t xml:space="preserve">On or before June 30 of each year, each principal shall provide the Director of School Leadership a copy of school records relating to the Sponsorship of interscholastic activities as outlined in 1 through 3 above; and a copy of all </w:t>
      </w:r>
      <w:r>
        <w:rPr>
          <w:b/>
          <w:sz w:val="24"/>
          <w:szCs w:val="24"/>
        </w:rPr>
        <w:t>executed Sponsorship contracts.</w:t>
      </w:r>
    </w:p>
    <w:p w:rsidR="00392F48" w:rsidRPr="00004D44" w:rsidRDefault="00392F48" w:rsidP="00004D44">
      <w:pPr>
        <w:tabs>
          <w:tab w:val="left" w:pos="-1080"/>
          <w:tab w:val="left" w:pos="-900"/>
          <w:tab w:val="left" w:pos="-720"/>
        </w:tabs>
        <w:ind w:firstLine="720"/>
        <w:jc w:val="both"/>
        <w:rPr>
          <w:b/>
          <w:sz w:val="24"/>
          <w:szCs w:val="24"/>
        </w:rPr>
      </w:pPr>
    </w:p>
    <w:p w:rsidR="00392F48" w:rsidRPr="00952D82" w:rsidRDefault="00392F48" w:rsidP="00CD1532">
      <w:pPr>
        <w:tabs>
          <w:tab w:val="left" w:pos="-1080"/>
          <w:tab w:val="left" w:pos="-900"/>
          <w:tab w:val="left" w:pos="-720"/>
        </w:tabs>
        <w:ind w:firstLine="720"/>
        <w:jc w:val="both"/>
        <w:rPr>
          <w:rFonts w:ascii="CG Times" w:hAnsi="CG Times"/>
          <w:b/>
          <w:i/>
          <w:sz w:val="24"/>
        </w:rPr>
      </w:pPr>
      <w:r w:rsidRPr="00952D82">
        <w:rPr>
          <w:rFonts w:ascii="CG Times" w:hAnsi="CG Times"/>
          <w:b/>
          <w:i/>
          <w:sz w:val="24"/>
        </w:rPr>
        <w:t>See the following School Board Policy and Regulation for further information:</w:t>
      </w:r>
    </w:p>
    <w:p w:rsidR="00392F48" w:rsidRPr="00952D82" w:rsidRDefault="00392F48" w:rsidP="00CD1532">
      <w:pPr>
        <w:tabs>
          <w:tab w:val="left" w:pos="-1080"/>
          <w:tab w:val="left" w:pos="-900"/>
          <w:tab w:val="left" w:pos="-720"/>
        </w:tabs>
        <w:ind w:firstLine="720"/>
        <w:jc w:val="both"/>
        <w:rPr>
          <w:rFonts w:ascii="CG Times" w:hAnsi="CG Times"/>
          <w:b/>
          <w:i/>
          <w:sz w:val="24"/>
        </w:rPr>
      </w:pPr>
    </w:p>
    <w:p w:rsidR="00392F48" w:rsidRPr="00FD0ED7" w:rsidRDefault="00392F48" w:rsidP="00CD1532">
      <w:pPr>
        <w:tabs>
          <w:tab w:val="left" w:pos="-1080"/>
          <w:tab w:val="left" w:pos="-900"/>
          <w:tab w:val="left" w:pos="-720"/>
        </w:tabs>
        <w:ind w:left="1440" w:hanging="360"/>
        <w:rPr>
          <w:rFonts w:ascii="CG Times" w:hAnsi="CG Times"/>
          <w:b/>
          <w:i/>
          <w:color w:val="0000FF"/>
          <w:sz w:val="24"/>
          <w:u w:val="single"/>
        </w:rPr>
      </w:pPr>
      <w:r w:rsidRPr="00FD0ED7">
        <w:rPr>
          <w:rFonts w:ascii="CG Times" w:hAnsi="CG Times"/>
          <w:b/>
          <w:i/>
          <w:color w:val="0000FF"/>
          <w:sz w:val="24"/>
          <w:u w:val="single"/>
        </w:rPr>
        <w:t>School Board Policy 7-70 – Relations with Non-Governmental Organizations: Corporate and Other Private Sponsorship of Interscholastic Activities</w:t>
      </w:r>
    </w:p>
    <w:p w:rsidR="00392F48" w:rsidRPr="00952D82" w:rsidRDefault="00392F48" w:rsidP="00CD1532">
      <w:pPr>
        <w:tabs>
          <w:tab w:val="left" w:pos="-1080"/>
          <w:tab w:val="left" w:pos="-900"/>
          <w:tab w:val="left" w:pos="-720"/>
        </w:tabs>
        <w:ind w:firstLine="720"/>
        <w:rPr>
          <w:rFonts w:ascii="CG Times" w:hAnsi="CG Times"/>
          <w:b/>
          <w:i/>
          <w:sz w:val="24"/>
        </w:rPr>
      </w:pPr>
    </w:p>
    <w:p w:rsidR="00392F48" w:rsidRPr="00FD0ED7" w:rsidRDefault="00392F48" w:rsidP="00CD1532">
      <w:pPr>
        <w:tabs>
          <w:tab w:val="left" w:pos="-1080"/>
          <w:tab w:val="left" w:pos="-900"/>
          <w:tab w:val="left" w:pos="-720"/>
        </w:tabs>
        <w:ind w:left="1440" w:hanging="360"/>
        <w:jc w:val="both"/>
        <w:rPr>
          <w:rFonts w:ascii="CG Times" w:hAnsi="CG Times"/>
          <w:b/>
          <w:i/>
          <w:color w:val="0000FF"/>
          <w:sz w:val="24"/>
          <w:u w:val="single"/>
        </w:rPr>
      </w:pPr>
      <w:r w:rsidRPr="00FD0ED7">
        <w:rPr>
          <w:rFonts w:ascii="CG Times" w:hAnsi="CG Times"/>
          <w:b/>
          <w:i/>
          <w:color w:val="0000FF"/>
          <w:sz w:val="24"/>
          <w:u w:val="single"/>
        </w:rPr>
        <w:t>School Board Regulation 7-70.1 – Relations with Non-Governmental Organizations: Corporate and Other Private Sponsorship of Interscholastic Activities</w:t>
      </w:r>
    </w:p>
    <w:p w:rsidR="00392F48" w:rsidRDefault="00392F48" w:rsidP="00CD1532">
      <w:pPr>
        <w:tabs>
          <w:tab w:val="left" w:pos="-1080"/>
          <w:tab w:val="left" w:pos="-900"/>
          <w:tab w:val="left" w:pos="-720"/>
        </w:tabs>
        <w:ind w:left="1440" w:hanging="360"/>
        <w:jc w:val="both"/>
        <w:rPr>
          <w:rFonts w:ascii="CG Times" w:hAnsi="CG Times"/>
          <w:b/>
          <w:sz w:val="24"/>
        </w:rPr>
      </w:pPr>
    </w:p>
    <w:p w:rsidR="00392F48" w:rsidRPr="0040474D" w:rsidRDefault="00392F48" w:rsidP="0040474D">
      <w:pPr>
        <w:tabs>
          <w:tab w:val="left" w:pos="-1080"/>
          <w:tab w:val="left" w:pos="-900"/>
          <w:tab w:val="left" w:pos="-720"/>
        </w:tabs>
        <w:ind w:firstLine="720"/>
        <w:jc w:val="both"/>
        <w:rPr>
          <w:rFonts w:ascii="CG Times" w:hAnsi="CG Times"/>
          <w:b/>
          <w:sz w:val="24"/>
        </w:rPr>
      </w:pPr>
      <w:r>
        <w:rPr>
          <w:rFonts w:ascii="CG Times" w:hAnsi="CG Times"/>
          <w:b/>
          <w:sz w:val="24"/>
        </w:rPr>
        <w:t>For further information, contact the Department of School Administration/Office of Student Leadership/Student Activities.</w:t>
      </w:r>
    </w:p>
    <w:p w:rsidR="00392F48" w:rsidRDefault="00392F48">
      <w:pPr>
        <w:tabs>
          <w:tab w:val="left" w:pos="-1080"/>
          <w:tab w:val="left" w:pos="-900"/>
          <w:tab w:val="left" w:pos="-720"/>
        </w:tabs>
        <w:jc w:val="both"/>
        <w:rPr>
          <w:rFonts w:ascii="CG Times" w:hAnsi="CG Times"/>
          <w:b/>
          <w:sz w:val="24"/>
          <w:u w:val="single"/>
        </w:rPr>
        <w:sectPr w:rsidR="00392F48">
          <w:headerReference w:type="default" r:id="rId74"/>
          <w:pgSz w:w="12240" w:h="15840" w:code="1"/>
          <w:pgMar w:top="1440" w:right="1440" w:bottom="1872" w:left="1440" w:header="720" w:footer="720" w:gutter="0"/>
          <w:cols w:space="720"/>
        </w:sectPr>
      </w:pPr>
    </w:p>
    <w:p w:rsidR="00392F48" w:rsidRDefault="00392F48" w:rsidP="00D32CF3">
      <w:pPr>
        <w:tabs>
          <w:tab w:val="left" w:pos="-1080"/>
          <w:tab w:val="left" w:pos="-900"/>
          <w:tab w:val="left" w:pos="-720"/>
        </w:tabs>
        <w:jc w:val="both"/>
        <w:rPr>
          <w:rFonts w:ascii="CG Times" w:hAnsi="CG Times"/>
          <w:b/>
          <w:sz w:val="24"/>
          <w:u w:val="single"/>
        </w:rPr>
      </w:pPr>
      <w:r>
        <w:rPr>
          <w:rFonts w:ascii="CG Times" w:hAnsi="CG Times"/>
          <w:b/>
          <w:sz w:val="28"/>
          <w:szCs w:val="28"/>
        </w:rPr>
        <w:lastRenderedPageBreak/>
        <w:t xml:space="preserve">15.8  </w:t>
      </w:r>
      <w:r>
        <w:rPr>
          <w:rFonts w:ascii="CG Times" w:hAnsi="CG Times"/>
          <w:b/>
          <w:sz w:val="24"/>
          <w:u w:val="single"/>
        </w:rPr>
        <w:t>UNITED WAY CAMPAIGN</w:t>
      </w:r>
    </w:p>
    <w:p w:rsidR="00392F48" w:rsidRDefault="00392F48" w:rsidP="00D32CF3">
      <w:pPr>
        <w:jc w:val="both"/>
        <w:rPr>
          <w:b/>
          <w:sz w:val="24"/>
          <w:szCs w:val="24"/>
        </w:rPr>
      </w:pPr>
    </w:p>
    <w:p w:rsidR="00392F48" w:rsidRPr="00D32CF3" w:rsidRDefault="000170FA" w:rsidP="00D32CF3">
      <w:pPr>
        <w:ind w:firstLine="720"/>
        <w:jc w:val="both"/>
        <w:rPr>
          <w:b/>
          <w:sz w:val="24"/>
          <w:szCs w:val="24"/>
        </w:rPr>
      </w:pPr>
      <w:r>
        <w:rPr>
          <w:b/>
          <w:sz w:val="24"/>
          <w:szCs w:val="24"/>
        </w:rPr>
        <w:t xml:space="preserve">All </w:t>
      </w:r>
      <w:r w:rsidR="004A281A">
        <w:rPr>
          <w:b/>
          <w:sz w:val="24"/>
          <w:szCs w:val="24"/>
        </w:rPr>
        <w:t xml:space="preserve">employee and parent </w:t>
      </w:r>
      <w:r>
        <w:rPr>
          <w:b/>
          <w:sz w:val="24"/>
          <w:szCs w:val="24"/>
        </w:rPr>
        <w:t>donations to United Way made by personal check must be made payable to “United Way SHR”.</w:t>
      </w:r>
      <w:r w:rsidR="00392F48" w:rsidRPr="00D32CF3">
        <w:rPr>
          <w:b/>
          <w:sz w:val="24"/>
          <w:szCs w:val="24"/>
        </w:rPr>
        <w:t xml:space="preserve"> </w:t>
      </w:r>
      <w:r>
        <w:rPr>
          <w:b/>
          <w:sz w:val="24"/>
          <w:szCs w:val="24"/>
        </w:rPr>
        <w:t xml:space="preserve"> P</w:t>
      </w:r>
      <w:r w:rsidR="00392F48" w:rsidRPr="00D32CF3">
        <w:rPr>
          <w:b/>
          <w:sz w:val="24"/>
          <w:szCs w:val="24"/>
        </w:rPr>
        <w:t xml:space="preserve">ersonal checks received from </w:t>
      </w:r>
      <w:r w:rsidR="004A281A">
        <w:rPr>
          <w:b/>
          <w:sz w:val="24"/>
          <w:szCs w:val="24"/>
        </w:rPr>
        <w:t xml:space="preserve">employees </w:t>
      </w:r>
      <w:r w:rsidR="00392F48" w:rsidRPr="00D32CF3">
        <w:rPr>
          <w:b/>
          <w:sz w:val="24"/>
          <w:szCs w:val="24"/>
        </w:rPr>
        <w:t xml:space="preserve">and/or parents are </w:t>
      </w:r>
      <w:r w:rsidR="00392F48" w:rsidRPr="006D7C6A">
        <w:rPr>
          <w:b/>
          <w:sz w:val="24"/>
          <w:szCs w:val="24"/>
          <w:u w:val="single"/>
        </w:rPr>
        <w:t>not</w:t>
      </w:r>
      <w:r w:rsidR="00392F48" w:rsidRPr="00D32CF3">
        <w:rPr>
          <w:b/>
          <w:sz w:val="24"/>
          <w:szCs w:val="24"/>
        </w:rPr>
        <w:t xml:space="preserve"> to be deposited into the school’s </w:t>
      </w:r>
      <w:r w:rsidR="00392F48">
        <w:rPr>
          <w:b/>
          <w:sz w:val="24"/>
          <w:szCs w:val="24"/>
        </w:rPr>
        <w:t xml:space="preserve">bank </w:t>
      </w:r>
      <w:r w:rsidR="00392F48" w:rsidRPr="00D32CF3">
        <w:rPr>
          <w:b/>
          <w:sz w:val="24"/>
          <w:szCs w:val="24"/>
        </w:rPr>
        <w:t xml:space="preserve">account. </w:t>
      </w:r>
      <w:r>
        <w:rPr>
          <w:b/>
          <w:sz w:val="24"/>
          <w:szCs w:val="24"/>
        </w:rPr>
        <w:t>These c</w:t>
      </w:r>
      <w:r w:rsidR="00392F48" w:rsidRPr="00D32CF3">
        <w:rPr>
          <w:b/>
          <w:sz w:val="24"/>
          <w:szCs w:val="24"/>
        </w:rPr>
        <w:t xml:space="preserve">hecks must be secured in the school vault until the United Way Campaign Envelope is submitted to the School Administration Building. </w:t>
      </w:r>
      <w:r>
        <w:rPr>
          <w:b/>
          <w:sz w:val="24"/>
          <w:szCs w:val="24"/>
        </w:rPr>
        <w:t xml:space="preserve"> Donation checks </w:t>
      </w:r>
      <w:r w:rsidR="002601F5">
        <w:rPr>
          <w:b/>
          <w:sz w:val="24"/>
          <w:szCs w:val="24"/>
        </w:rPr>
        <w:t>must</w:t>
      </w:r>
      <w:r>
        <w:rPr>
          <w:b/>
          <w:sz w:val="24"/>
          <w:szCs w:val="24"/>
        </w:rPr>
        <w:t xml:space="preserve"> </w:t>
      </w:r>
      <w:r w:rsidR="0088523F" w:rsidRPr="0088523F">
        <w:rPr>
          <w:b/>
          <w:sz w:val="24"/>
          <w:szCs w:val="24"/>
          <w:u w:val="single"/>
        </w:rPr>
        <w:t>not</w:t>
      </w:r>
      <w:r>
        <w:rPr>
          <w:b/>
          <w:sz w:val="24"/>
          <w:szCs w:val="24"/>
        </w:rPr>
        <w:t xml:space="preserve"> to be made payable to the school or VBCPS under any circumstances.</w:t>
      </w:r>
    </w:p>
    <w:p w:rsidR="00392F48" w:rsidRPr="00D32CF3" w:rsidRDefault="00392F48" w:rsidP="00D32CF3">
      <w:pPr>
        <w:ind w:firstLine="720"/>
        <w:jc w:val="both"/>
        <w:rPr>
          <w:b/>
          <w:sz w:val="24"/>
          <w:szCs w:val="24"/>
        </w:rPr>
      </w:pPr>
    </w:p>
    <w:p w:rsidR="00392F48" w:rsidRPr="00D32CF3" w:rsidRDefault="00392F48" w:rsidP="00D32CF3">
      <w:pPr>
        <w:ind w:firstLine="720"/>
        <w:jc w:val="both"/>
        <w:rPr>
          <w:b/>
          <w:sz w:val="24"/>
          <w:szCs w:val="24"/>
        </w:rPr>
      </w:pPr>
      <w:r w:rsidRPr="00D32CF3">
        <w:rPr>
          <w:b/>
          <w:sz w:val="24"/>
          <w:szCs w:val="24"/>
        </w:rPr>
        <w:t xml:space="preserve">United Way </w:t>
      </w:r>
      <w:r>
        <w:rPr>
          <w:b/>
          <w:sz w:val="24"/>
          <w:szCs w:val="24"/>
        </w:rPr>
        <w:t xml:space="preserve">cash </w:t>
      </w:r>
      <w:r w:rsidRPr="00D32CF3">
        <w:rPr>
          <w:b/>
          <w:sz w:val="24"/>
          <w:szCs w:val="24"/>
        </w:rPr>
        <w:t xml:space="preserve">donations will </w:t>
      </w:r>
      <w:r w:rsidRPr="006D7C6A">
        <w:rPr>
          <w:b/>
          <w:sz w:val="24"/>
          <w:szCs w:val="24"/>
          <w:u w:val="single"/>
        </w:rPr>
        <w:t>not</w:t>
      </w:r>
      <w:r w:rsidRPr="00D32CF3">
        <w:rPr>
          <w:b/>
          <w:sz w:val="24"/>
          <w:szCs w:val="24"/>
        </w:rPr>
        <w:t xml:space="preserve"> be accepted by the School Administration Building. Any cash collected for the United Way campaign (whether it be f</w:t>
      </w:r>
      <w:r>
        <w:rPr>
          <w:b/>
          <w:sz w:val="24"/>
          <w:szCs w:val="24"/>
        </w:rPr>
        <w:t>rom</w:t>
      </w:r>
      <w:r w:rsidRPr="00D32CF3">
        <w:rPr>
          <w:b/>
          <w:sz w:val="24"/>
          <w:szCs w:val="24"/>
        </w:rPr>
        <w:t xml:space="preserve"> a staff or a student donation) must be deposited into the school’s </w:t>
      </w:r>
      <w:r>
        <w:rPr>
          <w:b/>
          <w:sz w:val="24"/>
          <w:szCs w:val="24"/>
        </w:rPr>
        <w:t xml:space="preserve">bank </w:t>
      </w:r>
      <w:r w:rsidRPr="00D32CF3">
        <w:rPr>
          <w:b/>
          <w:sz w:val="24"/>
          <w:szCs w:val="24"/>
        </w:rPr>
        <w:t>account</w:t>
      </w:r>
      <w:r>
        <w:rPr>
          <w:b/>
          <w:sz w:val="24"/>
          <w:szCs w:val="24"/>
        </w:rPr>
        <w:t xml:space="preserve"> (posted to the 0806 United Way school activity account)</w:t>
      </w:r>
      <w:r w:rsidRPr="00D32CF3">
        <w:rPr>
          <w:b/>
          <w:sz w:val="24"/>
          <w:szCs w:val="24"/>
        </w:rPr>
        <w:t xml:space="preserve">, and a check for the cash amount must be made payable to </w:t>
      </w:r>
      <w:r w:rsidR="002601F5">
        <w:rPr>
          <w:b/>
          <w:sz w:val="24"/>
          <w:szCs w:val="24"/>
        </w:rPr>
        <w:t>“</w:t>
      </w:r>
      <w:r w:rsidRPr="00D32CF3">
        <w:rPr>
          <w:b/>
          <w:sz w:val="24"/>
          <w:szCs w:val="24"/>
        </w:rPr>
        <w:t>United Way</w:t>
      </w:r>
      <w:r w:rsidR="002601F5">
        <w:rPr>
          <w:b/>
          <w:sz w:val="24"/>
          <w:szCs w:val="24"/>
        </w:rPr>
        <w:t xml:space="preserve"> SHR”</w:t>
      </w:r>
      <w:r>
        <w:rPr>
          <w:b/>
          <w:sz w:val="24"/>
          <w:szCs w:val="24"/>
        </w:rPr>
        <w:t xml:space="preserve"> (</w:t>
      </w:r>
      <w:r w:rsidRPr="00D32CF3">
        <w:rPr>
          <w:b/>
          <w:sz w:val="24"/>
          <w:szCs w:val="24"/>
        </w:rPr>
        <w:t>charging t</w:t>
      </w:r>
      <w:r w:rsidRPr="006D7C6A">
        <w:rPr>
          <w:b/>
          <w:sz w:val="24"/>
          <w:szCs w:val="24"/>
        </w:rPr>
        <w:t xml:space="preserve">he 0806 United Way </w:t>
      </w:r>
      <w:r>
        <w:rPr>
          <w:b/>
          <w:sz w:val="24"/>
          <w:szCs w:val="24"/>
        </w:rPr>
        <w:t>A</w:t>
      </w:r>
      <w:r w:rsidRPr="00D32CF3">
        <w:rPr>
          <w:b/>
          <w:sz w:val="24"/>
          <w:szCs w:val="24"/>
        </w:rPr>
        <w:t>ccount</w:t>
      </w:r>
      <w:r>
        <w:rPr>
          <w:b/>
          <w:sz w:val="24"/>
          <w:szCs w:val="24"/>
        </w:rPr>
        <w:t>)</w:t>
      </w:r>
      <w:r w:rsidRPr="00D32CF3">
        <w:rPr>
          <w:b/>
          <w:sz w:val="24"/>
          <w:szCs w:val="24"/>
        </w:rPr>
        <w:t>.</w:t>
      </w:r>
    </w:p>
    <w:p w:rsidR="00392F48" w:rsidRPr="00D32CF3" w:rsidRDefault="00392F48" w:rsidP="00D32CF3">
      <w:pPr>
        <w:ind w:firstLine="720"/>
        <w:jc w:val="both"/>
        <w:rPr>
          <w:b/>
          <w:sz w:val="24"/>
          <w:szCs w:val="24"/>
        </w:rPr>
      </w:pPr>
    </w:p>
    <w:p w:rsidR="00392F48" w:rsidRPr="00D32CF3" w:rsidRDefault="00392F48" w:rsidP="00D32CF3">
      <w:pPr>
        <w:ind w:firstLine="720"/>
        <w:jc w:val="both"/>
        <w:rPr>
          <w:b/>
          <w:sz w:val="24"/>
          <w:szCs w:val="24"/>
        </w:rPr>
      </w:pPr>
      <w:r w:rsidRPr="00D32CF3">
        <w:rPr>
          <w:b/>
          <w:sz w:val="24"/>
          <w:szCs w:val="24"/>
        </w:rPr>
        <w:t xml:space="preserve">In preparing to submit United Way staff and student campaign donations to the School Administration Building, one check for cash </w:t>
      </w:r>
      <w:r w:rsidR="002601F5">
        <w:rPr>
          <w:b/>
          <w:sz w:val="24"/>
          <w:szCs w:val="24"/>
        </w:rPr>
        <w:t xml:space="preserve">and student donations </w:t>
      </w:r>
      <w:r>
        <w:rPr>
          <w:b/>
          <w:sz w:val="24"/>
          <w:szCs w:val="24"/>
        </w:rPr>
        <w:t xml:space="preserve">must </w:t>
      </w:r>
      <w:r w:rsidRPr="00D32CF3">
        <w:rPr>
          <w:b/>
          <w:sz w:val="24"/>
          <w:szCs w:val="24"/>
        </w:rPr>
        <w:t xml:space="preserve">be drawn from the school’s </w:t>
      </w:r>
      <w:r>
        <w:rPr>
          <w:b/>
          <w:sz w:val="24"/>
          <w:szCs w:val="24"/>
        </w:rPr>
        <w:t xml:space="preserve">bank </w:t>
      </w:r>
      <w:r w:rsidRPr="00D32CF3">
        <w:rPr>
          <w:b/>
          <w:sz w:val="24"/>
          <w:szCs w:val="24"/>
        </w:rPr>
        <w:t>account</w:t>
      </w:r>
      <w:r>
        <w:rPr>
          <w:b/>
          <w:sz w:val="24"/>
          <w:szCs w:val="24"/>
        </w:rPr>
        <w:t xml:space="preserve"> (</w:t>
      </w:r>
      <w:r w:rsidRPr="00D32CF3">
        <w:rPr>
          <w:b/>
          <w:sz w:val="24"/>
          <w:szCs w:val="24"/>
        </w:rPr>
        <w:t>charg</w:t>
      </w:r>
      <w:r w:rsidRPr="006D7C6A">
        <w:rPr>
          <w:b/>
          <w:sz w:val="24"/>
          <w:szCs w:val="24"/>
        </w:rPr>
        <w:t xml:space="preserve">ing </w:t>
      </w:r>
      <w:r>
        <w:rPr>
          <w:b/>
          <w:sz w:val="24"/>
          <w:szCs w:val="24"/>
        </w:rPr>
        <w:t xml:space="preserve">the </w:t>
      </w:r>
      <w:r w:rsidRPr="006D7C6A">
        <w:rPr>
          <w:b/>
          <w:sz w:val="24"/>
          <w:szCs w:val="24"/>
        </w:rPr>
        <w:t>0806 United Way</w:t>
      </w:r>
      <w:r>
        <w:rPr>
          <w:b/>
          <w:sz w:val="24"/>
          <w:szCs w:val="24"/>
        </w:rPr>
        <w:t xml:space="preserve"> Account</w:t>
      </w:r>
      <w:r w:rsidRPr="006D7C6A">
        <w:rPr>
          <w:b/>
          <w:sz w:val="24"/>
          <w:szCs w:val="24"/>
        </w:rPr>
        <w:t xml:space="preserve">).  </w:t>
      </w:r>
      <w:r w:rsidRPr="00D32CF3">
        <w:rPr>
          <w:b/>
          <w:sz w:val="24"/>
          <w:szCs w:val="24"/>
        </w:rPr>
        <w:t xml:space="preserve">Staff and student donation amounts must be noted separately and clearly on the check stub. </w:t>
      </w:r>
    </w:p>
    <w:p w:rsidR="00392F48" w:rsidRDefault="00392F48" w:rsidP="00D32CF3">
      <w:pPr>
        <w:tabs>
          <w:tab w:val="left" w:pos="-1080"/>
          <w:tab w:val="left" w:pos="-900"/>
          <w:tab w:val="left" w:pos="-720"/>
        </w:tabs>
        <w:jc w:val="both"/>
        <w:rPr>
          <w:rFonts w:ascii="CG Times" w:hAnsi="CG Times"/>
          <w:b/>
          <w:sz w:val="24"/>
          <w:szCs w:val="24"/>
          <w:u w:val="single"/>
        </w:rPr>
      </w:pPr>
    </w:p>
    <w:p w:rsidR="004A281A" w:rsidRDefault="004A281A" w:rsidP="00A1201E">
      <w:pPr>
        <w:tabs>
          <w:tab w:val="left" w:pos="-1080"/>
          <w:tab w:val="left" w:pos="-900"/>
          <w:tab w:val="left" w:pos="-720"/>
        </w:tabs>
        <w:ind w:firstLine="720"/>
        <w:jc w:val="both"/>
        <w:rPr>
          <w:rFonts w:ascii="CG Times" w:hAnsi="CG Times"/>
          <w:b/>
          <w:sz w:val="24"/>
        </w:rPr>
      </w:pPr>
      <w:r>
        <w:rPr>
          <w:rFonts w:ascii="CG Times" w:hAnsi="CG Times"/>
          <w:b/>
          <w:sz w:val="24"/>
        </w:rPr>
        <w:t>For further information, contact the Office of Budget Development.</w:t>
      </w:r>
    </w:p>
    <w:p w:rsidR="004A281A" w:rsidRPr="00D32CF3" w:rsidRDefault="004A281A" w:rsidP="00D32CF3">
      <w:pPr>
        <w:tabs>
          <w:tab w:val="left" w:pos="-1080"/>
          <w:tab w:val="left" w:pos="-900"/>
          <w:tab w:val="left" w:pos="-720"/>
        </w:tabs>
        <w:jc w:val="both"/>
        <w:rPr>
          <w:rFonts w:ascii="CG Times" w:hAnsi="CG Times"/>
          <w:b/>
          <w:sz w:val="24"/>
          <w:szCs w:val="24"/>
          <w:u w:val="single"/>
        </w:rPr>
      </w:pPr>
    </w:p>
    <w:p w:rsidR="00392F48" w:rsidRDefault="00392F48" w:rsidP="00A229BD">
      <w:pPr>
        <w:tabs>
          <w:tab w:val="left" w:pos="-1080"/>
          <w:tab w:val="left" w:pos="-900"/>
          <w:tab w:val="left" w:pos="-720"/>
        </w:tabs>
        <w:jc w:val="both"/>
        <w:rPr>
          <w:rFonts w:ascii="CG Times" w:hAnsi="CG Times"/>
          <w:b/>
          <w:sz w:val="24"/>
          <w:u w:val="single"/>
        </w:rPr>
      </w:pPr>
      <w:r>
        <w:rPr>
          <w:rFonts w:ascii="CG Times" w:hAnsi="CG Times"/>
          <w:b/>
          <w:sz w:val="28"/>
          <w:szCs w:val="28"/>
        </w:rPr>
        <w:t xml:space="preserve">15.9  </w:t>
      </w:r>
      <w:r>
        <w:rPr>
          <w:rFonts w:ascii="CG Times" w:hAnsi="CG Times"/>
          <w:b/>
          <w:sz w:val="24"/>
          <w:u w:val="single"/>
        </w:rPr>
        <w:t>FUNDRAISING FOR NATURAL DISASTERS</w:t>
      </w:r>
    </w:p>
    <w:p w:rsidR="00392F48" w:rsidRDefault="00392F48" w:rsidP="009F3AAA">
      <w:pPr>
        <w:tabs>
          <w:tab w:val="left" w:pos="-1080"/>
          <w:tab w:val="left" w:pos="-900"/>
          <w:tab w:val="left" w:pos="-720"/>
        </w:tabs>
        <w:jc w:val="both"/>
        <w:rPr>
          <w:rFonts w:ascii="CG Times" w:hAnsi="CG Times"/>
          <w:b/>
          <w:sz w:val="24"/>
          <w:u w:val="single"/>
        </w:rPr>
      </w:pPr>
    </w:p>
    <w:p w:rsidR="00392F48" w:rsidRPr="00734008" w:rsidRDefault="00392F48" w:rsidP="0014235A">
      <w:pPr>
        <w:ind w:firstLine="720"/>
        <w:jc w:val="both"/>
        <w:rPr>
          <w:b/>
          <w:color w:val="000000"/>
          <w:sz w:val="24"/>
          <w:szCs w:val="24"/>
        </w:rPr>
      </w:pPr>
      <w:r w:rsidRPr="00734008">
        <w:rPr>
          <w:b/>
          <w:color w:val="000000"/>
          <w:sz w:val="24"/>
          <w:szCs w:val="24"/>
        </w:rPr>
        <w:t>Stories of tragedy and despair sometimes dominate every media outlet. Naturally, many School Board employees feel compelled to reach out and provide assistance to the millions of victims trying to recover from these destructive natural disasters (e.g., hurricane, tornado, lightning strike, tsunami, typhoon, earthquake). Historically, the schools have served as a catalyst for helping victims through various activities such as fundraising, collecting food and clothing, or by providing emotional support.</w:t>
      </w:r>
    </w:p>
    <w:p w:rsidR="00392F48" w:rsidRPr="00734008" w:rsidRDefault="00392F48" w:rsidP="0014235A">
      <w:pPr>
        <w:ind w:firstLine="720"/>
        <w:jc w:val="both"/>
        <w:rPr>
          <w:b/>
          <w:color w:val="000000"/>
          <w:sz w:val="24"/>
          <w:szCs w:val="24"/>
        </w:rPr>
      </w:pPr>
    </w:p>
    <w:p w:rsidR="00392F48" w:rsidRDefault="00392F48" w:rsidP="0014235A">
      <w:pPr>
        <w:ind w:firstLine="720"/>
        <w:jc w:val="both"/>
        <w:rPr>
          <w:b/>
          <w:color w:val="000000"/>
          <w:sz w:val="24"/>
          <w:szCs w:val="24"/>
        </w:rPr>
      </w:pPr>
      <w:r w:rsidRPr="00734008">
        <w:rPr>
          <w:b/>
          <w:color w:val="000000"/>
          <w:sz w:val="24"/>
          <w:szCs w:val="24"/>
        </w:rPr>
        <w:t xml:space="preserve">Although there is normally </w:t>
      </w:r>
      <w:r w:rsidRPr="00734008">
        <w:rPr>
          <w:b/>
          <w:color w:val="000000"/>
          <w:sz w:val="24"/>
          <w:szCs w:val="24"/>
          <w:u w:val="single"/>
        </w:rPr>
        <w:t>not</w:t>
      </w:r>
      <w:r w:rsidRPr="00734008">
        <w:rPr>
          <w:b/>
          <w:color w:val="000000"/>
          <w:sz w:val="24"/>
          <w:szCs w:val="24"/>
        </w:rPr>
        <w:t xml:space="preserve"> a planned centralized relief effort sponsored by the school division, it is understandable that many schools may want to plan their own personalized relief efforts. If a school decides to sponsor a</w:t>
      </w:r>
      <w:r>
        <w:rPr>
          <w:b/>
          <w:color w:val="000000"/>
          <w:sz w:val="24"/>
          <w:szCs w:val="24"/>
        </w:rPr>
        <w:t xml:space="preserve"> fundraising</w:t>
      </w:r>
      <w:r w:rsidRPr="00734008">
        <w:rPr>
          <w:b/>
          <w:color w:val="000000"/>
          <w:sz w:val="24"/>
          <w:szCs w:val="24"/>
        </w:rPr>
        <w:t xml:space="preserve"> event intended to provide support to these victims, School Board Policy 7-36 and Regulation 7-36.1 must be followed.  In addition, this section 15 </w:t>
      </w:r>
      <w:r>
        <w:rPr>
          <w:b/>
          <w:color w:val="000000"/>
          <w:sz w:val="24"/>
          <w:szCs w:val="24"/>
        </w:rPr>
        <w:t xml:space="preserve">(Fundraising) </w:t>
      </w:r>
      <w:r w:rsidRPr="00734008">
        <w:rPr>
          <w:b/>
          <w:color w:val="000000"/>
          <w:sz w:val="24"/>
          <w:szCs w:val="24"/>
        </w:rPr>
        <w:t xml:space="preserve">of the Business Manual must be followed.  </w:t>
      </w:r>
      <w:r>
        <w:rPr>
          <w:b/>
          <w:color w:val="000000"/>
          <w:sz w:val="24"/>
          <w:szCs w:val="24"/>
          <w:u w:val="single"/>
        </w:rPr>
        <w:t>N</w:t>
      </w:r>
      <w:r w:rsidRPr="001B12ED">
        <w:rPr>
          <w:b/>
          <w:color w:val="000000"/>
          <w:sz w:val="24"/>
          <w:szCs w:val="24"/>
          <w:u w:val="single"/>
        </w:rPr>
        <w:t>o</w:t>
      </w:r>
      <w:r w:rsidRPr="00734008">
        <w:rPr>
          <w:b/>
          <w:color w:val="000000"/>
          <w:sz w:val="24"/>
          <w:szCs w:val="24"/>
        </w:rPr>
        <w:t xml:space="preserve"> school or school division funds may be involved in fundraising or donations.</w:t>
      </w:r>
    </w:p>
    <w:p w:rsidR="00392F48" w:rsidRDefault="00392F48" w:rsidP="0014235A">
      <w:pPr>
        <w:ind w:firstLine="720"/>
        <w:jc w:val="both"/>
        <w:rPr>
          <w:b/>
          <w:color w:val="000000"/>
          <w:sz w:val="24"/>
          <w:szCs w:val="24"/>
        </w:rPr>
      </w:pPr>
    </w:p>
    <w:p w:rsidR="00392F48" w:rsidRPr="008A1FEF" w:rsidRDefault="00392F48" w:rsidP="00504D40">
      <w:pPr>
        <w:ind w:firstLine="720"/>
        <w:jc w:val="both"/>
        <w:rPr>
          <w:b/>
          <w:i/>
          <w:color w:val="0000FF"/>
          <w:sz w:val="24"/>
          <w:szCs w:val="24"/>
          <w:u w:val="single"/>
        </w:rPr>
      </w:pPr>
      <w:r w:rsidRPr="008A1FEF">
        <w:rPr>
          <w:b/>
          <w:i/>
          <w:color w:val="0000FF"/>
          <w:sz w:val="24"/>
          <w:szCs w:val="24"/>
          <w:u w:val="single"/>
        </w:rPr>
        <w:lastRenderedPageBreak/>
        <w:t>See Section 15 – Fundraising (Schools) above for further information.</w:t>
      </w:r>
    </w:p>
    <w:p w:rsidR="00392F48" w:rsidRDefault="00392F48" w:rsidP="0014235A">
      <w:pPr>
        <w:ind w:firstLine="720"/>
        <w:jc w:val="both"/>
        <w:rPr>
          <w:b/>
          <w:i/>
          <w:color w:val="000000"/>
          <w:sz w:val="24"/>
          <w:szCs w:val="24"/>
        </w:rPr>
      </w:pPr>
    </w:p>
    <w:p w:rsidR="00392F48" w:rsidRDefault="00392F48" w:rsidP="00504D40">
      <w:pPr>
        <w:keepNext/>
        <w:ind w:left="1080" w:hanging="360"/>
        <w:jc w:val="both"/>
        <w:rPr>
          <w:b/>
          <w:i/>
          <w:color w:val="000000"/>
          <w:sz w:val="24"/>
          <w:szCs w:val="24"/>
        </w:rPr>
      </w:pPr>
      <w:r>
        <w:rPr>
          <w:b/>
          <w:i/>
          <w:color w:val="000000"/>
          <w:sz w:val="24"/>
          <w:szCs w:val="24"/>
        </w:rPr>
        <w:t>In addition, see the following School Board Policy and Regulation for further information:</w:t>
      </w:r>
    </w:p>
    <w:p w:rsidR="00392F48" w:rsidRDefault="00392F48" w:rsidP="00504D40">
      <w:pPr>
        <w:keepNext/>
        <w:ind w:firstLine="720"/>
        <w:jc w:val="both"/>
        <w:rPr>
          <w:b/>
          <w:i/>
          <w:color w:val="000000"/>
          <w:sz w:val="24"/>
          <w:szCs w:val="24"/>
        </w:rPr>
      </w:pPr>
    </w:p>
    <w:p w:rsidR="00392F48" w:rsidRPr="008A1FEF" w:rsidRDefault="00392F48" w:rsidP="00504D40">
      <w:pPr>
        <w:ind w:left="1800" w:hanging="360"/>
        <w:jc w:val="both"/>
        <w:rPr>
          <w:b/>
          <w:i/>
          <w:color w:val="0000FF"/>
          <w:sz w:val="24"/>
          <w:szCs w:val="24"/>
          <w:u w:val="single"/>
        </w:rPr>
      </w:pPr>
      <w:r w:rsidRPr="008A1FEF">
        <w:rPr>
          <w:b/>
          <w:i/>
          <w:color w:val="0000FF"/>
          <w:sz w:val="24"/>
          <w:szCs w:val="24"/>
          <w:u w:val="single"/>
        </w:rPr>
        <w:t>School Board Policy 7-36 – Soliciting from/by School Personnel</w:t>
      </w:r>
    </w:p>
    <w:p w:rsidR="00392F48" w:rsidRDefault="00392F48" w:rsidP="00504D40">
      <w:pPr>
        <w:ind w:left="1800" w:hanging="360"/>
        <w:jc w:val="both"/>
        <w:rPr>
          <w:b/>
          <w:i/>
          <w:color w:val="000000"/>
          <w:sz w:val="24"/>
          <w:szCs w:val="24"/>
        </w:rPr>
      </w:pPr>
    </w:p>
    <w:p w:rsidR="00392F48" w:rsidRPr="008A1FEF" w:rsidRDefault="00392F48" w:rsidP="00504D40">
      <w:pPr>
        <w:numPr>
          <w:ins w:id="40" w:author="Virginia Beach Public Schools" w:date="2007-05-23T11:46:00Z"/>
        </w:numPr>
        <w:ind w:left="1800" w:hanging="360"/>
        <w:jc w:val="both"/>
        <w:rPr>
          <w:b/>
          <w:i/>
          <w:color w:val="0000FF"/>
          <w:sz w:val="24"/>
          <w:szCs w:val="24"/>
          <w:u w:val="single"/>
        </w:rPr>
      </w:pPr>
      <w:r w:rsidRPr="008A1FEF">
        <w:rPr>
          <w:b/>
          <w:i/>
          <w:color w:val="0000FF"/>
          <w:sz w:val="24"/>
          <w:szCs w:val="24"/>
          <w:u w:val="single"/>
        </w:rPr>
        <w:t>School Board Regulation 7-36.1 – Soliciting from/by School Personnel</w:t>
      </w:r>
    </w:p>
    <w:p w:rsidR="00392F48" w:rsidRPr="00734008" w:rsidRDefault="00392F48" w:rsidP="0014235A">
      <w:pPr>
        <w:ind w:firstLine="720"/>
        <w:jc w:val="both"/>
        <w:rPr>
          <w:b/>
          <w:color w:val="000000"/>
          <w:sz w:val="24"/>
          <w:szCs w:val="24"/>
        </w:rPr>
      </w:pPr>
    </w:p>
    <w:p w:rsidR="00392F48" w:rsidRPr="00734008" w:rsidRDefault="00392F48" w:rsidP="00447B3E">
      <w:pPr>
        <w:ind w:firstLine="720"/>
        <w:jc w:val="both"/>
        <w:rPr>
          <w:rFonts w:ascii="CG Times" w:hAnsi="CG Times"/>
          <w:b/>
          <w:color w:val="000000"/>
          <w:sz w:val="24"/>
          <w:u w:val="single"/>
        </w:rPr>
      </w:pPr>
      <w:r w:rsidRPr="00734008">
        <w:rPr>
          <w:b/>
          <w:color w:val="000000"/>
          <w:sz w:val="24"/>
          <w:szCs w:val="24"/>
        </w:rPr>
        <w:t xml:space="preserve">Central offices are </w:t>
      </w:r>
      <w:r w:rsidRPr="00734008">
        <w:rPr>
          <w:b/>
          <w:color w:val="000000"/>
          <w:sz w:val="24"/>
          <w:szCs w:val="24"/>
          <w:u w:val="single"/>
        </w:rPr>
        <w:t>not</w:t>
      </w:r>
      <w:r w:rsidRPr="00734008">
        <w:rPr>
          <w:b/>
          <w:color w:val="000000"/>
          <w:sz w:val="24"/>
          <w:szCs w:val="24"/>
        </w:rPr>
        <w:t xml:space="preserve"> to conduct individual fundraisers, due to administrative and internal control compliance issues. However, for the convenience of all School Board employees, the school division’s Intranet site </w:t>
      </w:r>
      <w:hyperlink r:id="rId75" w:history="1">
        <w:r w:rsidRPr="00A55E1E">
          <w:rPr>
            <w:rStyle w:val="Hyperlink"/>
            <w:b/>
            <w:sz w:val="24"/>
            <w:szCs w:val="24"/>
          </w:rPr>
          <w:t>www.vbcps.com</w:t>
        </w:r>
      </w:hyperlink>
      <w:r w:rsidRPr="00734008">
        <w:rPr>
          <w:b/>
          <w:color w:val="000000"/>
          <w:sz w:val="24"/>
          <w:szCs w:val="24"/>
        </w:rPr>
        <w:t xml:space="preserve"> may provide a link on its homepage to a suggested list of FEMA-approved relief agencies that are accepting donations. However, this list does </w:t>
      </w:r>
      <w:r w:rsidRPr="00734008">
        <w:rPr>
          <w:b/>
          <w:color w:val="000000"/>
          <w:sz w:val="24"/>
          <w:szCs w:val="24"/>
          <w:u w:val="single"/>
        </w:rPr>
        <w:t>not</w:t>
      </w:r>
      <w:r w:rsidRPr="00734008">
        <w:rPr>
          <w:b/>
          <w:color w:val="000000"/>
          <w:sz w:val="24"/>
          <w:szCs w:val="24"/>
        </w:rPr>
        <w:t xml:space="preserve"> include all organizations accepting donations. </w:t>
      </w:r>
    </w:p>
    <w:p w:rsidR="00392F48" w:rsidRPr="00734008" w:rsidRDefault="00392F48" w:rsidP="009F3AAA">
      <w:pPr>
        <w:tabs>
          <w:tab w:val="left" w:pos="-1080"/>
          <w:tab w:val="left" w:pos="-900"/>
          <w:tab w:val="left" w:pos="-720"/>
        </w:tabs>
        <w:jc w:val="both"/>
        <w:rPr>
          <w:rFonts w:ascii="CG Times" w:hAnsi="CG Times"/>
          <w:b/>
          <w:color w:val="000000"/>
          <w:sz w:val="24"/>
          <w:u w:val="single"/>
        </w:rPr>
      </w:pPr>
    </w:p>
    <w:p w:rsidR="00392F48" w:rsidRDefault="00392F48" w:rsidP="003A12C5">
      <w:pPr>
        <w:tabs>
          <w:tab w:val="left" w:pos="-1080"/>
          <w:tab w:val="left" w:pos="-900"/>
          <w:tab w:val="left" w:pos="-720"/>
        </w:tabs>
        <w:jc w:val="both"/>
        <w:rPr>
          <w:rFonts w:ascii="CG Times" w:hAnsi="CG Times"/>
          <w:b/>
          <w:sz w:val="24"/>
          <w:u w:val="single"/>
        </w:rPr>
      </w:pPr>
      <w:r>
        <w:rPr>
          <w:rFonts w:ascii="CG Times" w:hAnsi="CG Times"/>
          <w:b/>
          <w:sz w:val="28"/>
          <w:szCs w:val="28"/>
        </w:rPr>
        <w:t xml:space="preserve">15.10  </w:t>
      </w:r>
      <w:r w:rsidRPr="00A1201E">
        <w:rPr>
          <w:rFonts w:ascii="CG Times" w:hAnsi="CG Times"/>
          <w:b/>
          <w:sz w:val="24"/>
          <w:szCs w:val="24"/>
          <w:u w:val="single"/>
        </w:rPr>
        <w:t>DONATIONS – EQUIPMENT AND SUPPLIES</w:t>
      </w:r>
    </w:p>
    <w:p w:rsidR="00392F48" w:rsidRDefault="00392F48" w:rsidP="009F3AAA">
      <w:pPr>
        <w:tabs>
          <w:tab w:val="left" w:pos="-1080"/>
          <w:tab w:val="left" w:pos="-900"/>
          <w:tab w:val="left" w:pos="-720"/>
        </w:tabs>
        <w:jc w:val="both"/>
        <w:rPr>
          <w:rFonts w:ascii="CG Times" w:hAnsi="CG Times"/>
          <w:b/>
          <w:sz w:val="24"/>
          <w:u w:val="single"/>
        </w:rPr>
      </w:pPr>
    </w:p>
    <w:p w:rsidR="00392F48" w:rsidRPr="005E18C5" w:rsidRDefault="00392F48" w:rsidP="003A12C5">
      <w:pPr>
        <w:tabs>
          <w:tab w:val="left" w:pos="-1080"/>
          <w:tab w:val="left" w:pos="-900"/>
          <w:tab w:val="left" w:pos="-720"/>
        </w:tabs>
        <w:ind w:firstLine="720"/>
        <w:jc w:val="both"/>
        <w:rPr>
          <w:rFonts w:ascii="CG Times" w:hAnsi="CG Times"/>
          <w:b/>
          <w:sz w:val="24"/>
        </w:rPr>
      </w:pPr>
      <w:r w:rsidRPr="005E18C5">
        <w:rPr>
          <w:rFonts w:ascii="CG Times" w:hAnsi="CG Times"/>
          <w:b/>
          <w:sz w:val="24"/>
        </w:rPr>
        <w:t>Donations of equipment and supplies must comply with the following School Board Policy and Regulation:</w:t>
      </w:r>
    </w:p>
    <w:p w:rsidR="00392F48" w:rsidRPr="005E18C5" w:rsidRDefault="00392F48" w:rsidP="003A12C5">
      <w:pPr>
        <w:tabs>
          <w:tab w:val="left" w:pos="-1080"/>
          <w:tab w:val="left" w:pos="-900"/>
          <w:tab w:val="left" w:pos="-720"/>
        </w:tabs>
        <w:ind w:firstLine="720"/>
        <w:jc w:val="both"/>
        <w:rPr>
          <w:rFonts w:ascii="CG Times" w:hAnsi="CG Times"/>
          <w:b/>
          <w:sz w:val="24"/>
        </w:rPr>
      </w:pPr>
    </w:p>
    <w:p w:rsidR="00392F48" w:rsidRPr="008A1FEF" w:rsidRDefault="00392F48" w:rsidP="005E142E">
      <w:pPr>
        <w:tabs>
          <w:tab w:val="left" w:pos="-1080"/>
          <w:tab w:val="left" w:pos="-900"/>
          <w:tab w:val="left" w:pos="-720"/>
        </w:tabs>
        <w:ind w:left="1440" w:hanging="360"/>
        <w:jc w:val="both"/>
        <w:rPr>
          <w:rFonts w:ascii="CG Times" w:hAnsi="CG Times"/>
          <w:b/>
          <w:i/>
          <w:color w:val="0000FF"/>
          <w:sz w:val="24"/>
          <w:u w:val="single"/>
        </w:rPr>
      </w:pPr>
      <w:r w:rsidRPr="008A1FEF">
        <w:rPr>
          <w:rFonts w:ascii="CG Times" w:hAnsi="CG Times"/>
          <w:b/>
          <w:i/>
          <w:color w:val="0000FF"/>
          <w:sz w:val="24"/>
          <w:u w:val="single"/>
        </w:rPr>
        <w:t>School Board Policy 7-32 – Gifts, Grants and Bequests</w:t>
      </w:r>
    </w:p>
    <w:p w:rsidR="00392F48" w:rsidRPr="005E18C5" w:rsidRDefault="00392F48" w:rsidP="005E142E">
      <w:pPr>
        <w:tabs>
          <w:tab w:val="left" w:pos="-1080"/>
          <w:tab w:val="left" w:pos="-900"/>
          <w:tab w:val="left" w:pos="-720"/>
        </w:tabs>
        <w:ind w:left="1440" w:hanging="360"/>
        <w:jc w:val="both"/>
        <w:rPr>
          <w:rFonts w:ascii="CG Times" w:hAnsi="CG Times"/>
          <w:b/>
          <w:i/>
          <w:sz w:val="24"/>
        </w:rPr>
      </w:pPr>
    </w:p>
    <w:p w:rsidR="00392F48" w:rsidRPr="008A1FEF" w:rsidRDefault="00392F48" w:rsidP="005E142E">
      <w:pPr>
        <w:tabs>
          <w:tab w:val="left" w:pos="-1080"/>
          <w:tab w:val="left" w:pos="-900"/>
          <w:tab w:val="left" w:pos="-720"/>
        </w:tabs>
        <w:ind w:left="1440" w:hanging="360"/>
        <w:jc w:val="both"/>
        <w:rPr>
          <w:rFonts w:ascii="CG Times" w:hAnsi="CG Times"/>
          <w:b/>
          <w:i/>
          <w:color w:val="0000FF"/>
          <w:sz w:val="24"/>
          <w:u w:val="single"/>
        </w:rPr>
      </w:pPr>
      <w:r w:rsidRPr="008A1FEF">
        <w:rPr>
          <w:rFonts w:ascii="CG Times" w:hAnsi="CG Times"/>
          <w:b/>
          <w:i/>
          <w:color w:val="0000FF"/>
          <w:sz w:val="24"/>
          <w:u w:val="single"/>
        </w:rPr>
        <w:t>School Board Regulation 7-32.1 – Gifts, Grants and Bequests</w:t>
      </w:r>
    </w:p>
    <w:p w:rsidR="00392F48" w:rsidRPr="005E18C5" w:rsidRDefault="00392F48" w:rsidP="005E142E">
      <w:pPr>
        <w:tabs>
          <w:tab w:val="left" w:pos="-1080"/>
          <w:tab w:val="left" w:pos="-900"/>
          <w:tab w:val="left" w:pos="-720"/>
        </w:tabs>
        <w:ind w:left="1440" w:hanging="360"/>
        <w:jc w:val="both"/>
        <w:rPr>
          <w:rFonts w:ascii="CG Times" w:hAnsi="CG Times"/>
          <w:b/>
          <w:sz w:val="24"/>
        </w:rPr>
      </w:pPr>
    </w:p>
    <w:p w:rsidR="00392F48" w:rsidRDefault="00392F48" w:rsidP="005E18C5">
      <w:pPr>
        <w:tabs>
          <w:tab w:val="left" w:pos="-1080"/>
          <w:tab w:val="left" w:pos="-900"/>
          <w:tab w:val="left" w:pos="-720"/>
        </w:tabs>
        <w:ind w:firstLine="720"/>
        <w:jc w:val="both"/>
        <w:rPr>
          <w:rFonts w:ascii="CG Times" w:hAnsi="CG Times"/>
          <w:b/>
          <w:sz w:val="24"/>
        </w:rPr>
      </w:pPr>
      <w:r w:rsidRPr="005E18C5">
        <w:rPr>
          <w:rFonts w:ascii="CG Times" w:hAnsi="CG Times"/>
          <w:b/>
          <w:sz w:val="24"/>
        </w:rPr>
        <w:t xml:space="preserve">Corporate or other private sponsorship of interscholastic activities is governed by School Board Policy 7-70 and Regulation 7-70.1 and is </w:t>
      </w:r>
      <w:r w:rsidRPr="005E18C5">
        <w:rPr>
          <w:rFonts w:ascii="CG Times" w:hAnsi="CG Times"/>
          <w:b/>
          <w:sz w:val="24"/>
          <w:u w:val="single"/>
        </w:rPr>
        <w:t>not</w:t>
      </w:r>
      <w:r w:rsidRPr="005E18C5">
        <w:rPr>
          <w:rFonts w:ascii="CG Times" w:hAnsi="CG Times"/>
          <w:b/>
          <w:sz w:val="24"/>
        </w:rPr>
        <w:t xml:space="preserve"> defined as a gift, grant, or bequest.</w:t>
      </w:r>
    </w:p>
    <w:p w:rsidR="00392F48" w:rsidRDefault="00392F48" w:rsidP="005E18C5">
      <w:pPr>
        <w:tabs>
          <w:tab w:val="left" w:pos="-1080"/>
          <w:tab w:val="left" w:pos="-900"/>
          <w:tab w:val="left" w:pos="-720"/>
        </w:tabs>
        <w:ind w:firstLine="720"/>
        <w:jc w:val="both"/>
        <w:rPr>
          <w:rFonts w:ascii="CG Times" w:hAnsi="CG Times"/>
          <w:b/>
          <w:sz w:val="24"/>
        </w:rPr>
      </w:pPr>
    </w:p>
    <w:p w:rsidR="00392F48" w:rsidRPr="008A1FEF" w:rsidRDefault="00392F48" w:rsidP="005E18C5">
      <w:pPr>
        <w:tabs>
          <w:tab w:val="left" w:pos="-1080"/>
          <w:tab w:val="left" w:pos="-900"/>
          <w:tab w:val="left" w:pos="-720"/>
        </w:tabs>
        <w:ind w:left="1440" w:hanging="360"/>
        <w:jc w:val="both"/>
        <w:rPr>
          <w:rFonts w:ascii="CG Times" w:hAnsi="CG Times"/>
          <w:b/>
          <w:i/>
          <w:color w:val="0000FF"/>
          <w:sz w:val="24"/>
          <w:u w:val="single"/>
        </w:rPr>
      </w:pPr>
      <w:r w:rsidRPr="008A1FEF">
        <w:rPr>
          <w:rFonts w:ascii="CG Times" w:hAnsi="CG Times"/>
          <w:b/>
          <w:i/>
          <w:color w:val="0000FF"/>
          <w:sz w:val="24"/>
          <w:u w:val="single"/>
        </w:rPr>
        <w:t>See Corporate and Other Private Sponsorship of Interscholastic Activities (Section 15.7) above for further information.</w:t>
      </w:r>
    </w:p>
    <w:p w:rsidR="00392F48" w:rsidRDefault="00392F48" w:rsidP="009F3AAA">
      <w:pPr>
        <w:tabs>
          <w:tab w:val="left" w:pos="-1080"/>
          <w:tab w:val="left" w:pos="-900"/>
          <w:tab w:val="left" w:pos="-720"/>
        </w:tabs>
        <w:jc w:val="both"/>
        <w:rPr>
          <w:rFonts w:ascii="CG Times" w:hAnsi="CG Times"/>
          <w:b/>
          <w:sz w:val="24"/>
          <w:u w:val="single"/>
        </w:rPr>
      </w:pPr>
    </w:p>
    <w:p w:rsidR="00392F48" w:rsidRDefault="00392F48" w:rsidP="00F063BC">
      <w:pPr>
        <w:tabs>
          <w:tab w:val="left" w:pos="-1080"/>
          <w:tab w:val="left" w:pos="-900"/>
          <w:tab w:val="left" w:pos="-720"/>
        </w:tabs>
        <w:jc w:val="both"/>
        <w:rPr>
          <w:rFonts w:ascii="CG Times" w:hAnsi="CG Times"/>
          <w:b/>
          <w:sz w:val="28"/>
          <w:szCs w:val="28"/>
        </w:rPr>
      </w:pPr>
      <w:r w:rsidRPr="00F063BC">
        <w:rPr>
          <w:rFonts w:ascii="CG Times" w:hAnsi="CG Times"/>
          <w:b/>
          <w:sz w:val="28"/>
          <w:szCs w:val="28"/>
        </w:rPr>
        <w:t>15.</w:t>
      </w:r>
      <w:r>
        <w:rPr>
          <w:rFonts w:ascii="CG Times" w:hAnsi="CG Times"/>
          <w:b/>
          <w:sz w:val="28"/>
          <w:szCs w:val="28"/>
        </w:rPr>
        <w:t xml:space="preserve">11  </w:t>
      </w:r>
      <w:r w:rsidRPr="00A1201E">
        <w:rPr>
          <w:rFonts w:ascii="CG Times" w:hAnsi="CG Times"/>
          <w:b/>
          <w:sz w:val="24"/>
          <w:szCs w:val="24"/>
          <w:u w:val="single"/>
        </w:rPr>
        <w:t>DONATIONS – VEHICLES</w:t>
      </w:r>
    </w:p>
    <w:p w:rsidR="00392F48" w:rsidRDefault="00392F48" w:rsidP="00F063BC">
      <w:pPr>
        <w:tabs>
          <w:tab w:val="left" w:pos="-1080"/>
          <w:tab w:val="left" w:pos="-900"/>
          <w:tab w:val="left" w:pos="-720"/>
        </w:tabs>
        <w:jc w:val="both"/>
        <w:rPr>
          <w:rFonts w:ascii="CG Times" w:hAnsi="CG Times"/>
          <w:b/>
          <w:sz w:val="24"/>
          <w:szCs w:val="24"/>
        </w:rPr>
      </w:pPr>
    </w:p>
    <w:p w:rsidR="00392F48" w:rsidRPr="00FC7B4D" w:rsidRDefault="00392F48" w:rsidP="005E142E">
      <w:pPr>
        <w:tabs>
          <w:tab w:val="left" w:pos="-1080"/>
          <w:tab w:val="left" w:pos="-900"/>
          <w:tab w:val="left" w:pos="-720"/>
        </w:tabs>
        <w:ind w:firstLine="720"/>
        <w:jc w:val="both"/>
        <w:rPr>
          <w:rFonts w:ascii="CG Times" w:hAnsi="CG Times"/>
          <w:b/>
          <w:sz w:val="24"/>
        </w:rPr>
      </w:pPr>
      <w:r w:rsidRPr="00FC7B4D">
        <w:rPr>
          <w:rFonts w:ascii="CG Times" w:hAnsi="CG Times"/>
          <w:b/>
          <w:sz w:val="24"/>
        </w:rPr>
        <w:t>Donations of vehicles must comply with the following School Board Policy and Regulation:</w:t>
      </w:r>
    </w:p>
    <w:p w:rsidR="00392F48" w:rsidRPr="00FC7B4D" w:rsidRDefault="00392F48" w:rsidP="005E142E">
      <w:pPr>
        <w:tabs>
          <w:tab w:val="left" w:pos="-1080"/>
          <w:tab w:val="left" w:pos="-900"/>
          <w:tab w:val="left" w:pos="-720"/>
        </w:tabs>
        <w:ind w:firstLine="720"/>
        <w:jc w:val="both"/>
        <w:rPr>
          <w:rFonts w:ascii="CG Times" w:hAnsi="CG Times"/>
          <w:b/>
          <w:sz w:val="24"/>
        </w:rPr>
      </w:pPr>
    </w:p>
    <w:p w:rsidR="00392F48" w:rsidRPr="008A1FEF" w:rsidRDefault="00392F48" w:rsidP="005E142E">
      <w:pPr>
        <w:tabs>
          <w:tab w:val="left" w:pos="-1080"/>
          <w:tab w:val="left" w:pos="-900"/>
          <w:tab w:val="left" w:pos="-720"/>
        </w:tabs>
        <w:ind w:left="1440" w:hanging="360"/>
        <w:jc w:val="both"/>
        <w:rPr>
          <w:rFonts w:ascii="CG Times" w:hAnsi="CG Times"/>
          <w:b/>
          <w:i/>
          <w:color w:val="0000FF"/>
          <w:sz w:val="24"/>
          <w:u w:val="single"/>
        </w:rPr>
      </w:pPr>
      <w:r w:rsidRPr="008A1FEF">
        <w:rPr>
          <w:rFonts w:ascii="CG Times" w:hAnsi="CG Times"/>
          <w:b/>
          <w:i/>
          <w:color w:val="0000FF"/>
          <w:sz w:val="24"/>
          <w:u w:val="single"/>
        </w:rPr>
        <w:t>School Board Policy 7-32 – Gifts, Grants and Bequests</w:t>
      </w:r>
    </w:p>
    <w:p w:rsidR="00392F48" w:rsidRPr="005E18C5" w:rsidRDefault="00392F48" w:rsidP="005E142E">
      <w:pPr>
        <w:tabs>
          <w:tab w:val="left" w:pos="-1080"/>
          <w:tab w:val="left" w:pos="-900"/>
          <w:tab w:val="left" w:pos="-720"/>
        </w:tabs>
        <w:ind w:left="1440" w:hanging="360"/>
        <w:jc w:val="both"/>
        <w:rPr>
          <w:rFonts w:ascii="CG Times" w:hAnsi="CG Times"/>
          <w:b/>
          <w:i/>
          <w:sz w:val="24"/>
        </w:rPr>
      </w:pPr>
    </w:p>
    <w:p w:rsidR="00392F48" w:rsidRPr="008A1FEF" w:rsidRDefault="00392F48" w:rsidP="005E142E">
      <w:pPr>
        <w:tabs>
          <w:tab w:val="left" w:pos="-1080"/>
          <w:tab w:val="left" w:pos="-900"/>
          <w:tab w:val="left" w:pos="-720"/>
        </w:tabs>
        <w:ind w:left="1440" w:hanging="360"/>
        <w:jc w:val="both"/>
        <w:rPr>
          <w:rFonts w:ascii="CG Times" w:hAnsi="CG Times"/>
          <w:b/>
          <w:i/>
          <w:color w:val="0000FF"/>
          <w:sz w:val="24"/>
          <w:u w:val="single"/>
        </w:rPr>
      </w:pPr>
      <w:r w:rsidRPr="008A1FEF">
        <w:rPr>
          <w:rFonts w:ascii="CG Times" w:hAnsi="CG Times"/>
          <w:b/>
          <w:i/>
          <w:color w:val="0000FF"/>
          <w:sz w:val="24"/>
          <w:u w:val="single"/>
        </w:rPr>
        <w:lastRenderedPageBreak/>
        <w:t>School Board Regulation 7-32.1 – Gifts, Grants and Bequests</w:t>
      </w:r>
    </w:p>
    <w:p w:rsidR="00392F48" w:rsidRPr="00FC7B4D" w:rsidRDefault="00392F48" w:rsidP="00F063BC">
      <w:pPr>
        <w:tabs>
          <w:tab w:val="left" w:pos="-1080"/>
          <w:tab w:val="left" w:pos="-900"/>
          <w:tab w:val="left" w:pos="-720"/>
        </w:tabs>
        <w:ind w:firstLine="720"/>
        <w:jc w:val="both"/>
        <w:rPr>
          <w:rFonts w:ascii="CG Times" w:hAnsi="CG Times"/>
          <w:b/>
          <w:sz w:val="24"/>
          <w:szCs w:val="24"/>
        </w:rPr>
      </w:pPr>
    </w:p>
    <w:p w:rsidR="00392F48" w:rsidRPr="00FC7B4D" w:rsidRDefault="00392F48" w:rsidP="00FC7B4D">
      <w:pPr>
        <w:keepNext/>
        <w:tabs>
          <w:tab w:val="left" w:pos="-1080"/>
          <w:tab w:val="left" w:pos="-900"/>
          <w:tab w:val="left" w:pos="-720"/>
        </w:tabs>
        <w:ind w:firstLine="720"/>
        <w:jc w:val="both"/>
        <w:rPr>
          <w:rFonts w:ascii="CG Times" w:hAnsi="CG Times"/>
          <w:b/>
          <w:sz w:val="24"/>
        </w:rPr>
      </w:pPr>
      <w:r w:rsidRPr="00FC7B4D">
        <w:rPr>
          <w:rFonts w:ascii="CG Times" w:hAnsi="CG Times"/>
          <w:b/>
          <w:sz w:val="24"/>
        </w:rPr>
        <w:t xml:space="preserve">In addition, the </w:t>
      </w:r>
      <w:r>
        <w:rPr>
          <w:rFonts w:ascii="CG Times" w:hAnsi="CG Times"/>
          <w:b/>
          <w:sz w:val="24"/>
        </w:rPr>
        <w:t xml:space="preserve">Office of Business Services must be contacted, and the </w:t>
      </w:r>
      <w:r w:rsidRPr="00FC7B4D">
        <w:rPr>
          <w:rFonts w:ascii="CG Times" w:hAnsi="CG Times"/>
          <w:b/>
          <w:sz w:val="24"/>
        </w:rPr>
        <w:t>following, at a minimum, must be documented:</w:t>
      </w:r>
    </w:p>
    <w:p w:rsidR="00392F48" w:rsidRPr="00FC7B4D" w:rsidRDefault="00392F48" w:rsidP="00FC7B4D">
      <w:pPr>
        <w:keepNext/>
        <w:tabs>
          <w:tab w:val="left" w:pos="-1080"/>
          <w:tab w:val="left" w:pos="-900"/>
          <w:tab w:val="left" w:pos="-720"/>
        </w:tabs>
        <w:ind w:firstLine="720"/>
        <w:jc w:val="both"/>
        <w:rPr>
          <w:rFonts w:ascii="CG Times" w:hAnsi="CG Times"/>
          <w:b/>
          <w:sz w:val="24"/>
        </w:rPr>
      </w:pPr>
    </w:p>
    <w:p w:rsidR="00392F48" w:rsidRDefault="00392F48" w:rsidP="003D56F3">
      <w:pPr>
        <w:numPr>
          <w:ilvl w:val="1"/>
          <w:numId w:val="276"/>
        </w:numPr>
        <w:tabs>
          <w:tab w:val="clear" w:pos="1080"/>
        </w:tabs>
        <w:ind w:left="1080" w:hanging="360"/>
        <w:jc w:val="both"/>
        <w:rPr>
          <w:rFonts w:ascii="CG Times" w:hAnsi="CG Times"/>
          <w:b/>
          <w:sz w:val="24"/>
        </w:rPr>
      </w:pPr>
      <w:r w:rsidRPr="00FC7B4D">
        <w:rPr>
          <w:rFonts w:ascii="CG Times" w:hAnsi="CG Times"/>
          <w:b/>
          <w:sz w:val="24"/>
        </w:rPr>
        <w:t>Obtain an original Division of Motor Vehicle Certificate of Title for a Vehicle with the Assignment of Title by Owner completed and signed.</w:t>
      </w:r>
    </w:p>
    <w:p w:rsidR="00392F48" w:rsidRPr="00FC7B4D" w:rsidRDefault="00392F48" w:rsidP="00FC7B4D">
      <w:pPr>
        <w:ind w:left="720"/>
        <w:jc w:val="both"/>
        <w:rPr>
          <w:rFonts w:ascii="CG Times" w:hAnsi="CG Times"/>
          <w:b/>
          <w:sz w:val="24"/>
        </w:rPr>
      </w:pPr>
    </w:p>
    <w:p w:rsidR="00392F48" w:rsidRDefault="00392F48" w:rsidP="003D56F3">
      <w:pPr>
        <w:keepNext/>
        <w:numPr>
          <w:ilvl w:val="1"/>
          <w:numId w:val="276"/>
        </w:numPr>
        <w:tabs>
          <w:tab w:val="clear" w:pos="1080"/>
        </w:tabs>
        <w:ind w:left="1080" w:hanging="360"/>
        <w:jc w:val="both"/>
        <w:rPr>
          <w:rFonts w:ascii="CG Times" w:hAnsi="CG Times"/>
          <w:b/>
          <w:sz w:val="24"/>
        </w:rPr>
      </w:pPr>
      <w:r>
        <w:rPr>
          <w:rFonts w:ascii="CG Times" w:hAnsi="CG Times"/>
          <w:b/>
          <w:sz w:val="24"/>
        </w:rPr>
        <w:t>Written a</w:t>
      </w:r>
      <w:r w:rsidRPr="00FC7B4D">
        <w:rPr>
          <w:rFonts w:ascii="CG Times" w:hAnsi="CG Times"/>
          <w:b/>
          <w:sz w:val="24"/>
        </w:rPr>
        <w:t>cknowledge</w:t>
      </w:r>
      <w:r>
        <w:rPr>
          <w:rFonts w:ascii="CG Times" w:hAnsi="CG Times"/>
          <w:b/>
          <w:sz w:val="24"/>
        </w:rPr>
        <w:t>ment</w:t>
      </w:r>
      <w:r w:rsidRPr="00FC7B4D">
        <w:rPr>
          <w:rFonts w:ascii="CG Times" w:hAnsi="CG Times"/>
          <w:b/>
          <w:sz w:val="24"/>
        </w:rPr>
        <w:t xml:space="preserve"> on school letterhead </w:t>
      </w:r>
      <w:r>
        <w:rPr>
          <w:rFonts w:ascii="CG Times" w:hAnsi="CG Times"/>
          <w:b/>
          <w:sz w:val="24"/>
        </w:rPr>
        <w:t>with the</w:t>
      </w:r>
      <w:r w:rsidRPr="00FC7B4D">
        <w:rPr>
          <w:rFonts w:ascii="CG Times" w:hAnsi="CG Times"/>
          <w:b/>
          <w:sz w:val="24"/>
        </w:rPr>
        <w:t xml:space="preserve"> following minimum information</w:t>
      </w:r>
      <w:r>
        <w:rPr>
          <w:rFonts w:ascii="CG Times" w:hAnsi="CG Times"/>
          <w:b/>
          <w:sz w:val="24"/>
        </w:rPr>
        <w:t>/disclosures</w:t>
      </w:r>
      <w:r w:rsidRPr="00FC7B4D">
        <w:rPr>
          <w:rFonts w:ascii="CG Times" w:hAnsi="CG Times"/>
          <w:b/>
          <w:sz w:val="24"/>
        </w:rPr>
        <w:t>:</w:t>
      </w:r>
    </w:p>
    <w:p w:rsidR="00392F48" w:rsidRPr="00FC7B4D" w:rsidRDefault="00392F48" w:rsidP="00FC7B4D">
      <w:pPr>
        <w:keepNext/>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sidRPr="00FC7B4D">
        <w:rPr>
          <w:rFonts w:ascii="CG Times" w:hAnsi="CG Times"/>
          <w:b/>
          <w:sz w:val="24"/>
        </w:rPr>
        <w:t>Expression of sincerest appreciation for the vehicle donation</w:t>
      </w:r>
    </w:p>
    <w:p w:rsidR="00392F48" w:rsidRDefault="00392F48" w:rsidP="00503A47">
      <w:pPr>
        <w:ind w:left="108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Date of the vehicle donation</w:t>
      </w:r>
    </w:p>
    <w:p w:rsidR="00392F48" w:rsidRPr="00FC7B4D" w:rsidRDefault="00392F48" w:rsidP="00FC7B4D">
      <w:pPr>
        <w:ind w:left="108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sidRPr="00FC7B4D">
        <w:rPr>
          <w:rFonts w:ascii="CG Times" w:hAnsi="CG Times"/>
          <w:b/>
          <w:sz w:val="24"/>
        </w:rPr>
        <w:t>Year, make, model, VIN of the donated vehicle</w:t>
      </w:r>
    </w:p>
    <w:p w:rsidR="00392F48" w:rsidRDefault="00392F48" w:rsidP="00503A47">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No goods or services were provided by the school in return for the vehicle donation</w:t>
      </w:r>
    </w:p>
    <w:p w:rsidR="00392F48" w:rsidRPr="00FC7B4D" w:rsidRDefault="00392F48" w:rsidP="00FC7B4D">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Vehicle d</w:t>
      </w:r>
      <w:r w:rsidRPr="00FC7B4D">
        <w:rPr>
          <w:rFonts w:ascii="CG Times" w:hAnsi="CG Times"/>
          <w:b/>
          <w:sz w:val="24"/>
        </w:rPr>
        <w:t>onation will be used for educational purposes only</w:t>
      </w:r>
    </w:p>
    <w:p w:rsidR="00392F48" w:rsidRPr="00FC7B4D" w:rsidRDefault="00392F48" w:rsidP="00FC7B4D">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sidRPr="00FC7B4D">
        <w:rPr>
          <w:rFonts w:ascii="CG Times" w:hAnsi="CG Times"/>
          <w:b/>
          <w:sz w:val="24"/>
        </w:rPr>
        <w:t>The school falls under the auspices of the School Board of the City of Virginia Beach (also known as the Virginia Beach City Public Schools)</w:t>
      </w:r>
    </w:p>
    <w:p w:rsidR="00392F48" w:rsidRPr="00FC7B4D" w:rsidRDefault="00392F48" w:rsidP="00FC7B4D">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sidRPr="00FC7B4D">
        <w:rPr>
          <w:rFonts w:ascii="CG Times" w:hAnsi="CG Times"/>
          <w:b/>
          <w:sz w:val="24"/>
        </w:rPr>
        <w:t>The School Board’s F</w:t>
      </w:r>
      <w:r>
        <w:rPr>
          <w:rFonts w:ascii="CG Times" w:hAnsi="CG Times"/>
          <w:b/>
          <w:sz w:val="24"/>
        </w:rPr>
        <w:t>ederal Identification Number</w:t>
      </w:r>
    </w:p>
    <w:p w:rsidR="00392F48" w:rsidRPr="00FC7B4D" w:rsidRDefault="00392F48" w:rsidP="00FC7B4D">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sidRPr="00FC7B4D">
        <w:rPr>
          <w:rFonts w:ascii="CG Times" w:hAnsi="CG Times"/>
          <w:b/>
          <w:sz w:val="24"/>
        </w:rPr>
        <w:t>The school division, for tax-deductible contributions determination purposes, falls under Section 170 (c) (1) - of the Internal Revenue Code</w:t>
      </w:r>
    </w:p>
    <w:p w:rsidR="00392F48" w:rsidRPr="00FC7B4D" w:rsidRDefault="00392F48" w:rsidP="00FC7B4D">
      <w:pPr>
        <w:jc w:val="both"/>
        <w:rPr>
          <w:rFonts w:ascii="CG Times" w:hAnsi="CG Times"/>
          <w:b/>
          <w:sz w:val="24"/>
        </w:rPr>
      </w:pPr>
    </w:p>
    <w:p w:rsidR="00392F48" w:rsidRPr="008A1FEF" w:rsidRDefault="00392F48" w:rsidP="008A1FEF">
      <w:pPr>
        <w:ind w:left="2160" w:hanging="360"/>
        <w:jc w:val="both"/>
        <w:rPr>
          <w:rFonts w:ascii="CG Times" w:hAnsi="CG Times"/>
          <w:b/>
          <w:i/>
          <w:color w:val="0000FF"/>
          <w:sz w:val="24"/>
          <w:u w:val="single"/>
        </w:rPr>
      </w:pPr>
      <w:r w:rsidRPr="008A1FEF">
        <w:rPr>
          <w:rFonts w:ascii="CG Times" w:hAnsi="CG Times"/>
          <w:b/>
          <w:i/>
          <w:color w:val="0000FF"/>
          <w:sz w:val="24"/>
          <w:u w:val="single"/>
        </w:rPr>
        <w:t xml:space="preserve">See Section 15.12 – Tax-Deductible Contributions Determination below for further information. </w:t>
      </w:r>
    </w:p>
    <w:p w:rsidR="00392F48" w:rsidRPr="00FC7B4D" w:rsidRDefault="00392F48" w:rsidP="00FC7B4D">
      <w:pPr>
        <w:ind w:left="2160"/>
        <w:jc w:val="both"/>
        <w:rPr>
          <w:rFonts w:ascii="CG Times" w:hAnsi="CG Times"/>
          <w:b/>
          <w:sz w:val="24"/>
        </w:rPr>
      </w:pPr>
    </w:p>
    <w:p w:rsidR="00392F48" w:rsidRDefault="00392F48" w:rsidP="003D56F3">
      <w:pPr>
        <w:keepNext/>
        <w:numPr>
          <w:ilvl w:val="1"/>
          <w:numId w:val="276"/>
        </w:numPr>
        <w:tabs>
          <w:tab w:val="clear" w:pos="1080"/>
        </w:tabs>
        <w:ind w:left="1080" w:hanging="360"/>
        <w:jc w:val="both"/>
        <w:rPr>
          <w:rFonts w:ascii="CG Times" w:hAnsi="CG Times"/>
          <w:b/>
          <w:sz w:val="24"/>
        </w:rPr>
      </w:pPr>
      <w:r>
        <w:rPr>
          <w:rFonts w:ascii="CG Times" w:hAnsi="CG Times"/>
          <w:b/>
          <w:sz w:val="24"/>
        </w:rPr>
        <w:lastRenderedPageBreak/>
        <w:t xml:space="preserve">Within 30 days of the date of the contribution, IRS Form 1098-C must be filed with the donor with the following information </w:t>
      </w:r>
      <w:r w:rsidRPr="008C657D">
        <w:rPr>
          <w:rFonts w:ascii="CG Times" w:hAnsi="CG Times"/>
          <w:b/>
          <w:sz w:val="24"/>
          <w:u w:val="single"/>
        </w:rPr>
        <w:t>only</w:t>
      </w:r>
      <w:r>
        <w:rPr>
          <w:rFonts w:ascii="CG Times" w:hAnsi="CG Times"/>
          <w:b/>
          <w:sz w:val="24"/>
        </w:rPr>
        <w:t xml:space="preserve"> (contact the Office of Business Services):</w:t>
      </w:r>
    </w:p>
    <w:p w:rsidR="00392F48" w:rsidRDefault="00392F48" w:rsidP="008C3B6A">
      <w:pPr>
        <w:keepNext/>
        <w:ind w:left="72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DONEE’S name (School Board of the City of Virginia Beach/school name), street address, city, state, ZIP code, and telephone no.</w:t>
      </w:r>
    </w:p>
    <w:p w:rsidR="00392F48" w:rsidRDefault="00392F48" w:rsidP="008D4DC7">
      <w:pPr>
        <w:ind w:left="108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Box 1 – Date of contribution</w:t>
      </w:r>
    </w:p>
    <w:p w:rsidR="00392F48" w:rsidRDefault="00392F48" w:rsidP="008D4DC7">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Box 2 – Make, model, and year of vehicle</w:t>
      </w:r>
    </w:p>
    <w:p w:rsidR="00392F48" w:rsidRDefault="00392F48" w:rsidP="008D4DC7">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Box 3 – Vehicle or other identification number</w:t>
      </w:r>
    </w:p>
    <w:p w:rsidR="00392F48" w:rsidRDefault="00392F48" w:rsidP="003C6380">
      <w:pPr>
        <w:ind w:left="108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DONEE’S federal identification number (54-0722075)</w:t>
      </w:r>
    </w:p>
    <w:p w:rsidR="00392F48" w:rsidRDefault="00392F48" w:rsidP="00F55820">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DONOR’S identification number</w:t>
      </w:r>
    </w:p>
    <w:p w:rsidR="00392F48" w:rsidRDefault="00392F48" w:rsidP="00F55820">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 xml:space="preserve">DONOR’S name; Street address (including apt. no.); City, state, and ZIP code </w:t>
      </w:r>
    </w:p>
    <w:p w:rsidR="00392F48" w:rsidRDefault="00392F48" w:rsidP="003C6380">
      <w:pPr>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Box 5a – the square box must be checked which “...certifies that vehicle will not be transferred for money, other property, or services before...significant intervening use”</w:t>
      </w:r>
    </w:p>
    <w:p w:rsidR="00392F48" w:rsidRDefault="00392F48" w:rsidP="003C6380">
      <w:pPr>
        <w:jc w:val="both"/>
        <w:rPr>
          <w:rFonts w:ascii="CG Times" w:hAnsi="CG Times"/>
          <w:b/>
          <w:sz w:val="24"/>
        </w:rPr>
      </w:pPr>
    </w:p>
    <w:p w:rsidR="00392F48" w:rsidRDefault="00392F48" w:rsidP="003C6380">
      <w:pPr>
        <w:ind w:left="1800" w:right="360"/>
        <w:jc w:val="both"/>
        <w:rPr>
          <w:rFonts w:ascii="CG Times" w:hAnsi="CG Times"/>
          <w:b/>
          <w:sz w:val="24"/>
        </w:rPr>
      </w:pPr>
      <w:r>
        <w:rPr>
          <w:rFonts w:ascii="CG Times" w:hAnsi="CG Times"/>
          <w:b/>
          <w:sz w:val="24"/>
        </w:rPr>
        <w:t xml:space="preserve">To constitute significant intervening use, the school must actually use the vehicle to substantially further the school’s regularly conducted activities (e.g., directly relating to training in vehicle auto repair) and the use must be significant, </w:t>
      </w:r>
      <w:r w:rsidRPr="003C6380">
        <w:rPr>
          <w:rFonts w:ascii="CG Times" w:hAnsi="CG Times"/>
          <w:b/>
          <w:sz w:val="24"/>
          <w:u w:val="single"/>
        </w:rPr>
        <w:t>not</w:t>
      </w:r>
      <w:r>
        <w:rPr>
          <w:rFonts w:ascii="CG Times" w:hAnsi="CG Times"/>
          <w:b/>
          <w:sz w:val="24"/>
        </w:rPr>
        <w:t xml:space="preserve"> incidental.  Factors in determining whether a use is a significant intervening use include its nature, extent, frequency, and duration.</w:t>
      </w:r>
    </w:p>
    <w:p w:rsidR="00392F48" w:rsidRDefault="00392F48" w:rsidP="003C6380">
      <w:pPr>
        <w:ind w:left="1800" w:right="36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Box 5c – must be completed (a description) if the donor’s claimed value is greater than $500</w:t>
      </w:r>
    </w:p>
    <w:p w:rsidR="00392F48" w:rsidRDefault="00392F48" w:rsidP="00AD4096">
      <w:pPr>
        <w:ind w:left="1440"/>
        <w:jc w:val="both"/>
        <w:rPr>
          <w:rFonts w:ascii="CG Times" w:hAnsi="CG Times"/>
          <w:b/>
          <w:sz w:val="24"/>
        </w:rPr>
      </w:pPr>
    </w:p>
    <w:p w:rsidR="009B7899" w:rsidRDefault="00392F48">
      <w:pPr>
        <w:ind w:left="1800" w:right="360"/>
        <w:jc w:val="both"/>
        <w:rPr>
          <w:rFonts w:ascii="CG Times" w:hAnsi="CG Times"/>
          <w:b/>
          <w:sz w:val="24"/>
        </w:rPr>
      </w:pPr>
      <w:r>
        <w:rPr>
          <w:rFonts w:ascii="CG Times" w:hAnsi="CG Times"/>
          <w:b/>
          <w:sz w:val="24"/>
        </w:rPr>
        <w:t>Describe in detail the intended significant intervening use and duration of the use by the school.  See h. above for what constitutes significant intervening use.</w:t>
      </w:r>
    </w:p>
    <w:p w:rsidR="00392F48" w:rsidRDefault="00392F48" w:rsidP="00F55820">
      <w:pPr>
        <w:ind w:left="108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lastRenderedPageBreak/>
        <w:t>Box 6a – the “No” square box must be checked which responds to the question of “Did you provide goods or services in exchange for the vehicle?”</w:t>
      </w:r>
    </w:p>
    <w:p w:rsidR="00392F48" w:rsidRDefault="00392F48" w:rsidP="008F40E3">
      <w:pPr>
        <w:ind w:left="1080"/>
        <w:jc w:val="both"/>
        <w:rPr>
          <w:rFonts w:ascii="CG Times" w:hAnsi="CG Times"/>
          <w:b/>
          <w:sz w:val="24"/>
        </w:rPr>
      </w:pPr>
    </w:p>
    <w:p w:rsidR="00392F48" w:rsidRDefault="00392F48" w:rsidP="003D56F3">
      <w:pPr>
        <w:numPr>
          <w:ilvl w:val="2"/>
          <w:numId w:val="276"/>
        </w:numPr>
        <w:tabs>
          <w:tab w:val="clear" w:pos="1800"/>
        </w:tabs>
        <w:ind w:hanging="360"/>
        <w:jc w:val="both"/>
        <w:rPr>
          <w:rFonts w:ascii="CG Times" w:hAnsi="CG Times"/>
          <w:b/>
          <w:sz w:val="24"/>
        </w:rPr>
      </w:pPr>
      <w:r>
        <w:rPr>
          <w:rFonts w:ascii="CG Times" w:hAnsi="CG Times"/>
          <w:b/>
          <w:sz w:val="24"/>
        </w:rPr>
        <w:t xml:space="preserve">Box 7 – if the vehicle has a claimed value of $500 or less or the donor did not provide a taxpayer identification number, the box must be checked; and copy A of IRS Form 1098-C will </w:t>
      </w:r>
      <w:r w:rsidRPr="00503A47">
        <w:rPr>
          <w:rFonts w:ascii="CG Times" w:hAnsi="CG Times"/>
          <w:b/>
          <w:sz w:val="24"/>
          <w:u w:val="single"/>
        </w:rPr>
        <w:t>not</w:t>
      </w:r>
      <w:r>
        <w:rPr>
          <w:rFonts w:ascii="CG Times" w:hAnsi="CG Times"/>
          <w:b/>
          <w:sz w:val="24"/>
        </w:rPr>
        <w:t xml:space="preserve"> be filed with the IRS and copy B will </w:t>
      </w:r>
      <w:r w:rsidRPr="00EC6DCE">
        <w:rPr>
          <w:rFonts w:ascii="CG Times" w:hAnsi="CG Times"/>
          <w:b/>
          <w:sz w:val="24"/>
          <w:u w:val="single"/>
        </w:rPr>
        <w:t>not</w:t>
      </w:r>
      <w:r>
        <w:rPr>
          <w:rFonts w:ascii="CG Times" w:hAnsi="CG Times"/>
          <w:b/>
          <w:sz w:val="24"/>
        </w:rPr>
        <w:t xml:space="preserve"> be provided to the donor</w:t>
      </w:r>
    </w:p>
    <w:p w:rsidR="00392F48" w:rsidRPr="00FC7B4D" w:rsidRDefault="00392F48" w:rsidP="008F40E3">
      <w:pPr>
        <w:numPr>
          <w:ins w:id="41" w:author="Virginia Beach Public Schools" w:date="2009-03-25T12:45:00Z"/>
        </w:numPr>
        <w:ind w:left="1080"/>
        <w:jc w:val="both"/>
        <w:rPr>
          <w:rFonts w:ascii="CG Times" w:hAnsi="CG Times"/>
          <w:b/>
          <w:sz w:val="24"/>
        </w:rPr>
      </w:pPr>
    </w:p>
    <w:p w:rsidR="00392F48" w:rsidRDefault="00392F48" w:rsidP="003D56F3">
      <w:pPr>
        <w:numPr>
          <w:ilvl w:val="1"/>
          <w:numId w:val="276"/>
        </w:numPr>
        <w:tabs>
          <w:tab w:val="clear" w:pos="1080"/>
        </w:tabs>
        <w:ind w:left="1080" w:right="360" w:hanging="360"/>
        <w:jc w:val="both"/>
        <w:rPr>
          <w:rFonts w:ascii="CG Times" w:hAnsi="CG Times"/>
          <w:b/>
          <w:sz w:val="24"/>
        </w:rPr>
      </w:pPr>
      <w:r>
        <w:rPr>
          <w:rFonts w:ascii="CG Times" w:hAnsi="CG Times"/>
          <w:b/>
          <w:sz w:val="24"/>
        </w:rPr>
        <w:t xml:space="preserve">The donor </w:t>
      </w:r>
      <w:r w:rsidRPr="00503A47">
        <w:rPr>
          <w:rFonts w:ascii="CG Times" w:hAnsi="CG Times"/>
          <w:b/>
          <w:sz w:val="24"/>
        </w:rPr>
        <w:t xml:space="preserve">is required to provide the fair market value </w:t>
      </w:r>
      <w:r>
        <w:rPr>
          <w:rFonts w:ascii="CG Times" w:hAnsi="CG Times"/>
          <w:b/>
          <w:sz w:val="24"/>
        </w:rPr>
        <w:t xml:space="preserve">(FMV) </w:t>
      </w:r>
      <w:r w:rsidRPr="00503A47">
        <w:rPr>
          <w:rFonts w:ascii="CG Times" w:hAnsi="CG Times"/>
          <w:b/>
          <w:sz w:val="24"/>
        </w:rPr>
        <w:t>of the vehicle</w:t>
      </w:r>
      <w:r>
        <w:rPr>
          <w:rFonts w:ascii="CG Times" w:hAnsi="CG Times"/>
          <w:b/>
          <w:sz w:val="24"/>
        </w:rPr>
        <w:t>, in writing, to the school</w:t>
      </w:r>
      <w:r w:rsidRPr="00503A47">
        <w:rPr>
          <w:rFonts w:ascii="CG Times" w:hAnsi="CG Times"/>
          <w:b/>
          <w:sz w:val="24"/>
        </w:rPr>
        <w:t xml:space="preserve"> to determine whether </w:t>
      </w:r>
      <w:r>
        <w:rPr>
          <w:rFonts w:ascii="CG Times" w:hAnsi="CG Times"/>
          <w:b/>
          <w:sz w:val="24"/>
        </w:rPr>
        <w:t xml:space="preserve">box 5c (i. above) will be completed and the square </w:t>
      </w:r>
      <w:r w:rsidRPr="00503A47">
        <w:rPr>
          <w:rFonts w:ascii="CG Times" w:hAnsi="CG Times"/>
          <w:b/>
          <w:sz w:val="24"/>
        </w:rPr>
        <w:t xml:space="preserve">box </w:t>
      </w:r>
      <w:r>
        <w:rPr>
          <w:rFonts w:ascii="CG Times" w:hAnsi="CG Times"/>
          <w:b/>
          <w:sz w:val="24"/>
        </w:rPr>
        <w:t xml:space="preserve">in box 7 (h. above) </w:t>
      </w:r>
      <w:r w:rsidRPr="00503A47">
        <w:rPr>
          <w:rFonts w:ascii="CG Times" w:hAnsi="CG Times"/>
          <w:b/>
          <w:sz w:val="24"/>
        </w:rPr>
        <w:t>will be checked.  The FMV may be determined by using a vehicle pricing guide (the FMV can</w:t>
      </w:r>
      <w:r w:rsidRPr="00503A47">
        <w:rPr>
          <w:rFonts w:ascii="CG Times" w:hAnsi="CG Times"/>
          <w:b/>
          <w:sz w:val="24"/>
          <w:u w:val="single"/>
        </w:rPr>
        <w:t>not</w:t>
      </w:r>
      <w:r w:rsidRPr="00503A47">
        <w:rPr>
          <w:rFonts w:ascii="CG Times" w:hAnsi="CG Times"/>
          <w:b/>
          <w:sz w:val="24"/>
        </w:rPr>
        <w:t xml:space="preserve"> exceed</w:t>
      </w:r>
      <w:r>
        <w:rPr>
          <w:rFonts w:ascii="CG Times" w:hAnsi="CG Times"/>
          <w:b/>
          <w:sz w:val="24"/>
        </w:rPr>
        <w:t xml:space="preserve"> the private party sale amount).  If the FMV is greater than $5,000, then a written appraisal is required.</w:t>
      </w:r>
    </w:p>
    <w:p w:rsidR="00392F48" w:rsidRDefault="00392F48" w:rsidP="003A12C5">
      <w:pPr>
        <w:tabs>
          <w:tab w:val="left" w:pos="-1080"/>
          <w:tab w:val="left" w:pos="-900"/>
          <w:tab w:val="left" w:pos="-720"/>
        </w:tabs>
        <w:ind w:firstLine="720"/>
        <w:jc w:val="both"/>
        <w:rPr>
          <w:rFonts w:ascii="CG Times" w:hAnsi="CG Times"/>
          <w:b/>
          <w:sz w:val="24"/>
          <w:u w:val="single"/>
        </w:rPr>
      </w:pPr>
    </w:p>
    <w:p w:rsidR="00392F48" w:rsidRPr="0040474D" w:rsidRDefault="00392F48" w:rsidP="00895878">
      <w:pPr>
        <w:tabs>
          <w:tab w:val="left" w:pos="-1080"/>
          <w:tab w:val="left" w:pos="-900"/>
          <w:tab w:val="left" w:pos="-720"/>
        </w:tabs>
        <w:ind w:firstLine="720"/>
        <w:jc w:val="both"/>
        <w:rPr>
          <w:rFonts w:ascii="CG Times" w:hAnsi="CG Times"/>
          <w:b/>
          <w:sz w:val="24"/>
        </w:rPr>
      </w:pPr>
      <w:r>
        <w:rPr>
          <w:rFonts w:ascii="CG Times" w:hAnsi="CG Times"/>
          <w:b/>
          <w:sz w:val="24"/>
        </w:rPr>
        <w:t>For further information, contact the Office of Business Services.</w:t>
      </w:r>
    </w:p>
    <w:p w:rsidR="00392F48" w:rsidRDefault="00392F48" w:rsidP="003A12C5">
      <w:pPr>
        <w:tabs>
          <w:tab w:val="left" w:pos="-1080"/>
          <w:tab w:val="left" w:pos="-900"/>
          <w:tab w:val="left" w:pos="-720"/>
        </w:tabs>
        <w:ind w:firstLine="720"/>
        <w:jc w:val="both"/>
        <w:rPr>
          <w:rFonts w:ascii="CG Times" w:hAnsi="CG Times"/>
          <w:b/>
          <w:sz w:val="24"/>
          <w:u w:val="single"/>
        </w:rPr>
      </w:pPr>
    </w:p>
    <w:p w:rsidR="00392F48" w:rsidRDefault="00392F48" w:rsidP="003A12C5">
      <w:pPr>
        <w:tabs>
          <w:tab w:val="left" w:pos="-1080"/>
          <w:tab w:val="left" w:pos="-900"/>
          <w:tab w:val="left" w:pos="-720"/>
        </w:tabs>
        <w:jc w:val="both"/>
        <w:rPr>
          <w:rFonts w:ascii="CG Times" w:hAnsi="CG Times"/>
          <w:b/>
          <w:sz w:val="24"/>
          <w:u w:val="single"/>
        </w:rPr>
      </w:pPr>
      <w:r>
        <w:rPr>
          <w:rFonts w:ascii="CG Times" w:hAnsi="CG Times"/>
          <w:b/>
          <w:sz w:val="24"/>
          <w:u w:val="single"/>
        </w:rPr>
        <w:br w:type="page"/>
      </w:r>
      <w:r>
        <w:rPr>
          <w:rFonts w:ascii="CG Times" w:hAnsi="CG Times"/>
          <w:b/>
          <w:sz w:val="28"/>
          <w:szCs w:val="28"/>
        </w:rPr>
        <w:lastRenderedPageBreak/>
        <w:t xml:space="preserve">15.12  </w:t>
      </w:r>
      <w:r>
        <w:rPr>
          <w:rFonts w:ascii="CG Times" w:hAnsi="CG Times"/>
          <w:b/>
          <w:sz w:val="24"/>
          <w:u w:val="single"/>
        </w:rPr>
        <w:t>TAX-DEDUCTIBLE CONTRIBUTIONS DETERMINATION</w:t>
      </w:r>
    </w:p>
    <w:p w:rsidR="00392F48" w:rsidRDefault="00392F48" w:rsidP="009F3AAA">
      <w:pPr>
        <w:tabs>
          <w:tab w:val="left" w:pos="-1080"/>
          <w:tab w:val="left" w:pos="-900"/>
          <w:tab w:val="left" w:pos="-720"/>
        </w:tabs>
        <w:jc w:val="both"/>
        <w:rPr>
          <w:rFonts w:ascii="CG Times" w:hAnsi="CG Times"/>
          <w:b/>
          <w:sz w:val="24"/>
          <w:u w:val="single"/>
        </w:rPr>
      </w:pPr>
    </w:p>
    <w:p w:rsidR="00392F48" w:rsidRDefault="00392F48" w:rsidP="009F3AAA">
      <w:pPr>
        <w:tabs>
          <w:tab w:val="left" w:pos="-1080"/>
          <w:tab w:val="left" w:pos="-900"/>
          <w:tab w:val="left" w:pos="-720"/>
        </w:tabs>
        <w:ind w:firstLine="720"/>
        <w:jc w:val="both"/>
        <w:rPr>
          <w:rFonts w:ascii="CG Times" w:hAnsi="CG Times"/>
          <w:b/>
          <w:sz w:val="24"/>
        </w:rPr>
      </w:pPr>
      <w:r>
        <w:rPr>
          <w:rFonts w:ascii="CG Times" w:hAnsi="CG Times"/>
          <w:b/>
          <w:sz w:val="24"/>
        </w:rPr>
        <w:t>If a potential contributor/donor requests a copy of an Internal Revenue Service 501 (c) (3) determination letter, provide a copy of the below information on school/central office letterhead (e.g., copy and paste to a Word document).</w:t>
      </w:r>
    </w:p>
    <w:p w:rsidR="00392F48" w:rsidRDefault="00392F48" w:rsidP="009F3AAA">
      <w:pPr>
        <w:tabs>
          <w:tab w:val="left" w:pos="-1080"/>
          <w:tab w:val="left" w:pos="-900"/>
          <w:tab w:val="left" w:pos="-720"/>
        </w:tabs>
        <w:ind w:firstLine="720"/>
        <w:jc w:val="both"/>
        <w:rPr>
          <w:rFonts w:ascii="CG Times" w:hAnsi="CG Times"/>
          <w:b/>
          <w:sz w:val="24"/>
        </w:rPr>
      </w:pPr>
    </w:p>
    <w:p w:rsidR="00392F48" w:rsidRDefault="00392F48" w:rsidP="009F3AAA">
      <w:pPr>
        <w:tabs>
          <w:tab w:val="left" w:pos="-1080"/>
          <w:tab w:val="left" w:pos="-900"/>
          <w:tab w:val="left" w:pos="-720"/>
        </w:tabs>
        <w:ind w:firstLine="720"/>
        <w:jc w:val="both"/>
        <w:rPr>
          <w:rFonts w:ascii="CG Times" w:hAnsi="CG Times"/>
          <w:b/>
          <w:sz w:val="24"/>
        </w:rPr>
      </w:pPr>
    </w:p>
    <w:p w:rsidR="00392F48" w:rsidRPr="00952D82" w:rsidRDefault="00392F48" w:rsidP="009F3AAA">
      <w:pPr>
        <w:tabs>
          <w:tab w:val="left" w:pos="-1080"/>
          <w:tab w:val="left" w:pos="-900"/>
          <w:tab w:val="left" w:pos="-720"/>
        </w:tabs>
        <w:ind w:firstLine="720"/>
        <w:jc w:val="both"/>
        <w:rPr>
          <w:rFonts w:ascii="Courier New" w:hAnsi="Courier New" w:cs="Courier New"/>
          <w:b/>
          <w:sz w:val="24"/>
        </w:rPr>
      </w:pPr>
      <w:r w:rsidRPr="00952D82">
        <w:rPr>
          <w:rFonts w:ascii="Courier New" w:hAnsi="Courier New" w:cs="Courier New"/>
          <w:b/>
          <w:sz w:val="24"/>
        </w:rPr>
        <w:t xml:space="preserve">The Internal Revenue Service (IRS) does </w:t>
      </w:r>
      <w:r w:rsidRPr="00952D82">
        <w:rPr>
          <w:rFonts w:ascii="Courier New" w:hAnsi="Courier New" w:cs="Courier New"/>
          <w:b/>
          <w:sz w:val="24"/>
          <w:u w:val="single"/>
        </w:rPr>
        <w:t>not</w:t>
      </w:r>
      <w:r w:rsidRPr="00952D82">
        <w:rPr>
          <w:rFonts w:ascii="Courier New" w:hAnsi="Courier New" w:cs="Courier New"/>
          <w:b/>
          <w:sz w:val="24"/>
        </w:rPr>
        <w:t xml:space="preserve"> issue determination letters for cities, counties, school boards, and other political subdivisions in relation to the tax deductibility of contributions to these entities, due to these entities falling under/being addressed by Internal Revenue Code section 170 (c) (1), as follows:</w:t>
      </w:r>
    </w:p>
    <w:p w:rsidR="00392F48" w:rsidRPr="00952D82" w:rsidRDefault="00392F48" w:rsidP="009F3AAA">
      <w:pPr>
        <w:tabs>
          <w:tab w:val="left" w:pos="-1080"/>
          <w:tab w:val="left" w:pos="-900"/>
          <w:tab w:val="left" w:pos="-720"/>
        </w:tabs>
        <w:ind w:firstLine="720"/>
        <w:jc w:val="both"/>
        <w:rPr>
          <w:rFonts w:ascii="Courier New" w:hAnsi="Courier New" w:cs="Courier New"/>
          <w:b/>
          <w:sz w:val="24"/>
        </w:rPr>
      </w:pPr>
    </w:p>
    <w:p w:rsidR="00392F48" w:rsidRPr="00952D82" w:rsidRDefault="00392F48" w:rsidP="00952D82">
      <w:pPr>
        <w:tabs>
          <w:tab w:val="left" w:pos="-1080"/>
          <w:tab w:val="left" w:pos="-900"/>
          <w:tab w:val="left" w:pos="-720"/>
        </w:tabs>
        <w:ind w:left="720" w:right="720"/>
        <w:jc w:val="both"/>
        <w:rPr>
          <w:rFonts w:ascii="Courier New" w:hAnsi="Courier New" w:cs="Courier New"/>
          <w:b/>
          <w:sz w:val="24"/>
        </w:rPr>
      </w:pPr>
      <w:r w:rsidRPr="00952D82">
        <w:rPr>
          <w:rFonts w:ascii="Courier New" w:hAnsi="Courier New" w:cs="Courier New"/>
          <w:b/>
          <w:sz w:val="24"/>
        </w:rPr>
        <w:t>“For purposes of this section, the term “charitable contribution” means a contribution or gift to or for the use of – (1) A State, a possession of the United States, or any political subdivision of any of the foregoing…but only if the contribution or gift is made for exclusively public purposes.”</w:t>
      </w:r>
    </w:p>
    <w:p w:rsidR="00392F48" w:rsidRPr="00952D82" w:rsidRDefault="00392F48" w:rsidP="009F3AAA">
      <w:pPr>
        <w:tabs>
          <w:tab w:val="left" w:pos="-1080"/>
          <w:tab w:val="left" w:pos="-900"/>
          <w:tab w:val="left" w:pos="-720"/>
        </w:tabs>
        <w:ind w:firstLine="720"/>
        <w:jc w:val="both"/>
        <w:rPr>
          <w:rFonts w:ascii="Courier New" w:hAnsi="Courier New" w:cs="Courier New"/>
          <w:b/>
          <w:sz w:val="24"/>
        </w:rPr>
      </w:pPr>
    </w:p>
    <w:p w:rsidR="00392F48" w:rsidRPr="00952D82" w:rsidRDefault="00392F48" w:rsidP="009F3AAA">
      <w:pPr>
        <w:tabs>
          <w:tab w:val="left" w:pos="-1080"/>
          <w:tab w:val="left" w:pos="-900"/>
          <w:tab w:val="left" w:pos="-720"/>
        </w:tabs>
        <w:ind w:firstLine="720"/>
        <w:jc w:val="both"/>
        <w:rPr>
          <w:rFonts w:ascii="Courier New" w:hAnsi="Courier New" w:cs="Courier New"/>
          <w:b/>
          <w:sz w:val="24"/>
        </w:rPr>
      </w:pPr>
      <w:r w:rsidRPr="00952D82">
        <w:rPr>
          <w:rFonts w:ascii="Courier New" w:hAnsi="Courier New" w:cs="Courier New"/>
          <w:b/>
          <w:sz w:val="24"/>
        </w:rPr>
        <w:t>Section 22.1-71 of the Code of Virginia, as amended, states that “Every such school board is declared a body corporate and, in its corporate capacity, is vested with all the powers and charged with all the duties, obligations and responsibilities imposed upon school boards by law…”</w:t>
      </w:r>
    </w:p>
    <w:p w:rsidR="00392F48" w:rsidRPr="00952D82" w:rsidRDefault="00392F48" w:rsidP="009F3AAA">
      <w:pPr>
        <w:tabs>
          <w:tab w:val="left" w:pos="-1080"/>
          <w:tab w:val="left" w:pos="-900"/>
          <w:tab w:val="left" w:pos="-720"/>
        </w:tabs>
        <w:ind w:firstLine="720"/>
        <w:jc w:val="both"/>
        <w:rPr>
          <w:rFonts w:ascii="Courier New" w:hAnsi="Courier New" w:cs="Courier New"/>
          <w:b/>
          <w:sz w:val="24"/>
        </w:rPr>
      </w:pPr>
    </w:p>
    <w:p w:rsidR="00392F48" w:rsidRPr="00952D82" w:rsidRDefault="00392F48" w:rsidP="009F3AAA">
      <w:pPr>
        <w:tabs>
          <w:tab w:val="left" w:pos="-1080"/>
          <w:tab w:val="left" w:pos="-900"/>
          <w:tab w:val="left" w:pos="-720"/>
        </w:tabs>
        <w:ind w:firstLine="720"/>
        <w:jc w:val="both"/>
        <w:rPr>
          <w:rFonts w:ascii="Courier New" w:hAnsi="Courier New" w:cs="Courier New"/>
          <w:b/>
          <w:sz w:val="24"/>
        </w:rPr>
      </w:pPr>
      <w:r w:rsidRPr="00952D82">
        <w:rPr>
          <w:rFonts w:ascii="Courier New" w:hAnsi="Courier New" w:cs="Courier New"/>
          <w:b/>
          <w:sz w:val="24"/>
        </w:rPr>
        <w:t>The Commonwealth of Virginia Board of Education is vested with the general supervision of the public school systems in Virginia (Section 4 of Article VIII of the Constitution of Virginia).</w:t>
      </w:r>
    </w:p>
    <w:p w:rsidR="00392F48" w:rsidRDefault="00392F48">
      <w:pPr>
        <w:tabs>
          <w:tab w:val="left" w:pos="-1080"/>
          <w:tab w:val="left" w:pos="-900"/>
          <w:tab w:val="left" w:pos="-720"/>
        </w:tabs>
        <w:jc w:val="both"/>
        <w:rPr>
          <w:rFonts w:ascii="CG Times" w:hAnsi="CG Times"/>
          <w:b/>
          <w:sz w:val="24"/>
        </w:rPr>
      </w:pPr>
    </w:p>
    <w:p w:rsidR="00392F48" w:rsidRDefault="00392F48">
      <w:pPr>
        <w:tabs>
          <w:tab w:val="left" w:pos="-1080"/>
          <w:tab w:val="left" w:pos="-900"/>
          <w:tab w:val="left" w:pos="-720"/>
        </w:tabs>
        <w:jc w:val="both"/>
        <w:rPr>
          <w:rFonts w:ascii="CG Times" w:hAnsi="CG Times"/>
          <w:b/>
          <w:sz w:val="24"/>
        </w:rPr>
      </w:pPr>
    </w:p>
    <w:p w:rsidR="00392F48" w:rsidRDefault="00392F48">
      <w:pPr>
        <w:tabs>
          <w:tab w:val="left" w:pos="-1080"/>
          <w:tab w:val="left" w:pos="-900"/>
          <w:tab w:val="left" w:pos="-720"/>
        </w:tabs>
        <w:jc w:val="both"/>
        <w:rPr>
          <w:rFonts w:ascii="CG Times" w:hAnsi="CG Times"/>
          <w:b/>
          <w:sz w:val="24"/>
        </w:rPr>
      </w:pPr>
    </w:p>
    <w:p w:rsidR="00392F48" w:rsidRDefault="00392F48">
      <w:pPr>
        <w:pStyle w:val="BodyTextIndent2"/>
        <w:ind w:left="0" w:firstLine="0"/>
        <w:rPr>
          <w:u w:val="single"/>
        </w:rPr>
        <w:sectPr w:rsidR="00392F48">
          <w:headerReference w:type="default" r:id="rId76"/>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16.1  </w:t>
      </w:r>
      <w:r>
        <w:rPr>
          <w:u w:val="single"/>
        </w:rPr>
        <w:t>BUDGETS OVERVIEW – SCHOOLS</w:t>
      </w:r>
    </w:p>
    <w:p w:rsidR="00392F48" w:rsidRDefault="00392F48">
      <w:pPr>
        <w:pStyle w:val="BodyTextIndent2"/>
        <w:ind w:left="0" w:firstLine="720"/>
      </w:pPr>
    </w:p>
    <w:p w:rsidR="00392F48" w:rsidRDefault="00392F48">
      <w:pPr>
        <w:pStyle w:val="BodyTextIndent2"/>
        <w:ind w:left="0" w:firstLine="720"/>
      </w:pPr>
      <w:r>
        <w:t>Annual budgets for school activity funds must be prepared for review by school administrators, if required.  Budgets serve as a device for properly estimating revenues and controlling disbursements.  The review of all proposed activities by school administrators helps to ensure that the activities benefit the students, the school, and the community.  Preparation of a budget aids in planning and organizing activities to provide an ongoing, successful school activity fund program for the school year.  It is the duty of fund sponsors to submit annual budgets to school administrators for review.  At a minimum, the budget must include the following:</w:t>
      </w:r>
    </w:p>
    <w:p w:rsidR="00392F48" w:rsidRDefault="00392F48">
      <w:pPr>
        <w:pStyle w:val="BodyTextIndent2"/>
        <w:ind w:left="1620" w:hanging="540"/>
      </w:pPr>
    </w:p>
    <w:p w:rsidR="00392F48" w:rsidRDefault="00392F48">
      <w:pPr>
        <w:pStyle w:val="BodyTextIndent2"/>
        <w:numPr>
          <w:ilvl w:val="0"/>
          <w:numId w:val="28"/>
        </w:numPr>
        <w:tabs>
          <w:tab w:val="clear" w:pos="1440"/>
          <w:tab w:val="num" w:pos="1080"/>
        </w:tabs>
        <w:ind w:left="1080"/>
      </w:pPr>
      <w:r>
        <w:t>Name of activity</w:t>
      </w:r>
    </w:p>
    <w:p w:rsidR="00392F48" w:rsidRDefault="00392F48">
      <w:pPr>
        <w:pStyle w:val="BodyTextIndent2"/>
        <w:tabs>
          <w:tab w:val="num" w:pos="1080"/>
        </w:tabs>
        <w:ind w:left="1080" w:hanging="360"/>
      </w:pPr>
    </w:p>
    <w:p w:rsidR="00392F48" w:rsidRDefault="00392F48">
      <w:pPr>
        <w:pStyle w:val="BodyTextIndent2"/>
        <w:numPr>
          <w:ilvl w:val="0"/>
          <w:numId w:val="28"/>
        </w:numPr>
        <w:tabs>
          <w:tab w:val="clear" w:pos="1440"/>
          <w:tab w:val="num" w:pos="1080"/>
        </w:tabs>
        <w:ind w:left="1080"/>
      </w:pPr>
      <w:r>
        <w:t>Purpose of activity</w:t>
      </w:r>
    </w:p>
    <w:p w:rsidR="00392F48" w:rsidRDefault="00392F48">
      <w:pPr>
        <w:pStyle w:val="BodyTextIndent2"/>
        <w:tabs>
          <w:tab w:val="num" w:pos="1080"/>
        </w:tabs>
        <w:ind w:left="1080" w:hanging="360"/>
      </w:pPr>
    </w:p>
    <w:p w:rsidR="00392F48" w:rsidRDefault="00392F48">
      <w:pPr>
        <w:pStyle w:val="BodyTextIndent2"/>
        <w:numPr>
          <w:ilvl w:val="0"/>
          <w:numId w:val="28"/>
        </w:numPr>
        <w:tabs>
          <w:tab w:val="clear" w:pos="1440"/>
          <w:tab w:val="num" w:pos="1080"/>
        </w:tabs>
        <w:ind w:left="1080"/>
      </w:pPr>
      <w:r>
        <w:t>Proposed fundraising activities, including dates and estimate of revenues</w:t>
      </w:r>
    </w:p>
    <w:p w:rsidR="00392F48" w:rsidRDefault="00392F48">
      <w:pPr>
        <w:pStyle w:val="BodyTextIndent2"/>
        <w:tabs>
          <w:tab w:val="num" w:pos="1080"/>
        </w:tabs>
        <w:ind w:left="1080" w:hanging="360"/>
      </w:pPr>
    </w:p>
    <w:p w:rsidR="00392F48" w:rsidRDefault="00392F48">
      <w:pPr>
        <w:pStyle w:val="BodyTextIndent2"/>
        <w:numPr>
          <w:ilvl w:val="0"/>
          <w:numId w:val="28"/>
        </w:numPr>
        <w:tabs>
          <w:tab w:val="clear" w:pos="1440"/>
          <w:tab w:val="num" w:pos="1080"/>
        </w:tabs>
        <w:ind w:left="1080"/>
      </w:pPr>
      <w:r>
        <w:t>Proposed disbursements</w:t>
      </w:r>
    </w:p>
    <w:p w:rsidR="00392F48" w:rsidRDefault="00392F48">
      <w:pPr>
        <w:pStyle w:val="BodyTextIndent2"/>
        <w:ind w:left="0" w:firstLine="0"/>
      </w:pPr>
    </w:p>
    <w:p w:rsidR="00392F48" w:rsidRPr="008A1FEF" w:rsidRDefault="00392F48">
      <w:pPr>
        <w:pStyle w:val="BodyTextIndent2"/>
        <w:ind w:left="0" w:firstLine="720"/>
        <w:rPr>
          <w:i/>
          <w:color w:val="0000FF"/>
          <w:u w:val="single"/>
        </w:rPr>
      </w:pPr>
      <w:r w:rsidRPr="008A1FEF">
        <w:rPr>
          <w:i/>
          <w:color w:val="0000FF"/>
          <w:u w:val="single"/>
        </w:rPr>
        <w:t>In addition, budget forms for the School Allocation Draw and 0600 accounts are referenced in Appendix B – Business Forms/Documents.</w:t>
      </w:r>
    </w:p>
    <w:p w:rsidR="00392F48" w:rsidRDefault="00392F48">
      <w:pPr>
        <w:pStyle w:val="BodyTextIndent2"/>
        <w:ind w:left="0" w:firstLine="0"/>
      </w:pPr>
    </w:p>
    <w:p w:rsidR="00392F48" w:rsidRDefault="00392F48">
      <w:pPr>
        <w:pStyle w:val="BodyTextIndent2"/>
        <w:keepNext/>
        <w:ind w:left="0" w:firstLine="0"/>
        <w:jc w:val="left"/>
      </w:pPr>
      <w:r>
        <w:rPr>
          <w:sz w:val="28"/>
          <w:szCs w:val="28"/>
        </w:rPr>
        <w:t xml:space="preserve">16.2  </w:t>
      </w:r>
      <w:r>
        <w:rPr>
          <w:u w:val="single"/>
        </w:rPr>
        <w:t>BUDGET TRANSFERS – SCHOOL ALLOCATION DRAW ACCOUNTS</w:t>
      </w:r>
    </w:p>
    <w:p w:rsidR="00392F48" w:rsidRDefault="00392F48">
      <w:pPr>
        <w:pStyle w:val="BodyTextIndent2"/>
        <w:keepNext/>
        <w:ind w:left="0" w:firstLine="0"/>
        <w:jc w:val="left"/>
      </w:pPr>
    </w:p>
    <w:p w:rsidR="00392F48" w:rsidRDefault="00392F48">
      <w:pPr>
        <w:pStyle w:val="BodyTextIndent2"/>
        <w:ind w:left="0" w:firstLine="720"/>
      </w:pPr>
      <w:r>
        <w:t xml:space="preserve">Budget transfers between School Allocation Draw accounts must be submitted to the Office of Budget Development for processing.  Each school can submit </w:t>
      </w:r>
      <w:r w:rsidRPr="001B12ED">
        <w:rPr>
          <w:u w:val="single"/>
        </w:rPr>
        <w:t>no</w:t>
      </w:r>
      <w:r>
        <w:t xml:space="preserve"> more than three budget transfers per school year.  One budget transfer may be submitted by the end of January, April, and June.</w:t>
      </w:r>
    </w:p>
    <w:p w:rsidR="00392F48" w:rsidRDefault="00392F48">
      <w:pPr>
        <w:pStyle w:val="BodyTextIndent2"/>
        <w:ind w:left="0" w:firstLine="720"/>
      </w:pPr>
    </w:p>
    <w:p w:rsidR="00392F48" w:rsidRPr="008A1FEF" w:rsidRDefault="00392F48">
      <w:pPr>
        <w:pStyle w:val="BodyTextIndent2"/>
        <w:ind w:left="0" w:firstLine="720"/>
        <w:rPr>
          <w:i/>
          <w:color w:val="0000FF"/>
          <w:u w:val="single"/>
        </w:rPr>
      </w:pPr>
      <w:r w:rsidRPr="008A1FEF">
        <w:rPr>
          <w:i/>
          <w:color w:val="0000FF"/>
          <w:u w:val="single"/>
        </w:rPr>
        <w:t>The Budget Management Control Sheet must be used for these budget transfers and is referenced in Appendix B – Business Forms/Documents.</w:t>
      </w:r>
    </w:p>
    <w:p w:rsidR="00392F48" w:rsidRDefault="00392F48">
      <w:pPr>
        <w:pStyle w:val="BodyTextIndent2"/>
        <w:ind w:left="0" w:firstLine="0"/>
      </w:pPr>
    </w:p>
    <w:p w:rsidR="00392F48" w:rsidRDefault="00392F48">
      <w:pPr>
        <w:pStyle w:val="BodyTextIndent2"/>
        <w:keepNext/>
        <w:ind w:left="0" w:firstLine="0"/>
      </w:pPr>
      <w:r>
        <w:rPr>
          <w:sz w:val="28"/>
          <w:szCs w:val="28"/>
        </w:rPr>
        <w:t xml:space="preserve">16.3  </w:t>
      </w:r>
      <w:r>
        <w:rPr>
          <w:u w:val="single"/>
        </w:rPr>
        <w:t>BUILDING AND GROUNDS IMPROVEMENTS - BUDGET</w:t>
      </w:r>
    </w:p>
    <w:p w:rsidR="00392F48" w:rsidRDefault="00392F48">
      <w:pPr>
        <w:pStyle w:val="BodyTextIndent2"/>
        <w:keepNext/>
        <w:ind w:left="0" w:firstLine="0"/>
      </w:pPr>
    </w:p>
    <w:p w:rsidR="00392F48" w:rsidRPr="002062AD" w:rsidRDefault="00392F48" w:rsidP="000642BD">
      <w:pPr>
        <w:pStyle w:val="BodyTextIndent2"/>
        <w:ind w:left="0" w:firstLine="720"/>
        <w:rPr>
          <w:sz w:val="26"/>
          <w:szCs w:val="26"/>
        </w:rPr>
      </w:pPr>
      <w:r>
        <w:t>The use of school activity funds (</w:t>
      </w:r>
      <w:r w:rsidRPr="008349B7">
        <w:rPr>
          <w:u w:val="single"/>
        </w:rPr>
        <w:t>except school allocations (i.e., 0600 accounts</w:t>
      </w:r>
      <w:r>
        <w:t>)) for building and grounds improvements is permitted (e.g., specific fundraisers, grants, donations, bottled drinks vending allocation, and similar funding sources).</w:t>
      </w:r>
      <w:r w:rsidRPr="000642BD">
        <w:rPr>
          <w:sz w:val="26"/>
          <w:szCs w:val="26"/>
        </w:rPr>
        <w:t xml:space="preserve"> </w:t>
      </w:r>
      <w:r>
        <w:rPr>
          <w:sz w:val="26"/>
          <w:szCs w:val="26"/>
        </w:rPr>
        <w:t xml:space="preserve">However, </w:t>
      </w:r>
      <w:r w:rsidRPr="00AB530C">
        <w:rPr>
          <w:sz w:val="26"/>
          <w:szCs w:val="26"/>
          <w:u w:val="single"/>
        </w:rPr>
        <w:lastRenderedPageBreak/>
        <w:t>s</w:t>
      </w:r>
      <w:r w:rsidRPr="002062AD">
        <w:rPr>
          <w:sz w:val="26"/>
          <w:szCs w:val="26"/>
          <w:u w:val="single"/>
        </w:rPr>
        <w:t>chool allocation draw accounts can</w:t>
      </w:r>
      <w:r w:rsidRPr="002062AD">
        <w:rPr>
          <w:i/>
          <w:sz w:val="26"/>
          <w:szCs w:val="26"/>
          <w:u w:val="single"/>
        </w:rPr>
        <w:t>not</w:t>
      </w:r>
      <w:r w:rsidRPr="002062AD">
        <w:rPr>
          <w:sz w:val="26"/>
          <w:szCs w:val="26"/>
          <w:u w:val="single"/>
        </w:rPr>
        <w:t xml:space="preserve"> be used for building and grounds improvements</w:t>
      </w:r>
      <w:r w:rsidRPr="002062AD">
        <w:rPr>
          <w:sz w:val="26"/>
          <w:szCs w:val="26"/>
        </w:rPr>
        <w:t>.</w:t>
      </w:r>
    </w:p>
    <w:p w:rsidR="00392F48" w:rsidRDefault="00392F48">
      <w:pPr>
        <w:pStyle w:val="BodyTextIndent2"/>
        <w:ind w:left="0" w:firstLine="720"/>
      </w:pPr>
    </w:p>
    <w:p w:rsidR="00392F48" w:rsidRDefault="00392F48">
      <w:pPr>
        <w:pStyle w:val="BodyTextIndent2"/>
        <w:ind w:left="0" w:firstLine="720"/>
      </w:pPr>
      <w:r>
        <w:t>Such requests may also be submitted annually to the Office of School Plant during the operating budget process for review and approval, and possible funding, as follows:</w:t>
      </w:r>
    </w:p>
    <w:p w:rsidR="00392F48" w:rsidRDefault="00392F48">
      <w:pPr>
        <w:pStyle w:val="BodyTextIndent2"/>
        <w:ind w:left="0" w:firstLine="720"/>
      </w:pPr>
    </w:p>
    <w:p w:rsidR="00392F48" w:rsidRDefault="00392F48" w:rsidP="00AE59C7">
      <w:pPr>
        <w:pStyle w:val="BodyTextIndent2"/>
        <w:numPr>
          <w:ilvl w:val="1"/>
          <w:numId w:val="289"/>
        </w:numPr>
      </w:pPr>
      <w:r>
        <w:t>Annual Request for Maintenance of Buildings/CIP form</w:t>
      </w:r>
    </w:p>
    <w:p w:rsidR="00392F48" w:rsidRDefault="00392F48" w:rsidP="00AE59C7">
      <w:pPr>
        <w:pStyle w:val="BodyTextIndent2"/>
        <w:ind w:left="1080" w:firstLine="0"/>
      </w:pPr>
    </w:p>
    <w:p w:rsidR="00392F48" w:rsidRDefault="00392F48" w:rsidP="00AE59C7">
      <w:pPr>
        <w:pStyle w:val="BodyTextIndent2"/>
        <w:numPr>
          <w:ilvl w:val="2"/>
          <w:numId w:val="289"/>
        </w:numPr>
      </w:pPr>
      <w:r>
        <w:t>Work needed to meet the instructional and administrative program requirements (e.g., light fixtures, ceiling renovations)</w:t>
      </w:r>
    </w:p>
    <w:p w:rsidR="00392F48" w:rsidRDefault="00392F48" w:rsidP="00AE59C7">
      <w:pPr>
        <w:pStyle w:val="BodyTextIndent2"/>
        <w:ind w:left="1800" w:firstLine="0"/>
      </w:pPr>
    </w:p>
    <w:p w:rsidR="00392F48" w:rsidRDefault="00392F48" w:rsidP="00AE59C7">
      <w:pPr>
        <w:pStyle w:val="BodyTextIndent2"/>
        <w:numPr>
          <w:ilvl w:val="3"/>
          <w:numId w:val="289"/>
        </w:numPr>
      </w:pPr>
      <w:r>
        <w:t>Exclude routine repairs, as they are submitted throughout the year</w:t>
      </w:r>
    </w:p>
    <w:p w:rsidR="00392F48" w:rsidRDefault="00392F48" w:rsidP="00AE59C7">
      <w:pPr>
        <w:pStyle w:val="BodyTextIndent2"/>
        <w:ind w:left="2520" w:firstLine="0"/>
      </w:pPr>
    </w:p>
    <w:p w:rsidR="00392F48" w:rsidRDefault="00392F48" w:rsidP="00AE59C7">
      <w:pPr>
        <w:pStyle w:val="BodyTextIndent2"/>
        <w:numPr>
          <w:ilvl w:val="1"/>
          <w:numId w:val="289"/>
        </w:numPr>
      </w:pPr>
      <w:r>
        <w:t>Annual Request for Replacement of Equipment &amp; Furnishings list</w:t>
      </w:r>
    </w:p>
    <w:p w:rsidR="00392F48" w:rsidRDefault="00392F48" w:rsidP="00AE59C7">
      <w:pPr>
        <w:pStyle w:val="BodyTextIndent2"/>
        <w:ind w:left="1080" w:firstLine="0"/>
      </w:pPr>
    </w:p>
    <w:p w:rsidR="00392F48" w:rsidRDefault="00392F48" w:rsidP="00AE59C7">
      <w:pPr>
        <w:pStyle w:val="BodyTextIndent2"/>
        <w:numPr>
          <w:ilvl w:val="2"/>
          <w:numId w:val="289"/>
        </w:numPr>
      </w:pPr>
      <w:r>
        <w:t>Only equipment and furnishings attached to the building (e.g., intercom systems, language labs)</w:t>
      </w:r>
    </w:p>
    <w:p w:rsidR="00392F48" w:rsidRDefault="00392F48" w:rsidP="00AE59C7">
      <w:pPr>
        <w:pStyle w:val="BodyTextIndent2"/>
        <w:ind w:left="1800" w:firstLine="0"/>
      </w:pPr>
    </w:p>
    <w:p w:rsidR="00392F48" w:rsidRDefault="00392F48" w:rsidP="00AE59C7">
      <w:pPr>
        <w:pStyle w:val="BodyTextIndent2"/>
        <w:numPr>
          <w:ilvl w:val="1"/>
          <w:numId w:val="289"/>
        </w:numPr>
      </w:pPr>
      <w:r>
        <w:t>Annual Request for Maintenance and Repair of Grounds list</w:t>
      </w:r>
    </w:p>
    <w:p w:rsidR="00392F48" w:rsidRDefault="00392F48" w:rsidP="00AE59C7">
      <w:pPr>
        <w:pStyle w:val="BodyTextIndent2"/>
        <w:ind w:left="1080" w:firstLine="0"/>
      </w:pPr>
    </w:p>
    <w:p w:rsidR="00392F48" w:rsidRDefault="00392F48" w:rsidP="00AE59C7">
      <w:pPr>
        <w:pStyle w:val="BodyTextIndent2"/>
        <w:numPr>
          <w:ilvl w:val="2"/>
          <w:numId w:val="289"/>
        </w:numPr>
      </w:pPr>
      <w:r>
        <w:t>Repairs or Improvements to Grounds (e.g., new fencing, replacement of outdoor basketball units, resurfacing of pavement, additional concrete sidewalk)</w:t>
      </w:r>
    </w:p>
    <w:p w:rsidR="00392F48" w:rsidRDefault="00392F48">
      <w:pPr>
        <w:pStyle w:val="BodyTextIndent2"/>
        <w:ind w:left="0" w:firstLine="720"/>
      </w:pPr>
    </w:p>
    <w:p w:rsidR="00392F48" w:rsidRPr="008A1FEF" w:rsidRDefault="00392F48">
      <w:pPr>
        <w:pStyle w:val="BodyTextIndent2"/>
        <w:ind w:left="0" w:firstLine="720"/>
        <w:rPr>
          <w:i/>
          <w:color w:val="0000FF"/>
          <w:u w:val="single"/>
        </w:rPr>
      </w:pPr>
      <w:r w:rsidRPr="008A1FEF" w:rsidDel="000642BD">
        <w:rPr>
          <w:i/>
          <w:color w:val="0000FF"/>
          <w:sz w:val="26"/>
          <w:szCs w:val="26"/>
          <w:u w:val="single"/>
        </w:rPr>
        <w:t xml:space="preserve"> </w:t>
      </w:r>
      <w:r w:rsidRPr="008A1FEF">
        <w:rPr>
          <w:i/>
          <w:color w:val="0000FF"/>
          <w:u w:val="single"/>
        </w:rPr>
        <w:t>See Section 12.9 – Purchasing (Building and Grounds Improvements – Purchasing) for further information.</w:t>
      </w: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rsidSect="00FC56C5">
          <w:headerReference w:type="default" r:id="rId77"/>
          <w:pgSz w:w="12240" w:h="15840" w:code="1"/>
          <w:pgMar w:top="1440" w:right="1440" w:bottom="1872" w:left="1440" w:header="720" w:footer="720" w:gutter="0"/>
          <w:cols w:space="720"/>
        </w:sectPr>
      </w:pPr>
    </w:p>
    <w:p w:rsidR="00392F48" w:rsidRDefault="00392F48" w:rsidP="0087082F">
      <w:pPr>
        <w:jc w:val="both"/>
        <w:rPr>
          <w:rFonts w:ascii="CG Times" w:hAnsi="CG Times"/>
          <w:b/>
          <w:sz w:val="24"/>
          <w:u w:val="single"/>
        </w:rPr>
      </w:pPr>
      <w:r>
        <w:rPr>
          <w:rFonts w:ascii="CG Times" w:hAnsi="CG Times"/>
          <w:b/>
          <w:sz w:val="28"/>
          <w:szCs w:val="28"/>
        </w:rPr>
        <w:lastRenderedPageBreak/>
        <w:t xml:space="preserve">16.4  </w:t>
      </w:r>
      <w:r>
        <w:rPr>
          <w:rFonts w:ascii="CG Times" w:hAnsi="CG Times"/>
          <w:b/>
          <w:sz w:val="24"/>
          <w:u w:val="single"/>
        </w:rPr>
        <w:t>BUDGET DEVELOPMENT OFFICE</w:t>
      </w:r>
    </w:p>
    <w:p w:rsidR="00392F48" w:rsidRDefault="00392F48" w:rsidP="0087082F">
      <w:pPr>
        <w:pStyle w:val="BodyTextIndent2"/>
        <w:ind w:left="0" w:firstLine="720"/>
      </w:pPr>
    </w:p>
    <w:p w:rsidR="00392F48" w:rsidRDefault="00392F48" w:rsidP="0087082F">
      <w:pPr>
        <w:pStyle w:val="BodyTextIndent2"/>
        <w:ind w:left="0" w:firstLine="720"/>
      </w:pPr>
      <w:r>
        <w:t>The Budget Development Office is responsible for developing the operating budget and budget monitoring, forecasting, trend analysis, evaluations, position control, and similar budget functions on the budgets presented in the operating budget adopted by the School Board and City Council.</w:t>
      </w:r>
    </w:p>
    <w:p w:rsidR="00392F48" w:rsidRDefault="00392F48" w:rsidP="0087082F">
      <w:pPr>
        <w:pStyle w:val="BodyTextIndent2"/>
        <w:ind w:left="0" w:firstLine="720"/>
      </w:pPr>
    </w:p>
    <w:p w:rsidR="00392F48" w:rsidRDefault="00392F48" w:rsidP="00A208A6">
      <w:pPr>
        <w:ind w:firstLine="720"/>
        <w:jc w:val="both"/>
        <w:rPr>
          <w:b/>
          <w:sz w:val="24"/>
        </w:rPr>
      </w:pPr>
      <w:r>
        <w:rPr>
          <w:b/>
          <w:sz w:val="24"/>
        </w:rPr>
        <w:t xml:space="preserve">The School Board’s Operating Budget document must conform to the Government Finance Officers Association (GFOA) Distinguished Budget Presentation Program.  The Distinguished Budget Presentation is a prestigious national award recognizing conformance with the highest standards for preparation of a governmental entity budget document.  In order to be awarded a Distinguished Budget Presentation award, a governmental entity must publish a budget document that meets program criteria as a policy document, operational guide, financial plan, and communication device.  A GFOA award is the highest form of recognition awarded in the field of governmental budgeting and is valid for a period of one year only. </w:t>
      </w:r>
    </w:p>
    <w:p w:rsidR="00392F48" w:rsidRDefault="00392F48" w:rsidP="00A208A6">
      <w:pPr>
        <w:jc w:val="both"/>
        <w:rPr>
          <w:b/>
          <w:sz w:val="24"/>
        </w:rPr>
      </w:pPr>
    </w:p>
    <w:p w:rsidR="00392F48" w:rsidRDefault="00392F48" w:rsidP="00A208A6">
      <w:pPr>
        <w:pStyle w:val="BodyTextIndent2"/>
        <w:ind w:left="0" w:firstLine="720"/>
      </w:pPr>
      <w:r>
        <w:t xml:space="preserve">In addition, the Operating Budget document must conform to the Association of School Business Officials International (ASBO) Meritorious Budget Program.  ASBO sponsors this Meritorious Budget Award to foster excellence in the preparation and issuance of a school system budget document.  This prestigious international award is the highest form of recognition in school budgeting and is valid for a period of one year only. </w:t>
      </w:r>
    </w:p>
    <w:p w:rsidR="00392F48" w:rsidRDefault="00392F48">
      <w:pPr>
        <w:jc w:val="both"/>
        <w:rPr>
          <w:rFonts w:ascii="CG Times" w:hAnsi="CG Times"/>
          <w:b/>
          <w:sz w:val="24"/>
          <w:u w:val="single"/>
        </w:rPr>
      </w:pPr>
    </w:p>
    <w:p w:rsidR="00392F48" w:rsidRDefault="00392F48">
      <w:pPr>
        <w:jc w:val="both"/>
        <w:rPr>
          <w:rFonts w:ascii="CG Times" w:hAnsi="CG Times"/>
          <w:b/>
          <w:sz w:val="24"/>
          <w:u w:val="single"/>
        </w:rPr>
      </w:pPr>
      <w:r>
        <w:rPr>
          <w:rFonts w:ascii="CG Times" w:hAnsi="CG Times"/>
          <w:b/>
          <w:sz w:val="28"/>
          <w:szCs w:val="28"/>
        </w:rPr>
        <w:t xml:space="preserve">16.5  </w:t>
      </w:r>
      <w:r>
        <w:rPr>
          <w:rFonts w:ascii="CG Times" w:hAnsi="CG Times"/>
          <w:b/>
          <w:sz w:val="24"/>
          <w:u w:val="single"/>
        </w:rPr>
        <w:t>SUPERINTENDENT’S ESTIMATE OF NEEDS</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In accordance with Section 22.1-92 of the Code of Virginia, as amended, it is the duty of each division superintendent to prepare, with the approval of the school board, and submit to the governing body appropriating funds for the school division, by the date specified in Section 15.2</w:t>
      </w:r>
      <w:r w:rsidR="00256F7B">
        <w:rPr>
          <w:rFonts w:ascii="CG Times" w:hAnsi="CG Times"/>
          <w:b/>
          <w:sz w:val="24"/>
        </w:rPr>
        <w:t>-</w:t>
      </w:r>
      <w:r>
        <w:rPr>
          <w:rFonts w:ascii="CG Times" w:hAnsi="CG Times"/>
          <w:b/>
          <w:sz w:val="24"/>
        </w:rPr>
        <w:t xml:space="preserve">2503 (April 1) of the Code of Virginia, as amended, the estimate of the amount of money deemed to be needed during the next fiscal year for the support of the public schools of the school division.  The estimate shall set up the amount of money deemed to be needed for each major classification prescribed by the Board of Education and such other headings or items as may be necessary. </w:t>
      </w:r>
    </w:p>
    <w:p w:rsidR="00392F48" w:rsidRDefault="00392F48">
      <w:pPr>
        <w:ind w:firstLine="720"/>
        <w:jc w:val="both"/>
        <w:rPr>
          <w:rFonts w:ascii="CG Times" w:hAnsi="CG Times"/>
          <w:b/>
          <w:sz w:val="24"/>
          <w:u w:val="single"/>
        </w:rPr>
      </w:pPr>
    </w:p>
    <w:p w:rsidR="00392F48" w:rsidRDefault="00392F48" w:rsidP="00FF58A8">
      <w:pPr>
        <w:keepNext/>
        <w:jc w:val="both"/>
        <w:rPr>
          <w:rFonts w:ascii="CG Times" w:hAnsi="CG Times"/>
          <w:b/>
          <w:sz w:val="24"/>
        </w:rPr>
      </w:pPr>
      <w:r>
        <w:rPr>
          <w:rFonts w:ascii="CG Times" w:hAnsi="CG Times"/>
          <w:b/>
          <w:sz w:val="28"/>
          <w:szCs w:val="28"/>
        </w:rPr>
        <w:t xml:space="preserve">16.6  </w:t>
      </w:r>
      <w:r>
        <w:rPr>
          <w:rFonts w:ascii="CG Times" w:hAnsi="CG Times"/>
          <w:b/>
          <w:sz w:val="24"/>
          <w:u w:val="single"/>
        </w:rPr>
        <w:t>PUBLIC BUDGET PROCESS</w:t>
      </w:r>
      <w:r>
        <w:rPr>
          <w:rFonts w:ascii="CG Times" w:hAnsi="CG Times"/>
          <w:b/>
          <w:sz w:val="24"/>
        </w:rPr>
        <w:t xml:space="preserve"> </w:t>
      </w:r>
    </w:p>
    <w:p w:rsidR="00392F48" w:rsidRDefault="00392F48" w:rsidP="00FF58A8">
      <w:pPr>
        <w:keepNext/>
        <w:jc w:val="both"/>
        <w:rPr>
          <w:rFonts w:ascii="CG Times" w:hAnsi="CG Times"/>
          <w:b/>
          <w:sz w:val="24"/>
        </w:rPr>
      </w:pPr>
    </w:p>
    <w:p w:rsidR="00392F48" w:rsidRDefault="00392F48">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t xml:space="preserve">The following presents the public budget process to comply with the above and other sections of the Code of Virginia, as amended, and applicable City Code and School </w:t>
      </w:r>
      <w:r>
        <w:rPr>
          <w:rFonts w:ascii="CG Times" w:hAnsi="CG Times"/>
          <w:b/>
        </w:rPr>
        <w:lastRenderedPageBreak/>
        <w:t>Board policies/regulations for the operating and capital improvement budgets; and other budget information:</w:t>
      </w:r>
    </w:p>
    <w:p w:rsidR="00392F48" w:rsidRDefault="00392F48">
      <w:pPr>
        <w:ind w:left="720" w:hanging="360"/>
        <w:jc w:val="both"/>
        <w:rPr>
          <w:rFonts w:ascii="CG Times" w:hAnsi="CG Times"/>
          <w:b/>
          <w:sz w:val="24"/>
        </w:rPr>
      </w:pPr>
    </w:p>
    <w:p w:rsidR="00392F48" w:rsidRDefault="00392F48" w:rsidP="0087082F">
      <w:pPr>
        <w:pStyle w:val="Quick1"/>
        <w:widowControl/>
        <w:numPr>
          <w:ilvl w:val="0"/>
          <w:numId w:val="0"/>
        </w:numPr>
        <w:ind w:left="1080" w:hanging="360"/>
        <w:jc w:val="both"/>
        <w:rPr>
          <w:rFonts w:ascii="CG Times" w:hAnsi="CG Times"/>
          <w:b/>
          <w:sz w:val="24"/>
        </w:rPr>
      </w:pPr>
      <w:r>
        <w:rPr>
          <w:rFonts w:ascii="CG Times" w:hAnsi="CG Times"/>
          <w:b/>
          <w:sz w:val="24"/>
        </w:rPr>
        <w:t xml:space="preserve"> 1. The Superintendent is required by Section 22.1-92 of the Code of Virginia, as amended, to prepare and submit to the City Council by April 1, with the approval of the School Board, the estimate of the amount of money deemed to be needed during the next fiscal year for the support of the public schools of the school division.  Before the School Board gives final approval to its operating and capital improvement program budgets, the School Board is required to hold at least one public hearing. </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 xml:space="preserve"> 2.</w:t>
      </w:r>
      <w:r>
        <w:rPr>
          <w:rFonts w:ascii="CG Times" w:hAnsi="CG Times"/>
          <w:b/>
          <w:sz w:val="24"/>
        </w:rPr>
        <w:tab/>
        <w:t>The City Manager is required by the City Charter to present a proposed operating budget to the City Council, which includes the School Board’s operating budget, at least 90 days before the beginning of each fiscal year, which begins July 1.  The proposed operating budget must be balanced with projected expenditures equal to estimated revenues and/or the required financing from the proper undesignated fund balances.  The necessary budget ordinances are also submitted at this time.</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 xml:space="preserve"> 3.</w:t>
      </w:r>
      <w:r>
        <w:rPr>
          <w:rFonts w:ascii="CG Times" w:hAnsi="CG Times"/>
          <w:b/>
          <w:sz w:val="24"/>
        </w:rPr>
        <w:tab/>
        <w:t>The City Council is required by the City Charter to hold a public hearing on the budget at which time all interested persons are given an opportunity to comment.</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 xml:space="preserve"> 4.</w:t>
      </w:r>
      <w:r>
        <w:rPr>
          <w:rFonts w:ascii="CG Times" w:hAnsi="CG Times"/>
          <w:b/>
          <w:sz w:val="24"/>
        </w:rPr>
        <w:tab/>
        <w:t xml:space="preserve">If the proposed operating budget is </w:t>
      </w:r>
      <w:r>
        <w:rPr>
          <w:rFonts w:ascii="CG Times" w:hAnsi="CG Times"/>
          <w:b/>
          <w:sz w:val="24"/>
          <w:u w:val="single"/>
        </w:rPr>
        <w:t>not</w:t>
      </w:r>
      <w:r>
        <w:rPr>
          <w:rFonts w:ascii="CG Times" w:hAnsi="CG Times"/>
          <w:b/>
          <w:sz w:val="24"/>
        </w:rPr>
        <w:t xml:space="preserve"> legally adopted by the City Council upon one reading of the budget ordinances by June 1, the operating budget is automatically adopted as proposed.</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 xml:space="preserve"> 5.</w:t>
      </w:r>
      <w:r>
        <w:rPr>
          <w:rFonts w:ascii="CG Times" w:hAnsi="CG Times"/>
          <w:b/>
          <w:sz w:val="24"/>
        </w:rPr>
        <w:tab/>
        <w:t>Annual budgets are legally adopted for the General and Special Revenue funds.  The budgets for these funds are adopted on a basis consistent with Generally Accepted Accounting Principles (GAAP).  The legal level of budgetary control for the General Fund is at the category level (i.e., Instruction; Administration, Attendance and Health; Pupil Transportation; Operations and Maintenance;</w:t>
      </w:r>
      <w:r w:rsidR="00540320">
        <w:rPr>
          <w:rFonts w:ascii="CG Times" w:hAnsi="CG Times"/>
          <w:b/>
          <w:sz w:val="24"/>
        </w:rPr>
        <w:t xml:space="preserve"> Technology</w:t>
      </w:r>
      <w:r w:rsidR="007B67C5">
        <w:rPr>
          <w:rFonts w:ascii="CG Times" w:hAnsi="CG Times"/>
          <w:b/>
          <w:sz w:val="24"/>
        </w:rPr>
        <w:t>)</w:t>
      </w:r>
      <w:r w:rsidR="0018484B">
        <w:rPr>
          <w:rFonts w:ascii="CG Times" w:hAnsi="CG Times"/>
          <w:b/>
          <w:sz w:val="24"/>
        </w:rPr>
        <w:t>;</w:t>
      </w:r>
      <w:r>
        <w:rPr>
          <w:rFonts w:ascii="CG Times" w:hAnsi="CG Times"/>
          <w:b/>
          <w:sz w:val="24"/>
        </w:rPr>
        <w:t xml:space="preserve"> and for the Special Revenue Funds, they are at the fund level.  These categories or funds can</w:t>
      </w:r>
      <w:r>
        <w:rPr>
          <w:rFonts w:ascii="CG Times" w:hAnsi="CG Times"/>
          <w:b/>
          <w:sz w:val="24"/>
          <w:u w:val="single"/>
        </w:rPr>
        <w:t>not</w:t>
      </w:r>
      <w:r>
        <w:rPr>
          <w:rFonts w:ascii="CG Times" w:hAnsi="CG Times"/>
          <w:b/>
          <w:sz w:val="24"/>
        </w:rPr>
        <w:t xml:space="preserve"> legally be exceeded.</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 xml:space="preserve"> 6.</w:t>
      </w:r>
      <w:r>
        <w:rPr>
          <w:rFonts w:ascii="CG Times" w:hAnsi="CG Times"/>
          <w:b/>
          <w:sz w:val="24"/>
        </w:rPr>
        <w:tab/>
        <w:t xml:space="preserve">Additional appropriations require one reading of the ordinance for approval by the School Board and the City Council, and must be offset by additional estimated revenues and/or a transfer from the proper undesignated fund </w:t>
      </w:r>
      <w:r>
        <w:rPr>
          <w:rFonts w:ascii="CG Times" w:hAnsi="CG Times"/>
          <w:b/>
          <w:sz w:val="24"/>
        </w:rPr>
        <w:lastRenderedPageBreak/>
        <w:t>balances.  Additional appropriations, which exceed 1% of the total estimated revenues shown in the adopted City budget, require one reading by City Council for approval after a public hearing.</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 xml:space="preserve"> 7.</w:t>
      </w:r>
      <w:r>
        <w:rPr>
          <w:rFonts w:ascii="CG Times" w:hAnsi="CG Times"/>
          <w:b/>
          <w:sz w:val="24"/>
        </w:rPr>
        <w:tab/>
        <w:t xml:space="preserve">The Superintendent is authorized to transfer appropriations up to a maximum of $250,000.  Transfers in excess of $250,000 require one reading by the School Board for approval. </w:t>
      </w:r>
    </w:p>
    <w:p w:rsidR="00392F48" w:rsidRDefault="00392F48">
      <w:pPr>
        <w:pStyle w:val="BodyTextIndent"/>
        <w:ind w:left="1080" w:hanging="360"/>
      </w:pPr>
    </w:p>
    <w:p w:rsidR="00392F48" w:rsidRDefault="00392F48">
      <w:pPr>
        <w:ind w:left="1080" w:hanging="360"/>
        <w:jc w:val="both"/>
        <w:rPr>
          <w:rFonts w:ascii="CG Times" w:hAnsi="CG Times"/>
          <w:b/>
          <w:sz w:val="24"/>
        </w:rPr>
      </w:pPr>
      <w:r>
        <w:rPr>
          <w:rFonts w:ascii="CG Times" w:hAnsi="CG Times"/>
          <w:b/>
          <w:sz w:val="24"/>
        </w:rPr>
        <w:t xml:space="preserve"> 8.</w:t>
      </w:r>
      <w:r>
        <w:rPr>
          <w:rFonts w:ascii="CG Times" w:hAnsi="CG Times"/>
          <w:b/>
          <w:sz w:val="24"/>
        </w:rPr>
        <w:tab/>
        <w:t xml:space="preserve">The accounting system is employed as a budgetary management control device to monitor the individual schools and departments.  In addition, certain controls are exercised administratively on the General Fund (e.g., budget units, personnel positions, capital outlay, and certain line-items; and the appropriations related thereto).  A budget unit is an activity (e.g., Elementary Classroom, Gifted Education and Academy Programs) of a category (e.g., Instruction).  Also, certain controls are exercised on the Special Revenue Funds (e.g., federal and state grants, and </w:t>
      </w:r>
      <w:r w:rsidR="0066514B">
        <w:rPr>
          <w:rFonts w:ascii="CG Times" w:hAnsi="CG Times"/>
          <w:b/>
          <w:sz w:val="24"/>
        </w:rPr>
        <w:t>S</w:t>
      </w:r>
      <w:r>
        <w:rPr>
          <w:rFonts w:ascii="CG Times" w:hAnsi="CG Times"/>
          <w:b/>
          <w:sz w:val="24"/>
        </w:rPr>
        <w:t xml:space="preserve">chool </w:t>
      </w:r>
      <w:r w:rsidR="00256F7B">
        <w:rPr>
          <w:rFonts w:ascii="CG Times" w:hAnsi="CG Times"/>
          <w:b/>
          <w:sz w:val="24"/>
        </w:rPr>
        <w:t>Textbooks Fund</w:t>
      </w:r>
      <w:r>
        <w:rPr>
          <w:rFonts w:ascii="CG Times" w:hAnsi="CG Times"/>
          <w:b/>
          <w:sz w:val="24"/>
        </w:rPr>
        <w:t>; and the appropriations related thereto).</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 xml:space="preserve"> 9.</w:t>
      </w:r>
      <w:r>
        <w:rPr>
          <w:rFonts w:ascii="CG Times" w:hAnsi="CG Times"/>
          <w:b/>
          <w:sz w:val="24"/>
        </w:rPr>
        <w:tab/>
        <w:t>Unexpended appropriations lapse (except for the School Capital Projects Fund) and are closed to the proper fund balances at the end of each fiscal year (June 30).  However, the School Operating Fund’s net assets balance (i.e., total assets (e.g., cash) less liabilities (e.g., salaries payable), outstanding encumbrances, and prepaid items at June 30) is paid back (i.e., reverts) to the City before the aforementioned closing process.  Appropriations for the subsequent fiscal year are increased in the amount necessary to satisfy the outstanding encumbrances at June 30.</w:t>
      </w:r>
    </w:p>
    <w:p w:rsidR="00392F48" w:rsidRDefault="00392F48">
      <w:pPr>
        <w:ind w:left="1080" w:hanging="360"/>
        <w:jc w:val="both"/>
        <w:rPr>
          <w:rFonts w:ascii="CG Times" w:hAnsi="CG Times"/>
          <w:b/>
          <w:sz w:val="24"/>
        </w:rPr>
      </w:pPr>
    </w:p>
    <w:p w:rsidR="00392F48" w:rsidRDefault="00392F48">
      <w:pPr>
        <w:ind w:left="1080" w:hanging="360"/>
        <w:jc w:val="both"/>
        <w:rPr>
          <w:rFonts w:ascii="CG Times" w:hAnsi="CG Times"/>
          <w:b/>
          <w:sz w:val="24"/>
        </w:rPr>
      </w:pPr>
      <w:r>
        <w:rPr>
          <w:rFonts w:ascii="CG Times" w:hAnsi="CG Times"/>
          <w:b/>
          <w:sz w:val="24"/>
        </w:rPr>
        <w:t>10.</w:t>
      </w:r>
      <w:r>
        <w:rPr>
          <w:rFonts w:ascii="CG Times" w:hAnsi="CG Times"/>
          <w:b/>
          <w:sz w:val="24"/>
        </w:rPr>
        <w:tab/>
        <w:t xml:space="preserve">Capital Projects for the School Board and City are budgeted separately from the Operating Budget.  Since the School Board and City have hundreds of projects in its Capital Improvement Program and the City has an annual limitation (without a referendum) on the amount of bonds that may be issued, allocations for capital projects represent funding by phases of a number of projects based upon their anticipated execution of contractual obligations.  The appropriations for Capital Projects do </w:t>
      </w:r>
      <w:r>
        <w:rPr>
          <w:rFonts w:ascii="CG Times" w:hAnsi="CG Times"/>
          <w:b/>
          <w:sz w:val="24"/>
          <w:u w:val="single"/>
        </w:rPr>
        <w:t>not</w:t>
      </w:r>
      <w:r>
        <w:rPr>
          <w:rFonts w:ascii="CG Times" w:hAnsi="CG Times"/>
          <w:b/>
          <w:sz w:val="24"/>
        </w:rPr>
        <w:t xml:space="preserve"> parallel the School Board’s fiscal year.  Upon approval by the School Board, the School Board’s Capital Improvement Program appropriation requests are submitted to the City Council.  The appropriations require one reading of the ordinance for approval after public hearings on the Capital Improvement Program.  The accounting, encumbering, </w:t>
      </w:r>
      <w:r>
        <w:rPr>
          <w:rFonts w:ascii="CG Times" w:hAnsi="CG Times"/>
          <w:b/>
          <w:sz w:val="24"/>
        </w:rPr>
        <w:lastRenderedPageBreak/>
        <w:t xml:space="preserve">and controlling of the funds are based upon the project length of each individual project which may be over several years.  Appropriations reallocated to new or existing capital projects require one reading of the ordinance by City Council for approval. </w:t>
      </w:r>
    </w:p>
    <w:p w:rsidR="00392F48" w:rsidRDefault="00392F48">
      <w:pPr>
        <w:pStyle w:val="BodyTextIndent2"/>
        <w:ind w:left="0" w:firstLine="0"/>
      </w:pPr>
    </w:p>
    <w:p w:rsidR="00392F48" w:rsidRDefault="00392F48" w:rsidP="00125DA5">
      <w:pPr>
        <w:ind w:firstLine="720"/>
        <w:jc w:val="both"/>
        <w:rPr>
          <w:rFonts w:ascii="CG Times" w:hAnsi="CG Times"/>
          <w:b/>
          <w:i/>
          <w:sz w:val="24"/>
        </w:rPr>
      </w:pPr>
      <w:r>
        <w:rPr>
          <w:rFonts w:ascii="CG Times" w:hAnsi="CG Times"/>
          <w:b/>
          <w:i/>
          <w:sz w:val="24"/>
        </w:rPr>
        <w:t xml:space="preserve">See the following School Board Policies </w:t>
      </w:r>
      <w:r w:rsidR="00EE23F8">
        <w:rPr>
          <w:rFonts w:ascii="CG Times" w:hAnsi="CG Times"/>
          <w:b/>
          <w:i/>
          <w:sz w:val="24"/>
        </w:rPr>
        <w:t xml:space="preserve">and Regulation </w:t>
      </w:r>
      <w:r>
        <w:rPr>
          <w:rFonts w:ascii="CG Times" w:hAnsi="CG Times"/>
          <w:b/>
          <w:i/>
          <w:sz w:val="24"/>
        </w:rPr>
        <w:t>for further information:</w:t>
      </w:r>
    </w:p>
    <w:p w:rsidR="00392F48" w:rsidRDefault="00392F48" w:rsidP="00125DA5">
      <w:pPr>
        <w:ind w:firstLine="720"/>
        <w:jc w:val="both"/>
        <w:rPr>
          <w:rFonts w:ascii="CG Times" w:hAnsi="CG Times"/>
          <w:b/>
          <w:i/>
          <w:sz w:val="24"/>
        </w:rPr>
      </w:pPr>
    </w:p>
    <w:p w:rsidR="00EE23F8" w:rsidRPr="008A1FEF" w:rsidRDefault="00EE23F8" w:rsidP="00EE23F8">
      <w:pPr>
        <w:ind w:left="1440" w:hanging="360"/>
        <w:jc w:val="both"/>
        <w:rPr>
          <w:rFonts w:ascii="CG Times" w:hAnsi="CG Times"/>
          <w:b/>
          <w:i/>
          <w:color w:val="0000FF"/>
          <w:sz w:val="24"/>
          <w:u w:val="single"/>
        </w:rPr>
      </w:pPr>
      <w:r w:rsidRPr="008A1FEF">
        <w:rPr>
          <w:rFonts w:ascii="CG Times" w:hAnsi="CG Times"/>
          <w:b/>
          <w:i/>
          <w:color w:val="0000FF"/>
          <w:sz w:val="24"/>
          <w:u w:val="single"/>
        </w:rPr>
        <w:t>School Board Policy 3-</w:t>
      </w:r>
      <w:r>
        <w:rPr>
          <w:rFonts w:ascii="CG Times" w:hAnsi="CG Times"/>
          <w:b/>
          <w:i/>
          <w:color w:val="0000FF"/>
          <w:sz w:val="24"/>
          <w:u w:val="single"/>
        </w:rPr>
        <w:t>10</w:t>
      </w:r>
      <w:r w:rsidRPr="008A1FEF">
        <w:rPr>
          <w:rFonts w:ascii="CG Times" w:hAnsi="CG Times"/>
          <w:b/>
          <w:i/>
          <w:color w:val="0000FF"/>
          <w:sz w:val="24"/>
          <w:u w:val="single"/>
        </w:rPr>
        <w:t xml:space="preserve"> – </w:t>
      </w:r>
      <w:r>
        <w:rPr>
          <w:rFonts w:ascii="CG Times" w:hAnsi="CG Times"/>
          <w:b/>
          <w:i/>
          <w:color w:val="0000FF"/>
          <w:sz w:val="24"/>
          <w:u w:val="single"/>
        </w:rPr>
        <w:t>Budget: Transfer of Funds</w:t>
      </w:r>
    </w:p>
    <w:p w:rsidR="00EE23F8" w:rsidRDefault="00EE23F8" w:rsidP="00EE23F8">
      <w:pPr>
        <w:ind w:left="1440" w:hanging="360"/>
        <w:jc w:val="both"/>
        <w:rPr>
          <w:rFonts w:ascii="CG Times" w:hAnsi="CG Times"/>
          <w:b/>
          <w:i/>
          <w:sz w:val="24"/>
        </w:rPr>
      </w:pPr>
    </w:p>
    <w:p w:rsidR="00EE23F8" w:rsidRPr="008A1FEF" w:rsidRDefault="00EE23F8" w:rsidP="00EE23F8">
      <w:pPr>
        <w:ind w:left="1440" w:hanging="360"/>
        <w:jc w:val="both"/>
        <w:rPr>
          <w:rFonts w:ascii="CG Times" w:hAnsi="CG Times"/>
          <w:b/>
          <w:i/>
          <w:color w:val="0000FF"/>
          <w:sz w:val="24"/>
          <w:u w:val="single"/>
        </w:rPr>
      </w:pPr>
      <w:r w:rsidRPr="008A1FEF">
        <w:rPr>
          <w:rFonts w:ascii="CG Times" w:hAnsi="CG Times"/>
          <w:b/>
          <w:i/>
          <w:color w:val="0000FF"/>
          <w:sz w:val="24"/>
          <w:u w:val="single"/>
        </w:rPr>
        <w:t xml:space="preserve">School Board </w:t>
      </w:r>
      <w:r>
        <w:rPr>
          <w:rFonts w:ascii="CG Times" w:hAnsi="CG Times"/>
          <w:b/>
          <w:i/>
          <w:color w:val="0000FF"/>
          <w:sz w:val="24"/>
          <w:u w:val="single"/>
        </w:rPr>
        <w:t>Regulation 3-10.1</w:t>
      </w:r>
      <w:r w:rsidRPr="008A1FEF">
        <w:rPr>
          <w:rFonts w:ascii="CG Times" w:hAnsi="CG Times"/>
          <w:b/>
          <w:i/>
          <w:color w:val="0000FF"/>
          <w:sz w:val="24"/>
          <w:u w:val="single"/>
        </w:rPr>
        <w:t xml:space="preserve"> – </w:t>
      </w:r>
      <w:r>
        <w:rPr>
          <w:rFonts w:ascii="CG Times" w:hAnsi="CG Times"/>
          <w:b/>
          <w:i/>
          <w:color w:val="0000FF"/>
          <w:sz w:val="24"/>
          <w:u w:val="single"/>
        </w:rPr>
        <w:t>Budget Major Classification and Line-Item Transfers</w:t>
      </w:r>
    </w:p>
    <w:p w:rsidR="00EE23F8" w:rsidRDefault="00EE23F8" w:rsidP="00125DA5">
      <w:pPr>
        <w:ind w:left="1440" w:hanging="360"/>
        <w:jc w:val="both"/>
        <w:rPr>
          <w:rFonts w:ascii="CG Times" w:hAnsi="CG Times"/>
          <w:b/>
          <w:i/>
          <w:color w:val="0000FF"/>
          <w:sz w:val="24"/>
          <w:u w:val="single"/>
        </w:rPr>
      </w:pPr>
    </w:p>
    <w:p w:rsidR="00392F48" w:rsidRPr="008A1FEF" w:rsidRDefault="00392F48" w:rsidP="00125DA5">
      <w:pPr>
        <w:ind w:left="1440" w:hanging="360"/>
        <w:jc w:val="both"/>
        <w:rPr>
          <w:rFonts w:ascii="CG Times" w:hAnsi="CG Times"/>
          <w:b/>
          <w:i/>
          <w:color w:val="0000FF"/>
          <w:sz w:val="24"/>
          <w:u w:val="single"/>
        </w:rPr>
      </w:pPr>
      <w:r w:rsidRPr="008A1FEF">
        <w:rPr>
          <w:rFonts w:ascii="CG Times" w:hAnsi="CG Times"/>
          <w:b/>
          <w:i/>
          <w:color w:val="0000FF"/>
          <w:sz w:val="24"/>
          <w:u w:val="single"/>
        </w:rPr>
        <w:t>School Board Policy 3-15 – Local Funds</w:t>
      </w:r>
    </w:p>
    <w:p w:rsidR="00392F48" w:rsidRDefault="00392F48" w:rsidP="00125DA5">
      <w:pPr>
        <w:ind w:left="1440" w:hanging="360"/>
        <w:jc w:val="both"/>
        <w:rPr>
          <w:rFonts w:ascii="CG Times" w:hAnsi="CG Times"/>
          <w:b/>
          <w:i/>
          <w:sz w:val="24"/>
        </w:rPr>
      </w:pPr>
    </w:p>
    <w:p w:rsidR="00392F48" w:rsidRPr="008A1FEF" w:rsidRDefault="00392F48" w:rsidP="00125DA5">
      <w:pPr>
        <w:ind w:left="1440" w:hanging="360"/>
        <w:jc w:val="both"/>
        <w:rPr>
          <w:rFonts w:ascii="CG Times" w:hAnsi="CG Times"/>
          <w:b/>
          <w:i/>
          <w:color w:val="0000FF"/>
          <w:sz w:val="24"/>
          <w:u w:val="single"/>
        </w:rPr>
      </w:pPr>
      <w:r w:rsidRPr="008A1FEF">
        <w:rPr>
          <w:rFonts w:ascii="CG Times" w:hAnsi="CG Times"/>
          <w:b/>
          <w:i/>
          <w:color w:val="0000FF"/>
          <w:sz w:val="24"/>
          <w:u w:val="single"/>
        </w:rPr>
        <w:t>School Board Policy 3-17 – State Funds</w:t>
      </w:r>
    </w:p>
    <w:p w:rsidR="00392F48" w:rsidRDefault="00392F48" w:rsidP="00125DA5">
      <w:pPr>
        <w:ind w:left="1440" w:hanging="360"/>
        <w:jc w:val="both"/>
        <w:rPr>
          <w:rFonts w:ascii="CG Times" w:hAnsi="CG Times"/>
          <w:b/>
          <w:i/>
          <w:sz w:val="24"/>
        </w:rPr>
      </w:pPr>
    </w:p>
    <w:p w:rsidR="00392F48" w:rsidRPr="008A1FEF" w:rsidRDefault="00392F48" w:rsidP="00125DA5">
      <w:pPr>
        <w:ind w:left="1440" w:hanging="360"/>
        <w:jc w:val="both"/>
        <w:rPr>
          <w:rFonts w:ascii="CG Times" w:hAnsi="CG Times"/>
          <w:b/>
          <w:i/>
          <w:color w:val="0000FF"/>
          <w:sz w:val="24"/>
          <w:u w:val="single"/>
        </w:rPr>
      </w:pPr>
      <w:r w:rsidRPr="008A1FEF">
        <w:rPr>
          <w:rFonts w:ascii="CG Times" w:hAnsi="CG Times"/>
          <w:b/>
          <w:i/>
          <w:color w:val="0000FF"/>
          <w:sz w:val="24"/>
          <w:u w:val="single"/>
        </w:rPr>
        <w:t>School Board Policy 3-18 – Federal Funds</w:t>
      </w:r>
    </w:p>
    <w:p w:rsidR="00392F48" w:rsidRDefault="00392F48" w:rsidP="00125DA5">
      <w:pPr>
        <w:ind w:left="1440" w:hanging="360"/>
        <w:jc w:val="both"/>
        <w:rPr>
          <w:rFonts w:ascii="CG Times" w:hAnsi="CG Times"/>
          <w:b/>
          <w:i/>
          <w:sz w:val="24"/>
        </w:rPr>
      </w:pPr>
    </w:p>
    <w:p w:rsidR="00392F48" w:rsidRPr="008A1FEF" w:rsidRDefault="00392F48" w:rsidP="00125DA5">
      <w:pPr>
        <w:numPr>
          <w:ins w:id="42" w:author="Virginia Beach Public Schools" w:date="2007-06-22T14:22:00Z"/>
        </w:numPr>
        <w:ind w:left="1440" w:hanging="360"/>
        <w:jc w:val="both"/>
        <w:rPr>
          <w:rFonts w:ascii="CG Times" w:hAnsi="CG Times"/>
          <w:b/>
          <w:i/>
          <w:color w:val="0000FF"/>
          <w:sz w:val="24"/>
          <w:u w:val="single"/>
        </w:rPr>
      </w:pPr>
      <w:r w:rsidRPr="008A1FEF">
        <w:rPr>
          <w:rFonts w:ascii="CG Times" w:hAnsi="CG Times"/>
          <w:b/>
          <w:i/>
          <w:color w:val="0000FF"/>
          <w:sz w:val="24"/>
          <w:u w:val="single"/>
        </w:rPr>
        <w:t>School Board Policy 3-43 – Fiscal Responsibilities of Administrators for Individual Accounts</w:t>
      </w:r>
    </w:p>
    <w:p w:rsidR="00392F48" w:rsidRDefault="00392F48" w:rsidP="00FF0981">
      <w:pPr>
        <w:jc w:val="both"/>
        <w:rPr>
          <w:rFonts w:ascii="CG Times" w:hAnsi="CG Times"/>
          <w:b/>
          <w:sz w:val="24"/>
          <w:u w:val="single"/>
        </w:rPr>
      </w:pPr>
    </w:p>
    <w:p w:rsidR="00392F48" w:rsidRDefault="00392F48" w:rsidP="00FF0981">
      <w:pPr>
        <w:jc w:val="both"/>
        <w:rPr>
          <w:rFonts w:ascii="CG Times" w:hAnsi="CG Times"/>
          <w:b/>
          <w:sz w:val="24"/>
          <w:u w:val="single"/>
        </w:rPr>
      </w:pPr>
      <w:r>
        <w:rPr>
          <w:rFonts w:ascii="CG Times" w:hAnsi="CG Times"/>
          <w:b/>
          <w:sz w:val="28"/>
          <w:szCs w:val="28"/>
        </w:rPr>
        <w:t xml:space="preserve">16.7  </w:t>
      </w:r>
      <w:r>
        <w:rPr>
          <w:rFonts w:ascii="CG Times" w:hAnsi="CG Times"/>
          <w:b/>
          <w:sz w:val="24"/>
          <w:u w:val="single"/>
        </w:rPr>
        <w:t>SCHOOL OPERATING FUND UNEXPENDED BALANCE</w:t>
      </w:r>
    </w:p>
    <w:p w:rsidR="00392F48" w:rsidRDefault="00392F48" w:rsidP="00FF0981">
      <w:pPr>
        <w:ind w:firstLine="720"/>
        <w:jc w:val="both"/>
        <w:rPr>
          <w:rFonts w:ascii="CG Times" w:hAnsi="CG Times"/>
          <w:b/>
          <w:sz w:val="24"/>
          <w:u w:val="single"/>
        </w:rPr>
      </w:pPr>
    </w:p>
    <w:p w:rsidR="00392F48" w:rsidRDefault="00392F48" w:rsidP="00FF0981">
      <w:pPr>
        <w:ind w:firstLine="720"/>
        <w:jc w:val="both"/>
        <w:rPr>
          <w:rFonts w:ascii="CG Times" w:hAnsi="CG Times"/>
          <w:b/>
          <w:sz w:val="24"/>
        </w:rPr>
      </w:pPr>
      <w:r>
        <w:rPr>
          <w:rFonts w:ascii="CG Times" w:hAnsi="CG Times"/>
          <w:b/>
          <w:sz w:val="24"/>
        </w:rPr>
        <w:t>In accordance with Section 22.1-100 of the Code of Virginia, as amended, all sums of money derived from the Commonwealth which are unexpended at the end of any fiscal year in any school division shall revert to the fund of the Commonwealth of Virginia from which derived, unless the Board of Education directs otherwise.  All sums derived from local funds unexpended at the end of any fiscal year shall remain a part of the funds of the governing body appropriating the funds for use next year.</w:t>
      </w:r>
    </w:p>
    <w:p w:rsidR="00392F48" w:rsidRDefault="00392F48">
      <w:pPr>
        <w:pStyle w:val="BodyTextIndent2"/>
        <w:ind w:left="0" w:firstLine="0"/>
      </w:pPr>
    </w:p>
    <w:p w:rsidR="00392F48" w:rsidRPr="00125DA5" w:rsidRDefault="00392F48" w:rsidP="00125DA5">
      <w:pPr>
        <w:pStyle w:val="BodyTextIndent2"/>
        <w:ind w:left="0" w:firstLine="720"/>
        <w:rPr>
          <w:i/>
        </w:rPr>
      </w:pPr>
      <w:r>
        <w:rPr>
          <w:i/>
        </w:rPr>
        <w:t>See School Board Policy 3-11 – Budget: Surplus Funds</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16.8  </w:t>
      </w:r>
      <w:r>
        <w:rPr>
          <w:u w:val="single"/>
        </w:rPr>
        <w:t>BUDGET TRANSFERS – SCHOOL OPERATING FUND</w:t>
      </w:r>
    </w:p>
    <w:p w:rsidR="00392F48" w:rsidRDefault="00392F48">
      <w:pPr>
        <w:pStyle w:val="BodyTextIndent2"/>
        <w:keepNext/>
        <w:ind w:left="0" w:firstLine="0"/>
        <w:rPr>
          <w:u w:val="single"/>
        </w:rPr>
      </w:pPr>
    </w:p>
    <w:p w:rsidR="00392F48" w:rsidRDefault="00392F48">
      <w:pPr>
        <w:pStyle w:val="BodyTextIndent2"/>
        <w:ind w:left="0" w:firstLine="720"/>
      </w:pPr>
      <w:r>
        <w:t xml:space="preserve">Budget transfers between School Operating Fund budget units or line-items within budget units must be appropriately approved and submitted to the Office of Budget Development for processing.  In general, transfers of $125,000 or less must be approved by </w:t>
      </w:r>
      <w:r>
        <w:lastRenderedPageBreak/>
        <w:t>the Chief Financial Officer, transfers over $125,000 up to $250,000 must be approved by the Superintendent, and transfers over $250,000 must be approved by the School Board.</w:t>
      </w:r>
    </w:p>
    <w:p w:rsidR="00392F48" w:rsidRDefault="00392F48">
      <w:pPr>
        <w:pStyle w:val="BodyTextIndent2"/>
        <w:ind w:left="0" w:firstLine="720"/>
      </w:pPr>
    </w:p>
    <w:p w:rsidR="00392F48" w:rsidRPr="00857CD1" w:rsidRDefault="00392F48" w:rsidP="009F3433">
      <w:pPr>
        <w:keepNext/>
        <w:tabs>
          <w:tab w:val="left" w:pos="-1080"/>
          <w:tab w:val="left" w:pos="-900"/>
          <w:tab w:val="left" w:pos="-720"/>
        </w:tabs>
        <w:ind w:firstLine="720"/>
        <w:jc w:val="both"/>
        <w:rPr>
          <w:rFonts w:ascii="CG Times" w:hAnsi="CG Times"/>
          <w:b/>
          <w:i/>
          <w:sz w:val="24"/>
        </w:rPr>
      </w:pPr>
      <w:r w:rsidRPr="00857CD1">
        <w:rPr>
          <w:rFonts w:ascii="CG Times" w:hAnsi="CG Times"/>
          <w:b/>
          <w:i/>
          <w:sz w:val="24"/>
        </w:rPr>
        <w:t>See the following School Board Policy and Regulation for further information:</w:t>
      </w:r>
    </w:p>
    <w:p w:rsidR="00392F48" w:rsidRPr="00857CD1" w:rsidRDefault="00392F48" w:rsidP="009F3433">
      <w:pPr>
        <w:keepNext/>
        <w:tabs>
          <w:tab w:val="left" w:pos="-1080"/>
          <w:tab w:val="left" w:pos="-900"/>
          <w:tab w:val="left" w:pos="-720"/>
        </w:tabs>
        <w:jc w:val="both"/>
        <w:rPr>
          <w:rFonts w:ascii="CG Times" w:hAnsi="CG Times"/>
          <w:b/>
          <w:i/>
          <w:sz w:val="24"/>
          <w:u w:val="single"/>
        </w:rPr>
      </w:pPr>
    </w:p>
    <w:p w:rsidR="00392F48" w:rsidRPr="001743DE" w:rsidRDefault="00392F48" w:rsidP="009F3433">
      <w:pPr>
        <w:tabs>
          <w:tab w:val="left" w:pos="-1080"/>
          <w:tab w:val="left" w:pos="-900"/>
          <w:tab w:val="left" w:pos="-720"/>
        </w:tabs>
        <w:ind w:left="1440" w:hanging="360"/>
        <w:jc w:val="both"/>
        <w:rPr>
          <w:rFonts w:ascii="CG Times" w:hAnsi="CG Times"/>
          <w:b/>
          <w:i/>
          <w:color w:val="0000FF"/>
          <w:sz w:val="24"/>
          <w:u w:val="single"/>
        </w:rPr>
      </w:pPr>
      <w:r w:rsidRPr="001743DE">
        <w:rPr>
          <w:rFonts w:ascii="CG Times" w:hAnsi="CG Times"/>
          <w:b/>
          <w:i/>
          <w:color w:val="0000FF"/>
          <w:sz w:val="24"/>
          <w:u w:val="single"/>
        </w:rPr>
        <w:t>School Board Policy 3-10 – Budget: Transfer of Funds</w:t>
      </w:r>
    </w:p>
    <w:p w:rsidR="00392F48" w:rsidRPr="00857CD1" w:rsidRDefault="00392F48" w:rsidP="009F3433">
      <w:pPr>
        <w:tabs>
          <w:tab w:val="left" w:pos="-1080"/>
          <w:tab w:val="left" w:pos="-900"/>
          <w:tab w:val="left" w:pos="-720"/>
        </w:tabs>
        <w:ind w:left="1440" w:hanging="360"/>
        <w:jc w:val="both"/>
        <w:rPr>
          <w:rFonts w:ascii="CG Times" w:hAnsi="CG Times"/>
          <w:b/>
          <w:i/>
          <w:sz w:val="24"/>
        </w:rPr>
      </w:pPr>
    </w:p>
    <w:p w:rsidR="00392F48" w:rsidRPr="001743DE" w:rsidRDefault="00392F48" w:rsidP="009F3433">
      <w:pPr>
        <w:tabs>
          <w:tab w:val="left" w:pos="-1080"/>
          <w:tab w:val="left" w:pos="-900"/>
          <w:tab w:val="left" w:pos="-720"/>
        </w:tabs>
        <w:ind w:left="1440" w:hanging="360"/>
        <w:rPr>
          <w:rFonts w:ascii="CG Times" w:hAnsi="CG Times"/>
          <w:b/>
          <w:i/>
          <w:color w:val="0000FF"/>
          <w:sz w:val="24"/>
          <w:u w:val="single"/>
        </w:rPr>
      </w:pPr>
      <w:r w:rsidRPr="001743DE">
        <w:rPr>
          <w:rFonts w:ascii="CG Times" w:hAnsi="CG Times"/>
          <w:b/>
          <w:i/>
          <w:color w:val="0000FF"/>
          <w:sz w:val="24"/>
          <w:u w:val="single"/>
        </w:rPr>
        <w:t>School Board Regulation 3-10.1 – Budget Major Classification and Line-Item Transfers</w:t>
      </w:r>
    </w:p>
    <w:p w:rsidR="00392F48" w:rsidRDefault="00392F48" w:rsidP="009F3433">
      <w:pPr>
        <w:tabs>
          <w:tab w:val="left" w:pos="-1080"/>
          <w:tab w:val="left" w:pos="-900"/>
          <w:tab w:val="left" w:pos="-720"/>
        </w:tabs>
        <w:ind w:left="1440" w:hanging="360"/>
        <w:jc w:val="both"/>
        <w:rPr>
          <w:rFonts w:ascii="CG Times" w:hAnsi="CG Times"/>
          <w:b/>
          <w:sz w:val="24"/>
          <w:u w:val="single"/>
        </w:rPr>
      </w:pPr>
    </w:p>
    <w:p w:rsidR="00392F48" w:rsidRPr="001743DE" w:rsidRDefault="00392F48">
      <w:pPr>
        <w:pStyle w:val="BodyTextIndent2"/>
        <w:ind w:left="0" w:firstLine="720"/>
        <w:rPr>
          <w:color w:val="0000FF"/>
          <w:u w:val="single"/>
        </w:rPr>
      </w:pPr>
      <w:r w:rsidRPr="001743DE">
        <w:rPr>
          <w:i/>
          <w:color w:val="0000FF"/>
          <w:u w:val="single"/>
        </w:rPr>
        <w:t>The Budget Management Control Sheet must be used for these budget transfers and is referenced in Appendix B – Business Forms/Documents.</w:t>
      </w:r>
    </w:p>
    <w:p w:rsidR="00392F48" w:rsidRDefault="00392F48">
      <w:pPr>
        <w:pStyle w:val="BodyTextIndent2"/>
        <w:ind w:left="0" w:firstLine="720"/>
      </w:pPr>
    </w:p>
    <w:p w:rsidR="00392F48" w:rsidRDefault="00392F48" w:rsidP="00FF58A8">
      <w:pPr>
        <w:pStyle w:val="BodyTextIndent2"/>
        <w:keepNext/>
        <w:ind w:left="0" w:firstLine="0"/>
        <w:rPr>
          <w:u w:val="single"/>
        </w:rPr>
      </w:pPr>
      <w:r>
        <w:rPr>
          <w:sz w:val="28"/>
          <w:szCs w:val="28"/>
        </w:rPr>
        <w:t xml:space="preserve">16.9  </w:t>
      </w:r>
      <w:r>
        <w:rPr>
          <w:u w:val="single"/>
        </w:rPr>
        <w:t>BUDGETS AND BUDGET TRANSFERS – GRANTS</w:t>
      </w:r>
    </w:p>
    <w:p w:rsidR="00392F48" w:rsidRDefault="00392F48" w:rsidP="00FF58A8">
      <w:pPr>
        <w:pStyle w:val="BodyTextIndent2"/>
        <w:keepNext/>
        <w:ind w:left="0" w:firstLine="0"/>
        <w:rPr>
          <w:u w:val="single"/>
        </w:rPr>
      </w:pPr>
    </w:p>
    <w:p w:rsidR="00392F48" w:rsidRPr="00734008" w:rsidRDefault="00392F48" w:rsidP="00FF58A8">
      <w:pPr>
        <w:pStyle w:val="BodyTextIndent2"/>
        <w:keepNext/>
        <w:ind w:left="0" w:firstLine="720"/>
      </w:pPr>
      <w:r w:rsidRPr="00734008">
        <w:t xml:space="preserve">Upon the approval and award of a grant by the grantor agency (or grantor agency adjustment to a grant award based on the latest ADM or other factors), a line-item budget must be prepared by the grant coordinator using a Grant Budget Management Control </w:t>
      </w:r>
      <w:r w:rsidR="001409F9">
        <w:t xml:space="preserve">Sheet </w:t>
      </w:r>
      <w:r w:rsidRPr="00734008">
        <w:t>(GBMC</w:t>
      </w:r>
      <w:r w:rsidR="0066514B">
        <w:t>S</w:t>
      </w:r>
      <w:r w:rsidRPr="00734008">
        <w:t>). The GBMC</w:t>
      </w:r>
      <w:r w:rsidR="0066514B">
        <w:t>S</w:t>
      </w:r>
      <w:r w:rsidRPr="00734008">
        <w:t xml:space="preserve"> must be submitted, after the appropriate departmental approval process, to the Office of Business Services/Financial Management division</w:t>
      </w:r>
      <w:r w:rsidR="00912787">
        <w:t xml:space="preserve"> via the Grants Manager in the Office of Budget Development</w:t>
      </w:r>
      <w:r w:rsidRPr="00734008">
        <w:t xml:space="preserve"> to establish or modify the grant budget on the accounting system and adjust, if necessary, the federal or state contingency account.</w:t>
      </w:r>
    </w:p>
    <w:p w:rsidR="00392F48" w:rsidRPr="00734008" w:rsidRDefault="00392F48" w:rsidP="00FF58A8">
      <w:pPr>
        <w:pStyle w:val="BodyTextIndent2"/>
        <w:keepNext/>
        <w:ind w:left="0" w:firstLine="720"/>
      </w:pPr>
    </w:p>
    <w:p w:rsidR="00392F48" w:rsidRPr="00734008" w:rsidRDefault="00392F48" w:rsidP="00FF58A8">
      <w:pPr>
        <w:pStyle w:val="BodyTextIndent2"/>
        <w:keepNext/>
        <w:ind w:left="0" w:firstLine="720"/>
      </w:pPr>
      <w:r w:rsidRPr="00734008">
        <w:t xml:space="preserve">Budget transfers between existing grant budget units or line-items must be approved by the grantor agency, if required, and submitted, after the appropriate departmental approval process, to the </w:t>
      </w:r>
      <w:r>
        <w:t>Office of Business Services</w:t>
      </w:r>
      <w:r w:rsidRPr="00734008">
        <w:t xml:space="preserve">/Financial Management division </w:t>
      </w:r>
      <w:r w:rsidR="00912787">
        <w:t xml:space="preserve">via the Grants Manager in the Office of Budget Development </w:t>
      </w:r>
      <w:r w:rsidR="00C75502">
        <w:t xml:space="preserve">on a GBMCS </w:t>
      </w:r>
      <w:r w:rsidRPr="00734008">
        <w:t>to modify the grant budget on the accounting system.</w:t>
      </w:r>
    </w:p>
    <w:p w:rsidR="00392F48" w:rsidRPr="00734008" w:rsidRDefault="00392F48">
      <w:pPr>
        <w:pStyle w:val="BodyTextIndent2"/>
        <w:ind w:left="0" w:firstLine="720"/>
      </w:pPr>
    </w:p>
    <w:p w:rsidR="00392F48" w:rsidRPr="001743DE" w:rsidRDefault="00392F48" w:rsidP="009F3433">
      <w:pPr>
        <w:pStyle w:val="BodyTextIndent2"/>
        <w:ind w:left="0" w:firstLine="720"/>
        <w:rPr>
          <w:color w:val="0000FF"/>
          <w:u w:val="single"/>
        </w:rPr>
      </w:pPr>
      <w:r w:rsidRPr="001743DE">
        <w:rPr>
          <w:i/>
          <w:color w:val="0000FF"/>
          <w:u w:val="single"/>
        </w:rPr>
        <w:t>The Grant Budget Management Control Sheet must be used for these budget transfers and is referenced in Appendix B – Business Forms/Documents.</w:t>
      </w:r>
    </w:p>
    <w:p w:rsidR="00392F48" w:rsidRPr="00734008" w:rsidRDefault="00392F48">
      <w:pPr>
        <w:pStyle w:val="BodyTextIndent2"/>
        <w:ind w:left="0" w:firstLine="720"/>
      </w:pPr>
    </w:p>
    <w:p w:rsidR="00392F48" w:rsidRDefault="00392F48" w:rsidP="00A1201E">
      <w:pPr>
        <w:pStyle w:val="BodyTextIndent2"/>
        <w:keepNext/>
        <w:ind w:left="1260" w:hanging="1260"/>
        <w:jc w:val="left"/>
        <w:rPr>
          <w:u w:val="single"/>
        </w:rPr>
      </w:pPr>
      <w:r>
        <w:rPr>
          <w:sz w:val="28"/>
          <w:szCs w:val="28"/>
        </w:rPr>
        <w:t xml:space="preserve">16.10  </w:t>
      </w:r>
      <w:r w:rsidR="00D63300">
        <w:rPr>
          <w:szCs w:val="24"/>
          <w:u w:val="single"/>
        </w:rPr>
        <w:t>LOCAL GOVERNMENT APPROPRIATION FOR EDUCATION</w:t>
      </w:r>
    </w:p>
    <w:p w:rsidR="00392F48" w:rsidRDefault="00392F48" w:rsidP="001743DE">
      <w:pPr>
        <w:pStyle w:val="BodyTextIndent2"/>
        <w:ind w:left="0" w:firstLine="720"/>
      </w:pPr>
    </w:p>
    <w:p w:rsidR="00392F48" w:rsidRDefault="00392F48" w:rsidP="001743DE">
      <w:pPr>
        <w:pStyle w:val="NormalWeb"/>
        <w:spacing w:before="0" w:beforeAutospacing="0" w:after="0" w:afterAutospacing="0"/>
        <w:ind w:firstLine="720"/>
        <w:jc w:val="both"/>
        <w:rPr>
          <w:rFonts w:ascii="CG Times" w:hAnsi="CG Times"/>
          <w:b/>
          <w:sz w:val="24"/>
        </w:rPr>
      </w:pPr>
      <w:r>
        <w:rPr>
          <w:rFonts w:ascii="CG Times" w:hAnsi="CG Times"/>
          <w:b/>
          <w:sz w:val="24"/>
        </w:rPr>
        <w:t>The local government provides an appropriation for education in excess of the SOQ payments, and determines the level of total education support</w:t>
      </w:r>
      <w:r w:rsidR="00D63300">
        <w:rPr>
          <w:rFonts w:ascii="CG Times" w:hAnsi="CG Times"/>
          <w:b/>
          <w:sz w:val="24"/>
        </w:rPr>
        <w:t xml:space="preserve">. </w:t>
      </w:r>
      <w:r>
        <w:rPr>
          <w:rFonts w:ascii="CG Times" w:hAnsi="CG Times"/>
          <w:b/>
          <w:sz w:val="24"/>
        </w:rPr>
        <w:t xml:space="preserve"> The amount is allocated to Debt Service, “Pay As You Go” Capital Improvements, and the Operating Budget. Debt </w:t>
      </w:r>
      <w:r>
        <w:rPr>
          <w:rFonts w:ascii="CG Times" w:hAnsi="CG Times"/>
          <w:b/>
          <w:sz w:val="24"/>
        </w:rPr>
        <w:lastRenderedPageBreak/>
        <w:t xml:space="preserve">Service, which is managed and controlled by the City, receives the first allocation of funds; “Pay as You Go” Capital Improvements, which are projects which can reasonably be expected to be completed within one year receives the next allocation; and the balance of the funds are allocated as Operating Budget support. </w:t>
      </w:r>
    </w:p>
    <w:p w:rsidR="00392F48" w:rsidRDefault="00392F48" w:rsidP="001743DE">
      <w:pPr>
        <w:pStyle w:val="NormalWeb"/>
        <w:spacing w:before="0" w:beforeAutospacing="0" w:after="0" w:afterAutospacing="0"/>
        <w:ind w:firstLine="720"/>
        <w:jc w:val="both"/>
        <w:rPr>
          <w:rFonts w:ascii="CG Times" w:hAnsi="CG Times"/>
          <w:b/>
          <w:sz w:val="24"/>
        </w:rPr>
      </w:pPr>
    </w:p>
    <w:p w:rsidR="00392F48" w:rsidRPr="001743DE" w:rsidRDefault="00392F48" w:rsidP="001743DE">
      <w:pPr>
        <w:pStyle w:val="NormalWeb"/>
        <w:spacing w:before="0" w:beforeAutospacing="0" w:after="0" w:afterAutospacing="0"/>
        <w:ind w:left="1080" w:hanging="360"/>
        <w:jc w:val="both"/>
        <w:rPr>
          <w:rFonts w:ascii="CG Times" w:hAnsi="CG Times"/>
          <w:b/>
          <w:i/>
          <w:color w:val="0000FF"/>
          <w:sz w:val="24"/>
          <w:u w:val="single"/>
        </w:rPr>
      </w:pPr>
      <w:r w:rsidRPr="001743DE">
        <w:rPr>
          <w:rFonts w:ascii="CG Times" w:hAnsi="CG Times"/>
          <w:b/>
          <w:i/>
          <w:color w:val="0000FF"/>
          <w:sz w:val="24"/>
          <w:u w:val="single"/>
        </w:rPr>
        <w:t>See Section 9.4</w:t>
      </w:r>
      <w:r w:rsidR="00C85F0C">
        <w:rPr>
          <w:rFonts w:ascii="CG Times" w:hAnsi="CG Times"/>
          <w:b/>
          <w:i/>
          <w:color w:val="0000FF"/>
          <w:sz w:val="24"/>
          <w:u w:val="single"/>
        </w:rPr>
        <w:t>5</w:t>
      </w:r>
      <w:r w:rsidRPr="001743DE">
        <w:rPr>
          <w:rFonts w:ascii="CG Times" w:hAnsi="CG Times"/>
          <w:b/>
          <w:i/>
          <w:color w:val="0000FF"/>
          <w:sz w:val="24"/>
          <w:u w:val="single"/>
        </w:rPr>
        <w:t xml:space="preserve"> – Receipts/Revenues (Central Offices – Local Revenue) for further information.</w:t>
      </w:r>
    </w:p>
    <w:p w:rsidR="00392F48" w:rsidRDefault="00392F48" w:rsidP="001743DE">
      <w:pPr>
        <w:pStyle w:val="NormalWeb"/>
        <w:spacing w:before="0" w:beforeAutospacing="0" w:after="0" w:afterAutospacing="0"/>
        <w:ind w:firstLine="720"/>
        <w:jc w:val="both"/>
        <w:rPr>
          <w:rFonts w:ascii="CG Times" w:hAnsi="CG Times"/>
          <w:b/>
          <w:i/>
          <w:sz w:val="24"/>
        </w:rPr>
      </w:pPr>
    </w:p>
    <w:p w:rsidR="00392F48" w:rsidRPr="001743DE" w:rsidRDefault="00392F48" w:rsidP="001743DE">
      <w:pPr>
        <w:pStyle w:val="NormalWeb"/>
        <w:spacing w:before="0" w:beforeAutospacing="0" w:after="0" w:afterAutospacing="0"/>
        <w:ind w:firstLine="720"/>
        <w:jc w:val="both"/>
        <w:rPr>
          <w:rFonts w:ascii="CG Times" w:hAnsi="CG Times"/>
          <w:b/>
          <w:i/>
          <w:color w:val="0000FF"/>
          <w:sz w:val="24"/>
          <w:u w:val="single"/>
        </w:rPr>
      </w:pPr>
      <w:r w:rsidRPr="001743DE">
        <w:rPr>
          <w:rFonts w:ascii="CG Times" w:hAnsi="CG Times"/>
          <w:b/>
          <w:i/>
          <w:color w:val="0000FF"/>
          <w:sz w:val="24"/>
          <w:u w:val="single"/>
        </w:rPr>
        <w:t>In addition, see School Board Policy 3-15 – Local Funds for further information.</w:t>
      </w:r>
    </w:p>
    <w:p w:rsidR="00392F48" w:rsidRDefault="00392F48">
      <w:pPr>
        <w:pStyle w:val="BodyTextIndent2"/>
        <w:ind w:left="0" w:firstLine="720"/>
      </w:pPr>
    </w:p>
    <w:p w:rsidR="00392F48" w:rsidRDefault="00392F48" w:rsidP="00A12A5E">
      <w:pPr>
        <w:pStyle w:val="BodyTextIndent2"/>
        <w:keepNext/>
        <w:ind w:left="0" w:firstLine="0"/>
        <w:rPr>
          <w:u w:val="single"/>
        </w:rPr>
      </w:pPr>
      <w:r>
        <w:rPr>
          <w:sz w:val="28"/>
          <w:szCs w:val="28"/>
        </w:rPr>
        <w:t xml:space="preserve">16.11  </w:t>
      </w:r>
      <w:r>
        <w:rPr>
          <w:u w:val="single"/>
        </w:rPr>
        <w:t>RESERVE FUND</w:t>
      </w:r>
    </w:p>
    <w:p w:rsidR="00392F48" w:rsidRDefault="00392F48" w:rsidP="00A12A5E">
      <w:pPr>
        <w:pStyle w:val="BodyTextIndent2"/>
        <w:keepNext/>
        <w:ind w:left="0" w:firstLine="0"/>
        <w:rPr>
          <w:u w:val="single"/>
        </w:rPr>
      </w:pPr>
    </w:p>
    <w:p w:rsidR="00392F48" w:rsidRDefault="00392F48">
      <w:pPr>
        <w:pStyle w:val="BodyTextIndent2"/>
        <w:ind w:left="0" w:firstLine="720"/>
      </w:pPr>
      <w:r>
        <w:t>The School Board has established a Reserve Fund for (established, appropriated, accounted for, and reported by the City):</w:t>
      </w:r>
    </w:p>
    <w:p w:rsidR="00392F48" w:rsidRDefault="00392F48">
      <w:pPr>
        <w:pStyle w:val="BodyTextIndent2"/>
        <w:ind w:left="0" w:firstLine="720"/>
      </w:pPr>
    </w:p>
    <w:p w:rsidR="00392F48" w:rsidRDefault="00392F48" w:rsidP="003D56F3">
      <w:pPr>
        <w:pStyle w:val="BodyTextIndent2"/>
        <w:numPr>
          <w:ilvl w:val="0"/>
          <w:numId w:val="209"/>
        </w:numPr>
        <w:tabs>
          <w:tab w:val="clear" w:pos="1260"/>
        </w:tabs>
        <w:ind w:left="1080" w:hanging="360"/>
      </w:pPr>
      <w:r>
        <w:t>Unexpected shortfalls in state or federal funding</w:t>
      </w:r>
    </w:p>
    <w:p w:rsidR="00392F48" w:rsidRDefault="00392F48" w:rsidP="00A12A5E">
      <w:pPr>
        <w:pStyle w:val="BodyTextIndent2"/>
        <w:ind w:left="720" w:firstLine="0"/>
      </w:pPr>
    </w:p>
    <w:p w:rsidR="00392F48" w:rsidRDefault="00392F48" w:rsidP="003D56F3">
      <w:pPr>
        <w:pStyle w:val="BodyTextIndent2"/>
        <w:numPr>
          <w:ilvl w:val="0"/>
          <w:numId w:val="209"/>
        </w:numPr>
        <w:tabs>
          <w:tab w:val="clear" w:pos="1260"/>
        </w:tabs>
        <w:ind w:left="1080" w:hanging="360"/>
      </w:pPr>
      <w:r>
        <w:t>Emergency expenditures of a nonrecurring nature that would not have been anticipated at the time of the preparation and adoption of the School Operating Budget</w:t>
      </w:r>
    </w:p>
    <w:p w:rsidR="00392F48" w:rsidRDefault="00392F48" w:rsidP="00A12A5E">
      <w:pPr>
        <w:pStyle w:val="BodyTextIndent2"/>
        <w:ind w:left="0" w:firstLine="0"/>
      </w:pPr>
    </w:p>
    <w:p w:rsidR="00392F48" w:rsidRDefault="00392F48" w:rsidP="003D56F3">
      <w:pPr>
        <w:pStyle w:val="BodyTextIndent2"/>
        <w:numPr>
          <w:ilvl w:val="0"/>
          <w:numId w:val="209"/>
        </w:numPr>
        <w:tabs>
          <w:tab w:val="clear" w:pos="1260"/>
        </w:tabs>
        <w:ind w:left="1080" w:hanging="360"/>
      </w:pPr>
      <w:r>
        <w:t>Other fiscal emergencies</w:t>
      </w:r>
    </w:p>
    <w:p w:rsidR="00392F48" w:rsidRDefault="00392F48" w:rsidP="00A12A5E">
      <w:pPr>
        <w:pStyle w:val="BodyTextIndent2"/>
        <w:numPr>
          <w:ins w:id="43" w:author="Virginia Beach Public Schools" w:date="2007-06-22T14:56:00Z"/>
        </w:numPr>
        <w:ind w:left="720" w:firstLine="0"/>
      </w:pPr>
    </w:p>
    <w:p w:rsidR="00392F48" w:rsidRDefault="00392F48">
      <w:pPr>
        <w:pStyle w:val="BodyTextIndent2"/>
        <w:ind w:left="0" w:firstLine="720"/>
      </w:pPr>
      <w:r>
        <w:t>The School Board shall set aside up to 2% of the previous fiscal year’s School Operating Budget.</w:t>
      </w:r>
    </w:p>
    <w:p w:rsidR="00392F48" w:rsidRDefault="00392F48">
      <w:pPr>
        <w:pStyle w:val="BodyTextIndent2"/>
        <w:ind w:left="0" w:firstLine="720"/>
      </w:pPr>
    </w:p>
    <w:p w:rsidR="00392F48" w:rsidRPr="001743DE" w:rsidRDefault="00392F48">
      <w:pPr>
        <w:pStyle w:val="BodyTextIndent2"/>
        <w:ind w:left="0" w:firstLine="720"/>
        <w:rPr>
          <w:color w:val="0000FF"/>
          <w:u w:val="single"/>
        </w:rPr>
      </w:pPr>
      <w:r w:rsidRPr="001743DE">
        <w:rPr>
          <w:i/>
          <w:color w:val="0000FF"/>
          <w:u w:val="single"/>
        </w:rPr>
        <w:t>See School Board Policy 3-28 – Reserve Fund for further information.</w:t>
      </w:r>
    </w:p>
    <w:p w:rsidR="00392F48" w:rsidRDefault="00392F48" w:rsidP="00E06753">
      <w:pPr>
        <w:pStyle w:val="BodyTextIndent2"/>
        <w:keepNext/>
        <w:ind w:left="0" w:firstLine="0"/>
        <w:rPr>
          <w:sz w:val="28"/>
          <w:szCs w:val="28"/>
        </w:rPr>
      </w:pPr>
    </w:p>
    <w:p w:rsidR="00392F48" w:rsidRPr="007278E9" w:rsidRDefault="00392F48" w:rsidP="00E06753">
      <w:pPr>
        <w:pStyle w:val="BodyTextIndent2"/>
        <w:keepNext/>
        <w:ind w:left="0" w:firstLine="0"/>
        <w:rPr>
          <w:szCs w:val="24"/>
          <w:u w:val="single"/>
        </w:rPr>
      </w:pPr>
      <w:r>
        <w:rPr>
          <w:sz w:val="28"/>
          <w:szCs w:val="28"/>
        </w:rPr>
        <w:t xml:space="preserve">16.12  </w:t>
      </w:r>
      <w:r w:rsidRPr="007278E9">
        <w:rPr>
          <w:szCs w:val="24"/>
          <w:u w:val="single"/>
        </w:rPr>
        <w:t>TRANSPORTATION BUDGET REQUEST</w:t>
      </w:r>
      <w:r>
        <w:rPr>
          <w:szCs w:val="24"/>
          <w:u w:val="single"/>
        </w:rPr>
        <w:t>S</w:t>
      </w:r>
      <w:r w:rsidRPr="007278E9">
        <w:rPr>
          <w:szCs w:val="24"/>
          <w:u w:val="single"/>
        </w:rPr>
        <w:t xml:space="preserve"> FOR STUDENT FIELD TRIPS</w:t>
      </w:r>
    </w:p>
    <w:p w:rsidR="00392F48" w:rsidRDefault="00392F48" w:rsidP="007278E9">
      <w:pPr>
        <w:pStyle w:val="BodyTextIndent2"/>
        <w:keepNext/>
        <w:ind w:left="0" w:firstLine="0"/>
        <w:rPr>
          <w:szCs w:val="24"/>
        </w:rPr>
      </w:pPr>
    </w:p>
    <w:p w:rsidR="00392F48" w:rsidRPr="00E06753" w:rsidRDefault="00392F48" w:rsidP="00E45BF4">
      <w:pPr>
        <w:pStyle w:val="BodyTextIndent2"/>
        <w:keepNext/>
        <w:ind w:left="0" w:firstLine="720"/>
      </w:pPr>
      <w:r w:rsidRPr="00E06753">
        <w:t>During the annual budget process, all anticipated central office transportation budget requests for student field trips must be submitted to the Office of Transportation Services for review and approval, and possible funding.  These student field trips must be appropriated and charged to the Transportation Category in compliance with the Code of Virginia, as amended, and the State Department of Education.</w:t>
      </w:r>
    </w:p>
    <w:p w:rsidR="00392F48" w:rsidRPr="00E06753" w:rsidRDefault="00392F48" w:rsidP="00E45BF4">
      <w:pPr>
        <w:pStyle w:val="BodyTextIndent"/>
        <w:ind w:left="0" w:firstLine="0"/>
      </w:pPr>
    </w:p>
    <w:p w:rsidR="00392F48" w:rsidRDefault="00392F48" w:rsidP="001743DE">
      <w:pPr>
        <w:pStyle w:val="BodyTextIndent"/>
        <w:ind w:left="0" w:firstLine="720"/>
      </w:pPr>
      <w:r w:rsidRPr="00E06753">
        <w:lastRenderedPageBreak/>
        <w:t>In the event that an unbudgeted and unanticipated student field trip is contemplated, the request must be pre-approved by the Director of Transportation Services and is contingent on the availability of funds.</w:t>
      </w:r>
    </w:p>
    <w:p w:rsidR="00392F48" w:rsidRDefault="00392F48">
      <w:pPr>
        <w:pStyle w:val="BodyTextIndent"/>
        <w:ind w:left="0" w:firstLine="0"/>
        <w:jc w:val="center"/>
        <w:sectPr w:rsidR="00392F48">
          <w:headerReference w:type="default" r:id="rId78"/>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17.1  </w:t>
      </w:r>
      <w:r>
        <w:rPr>
          <w:u w:val="single"/>
        </w:rPr>
        <w:t>INVENTORIES AND CAPITAL ASSETS OVERVIEW – SCHOOLS</w:t>
      </w:r>
    </w:p>
    <w:p w:rsidR="00392F48" w:rsidRDefault="00392F48">
      <w:pPr>
        <w:pStyle w:val="BodyTextIndent2"/>
        <w:ind w:left="0" w:firstLine="720"/>
      </w:pPr>
    </w:p>
    <w:p w:rsidR="00392F48" w:rsidRDefault="00392F48">
      <w:pPr>
        <w:pStyle w:val="BodyTextIndent2"/>
        <w:ind w:left="0" w:firstLine="720"/>
      </w:pPr>
      <w:r>
        <w:t>In order to identify and safeguard certain assets, an inventory control system shall be maintained to render accurate and current accounting for all merchandise, equipment, and/or property.  It is essential to control the property and goods purchased through school activity funds.  Adequate control procedures include:</w:t>
      </w:r>
    </w:p>
    <w:p w:rsidR="00392F48" w:rsidRDefault="00392F48">
      <w:pPr>
        <w:pStyle w:val="BodyTextIndent2"/>
        <w:ind w:left="0" w:firstLine="0"/>
      </w:pPr>
    </w:p>
    <w:p w:rsidR="00392F48" w:rsidRDefault="00392F48">
      <w:pPr>
        <w:pStyle w:val="BodyTextIndent2"/>
        <w:numPr>
          <w:ilvl w:val="0"/>
          <w:numId w:val="29"/>
        </w:numPr>
      </w:pPr>
      <w:r>
        <w:t>Maintaining a complete record of the property owned.</w:t>
      </w:r>
    </w:p>
    <w:p w:rsidR="00392F48" w:rsidRDefault="00392F48">
      <w:pPr>
        <w:pStyle w:val="BodyTextIndent2"/>
        <w:ind w:left="1080" w:hanging="360"/>
      </w:pPr>
    </w:p>
    <w:p w:rsidR="00392F48" w:rsidRDefault="00392F48">
      <w:pPr>
        <w:pStyle w:val="BodyTextIndent2"/>
        <w:numPr>
          <w:ilvl w:val="0"/>
          <w:numId w:val="29"/>
        </w:numPr>
      </w:pPr>
      <w:r>
        <w:t>Designating a guardian (e.g., Assistant principal), other than the bookkeeper, who is to be accountable for specific items.</w:t>
      </w:r>
    </w:p>
    <w:p w:rsidR="00392F48" w:rsidRDefault="00392F48">
      <w:pPr>
        <w:pStyle w:val="BodyTextIndent2"/>
        <w:ind w:left="1080" w:hanging="360"/>
      </w:pPr>
    </w:p>
    <w:p w:rsidR="00392F48" w:rsidRDefault="00392F48">
      <w:pPr>
        <w:pStyle w:val="BodyTextIndent2"/>
        <w:numPr>
          <w:ilvl w:val="0"/>
          <w:numId w:val="29"/>
        </w:numPr>
      </w:pPr>
      <w:r>
        <w:t>Marking each piece of movable equipment.</w:t>
      </w:r>
    </w:p>
    <w:p w:rsidR="00392F48" w:rsidRDefault="00392F48">
      <w:pPr>
        <w:pStyle w:val="BodyTextIndent2"/>
        <w:ind w:left="1080" w:hanging="360"/>
      </w:pPr>
    </w:p>
    <w:p w:rsidR="00392F48" w:rsidRDefault="00392F48">
      <w:pPr>
        <w:pStyle w:val="BodyTextIndent2"/>
        <w:numPr>
          <w:ilvl w:val="0"/>
          <w:numId w:val="29"/>
        </w:numPr>
      </w:pPr>
      <w:r>
        <w:t>Conducting periodic inventories.</w:t>
      </w:r>
    </w:p>
    <w:p w:rsidR="00392F48" w:rsidRDefault="00392F48">
      <w:pPr>
        <w:pStyle w:val="BodyTextIndent2"/>
        <w:ind w:left="1080" w:hanging="360"/>
      </w:pPr>
    </w:p>
    <w:p w:rsidR="00392F48" w:rsidRDefault="00392F48">
      <w:pPr>
        <w:pStyle w:val="BodyTextIndent2"/>
        <w:numPr>
          <w:ilvl w:val="0"/>
          <w:numId w:val="29"/>
        </w:numPr>
      </w:pPr>
      <w:r>
        <w:t>Checking the inventory against the property records.</w:t>
      </w:r>
    </w:p>
    <w:p w:rsidR="00392F48" w:rsidRDefault="00392F48">
      <w:pPr>
        <w:pStyle w:val="BodyTextIndent2"/>
        <w:ind w:left="1080" w:hanging="360"/>
      </w:pPr>
    </w:p>
    <w:p w:rsidR="00392F48" w:rsidRDefault="00392F48">
      <w:pPr>
        <w:pStyle w:val="BodyTextIndent2"/>
        <w:numPr>
          <w:ilvl w:val="0"/>
          <w:numId w:val="29"/>
        </w:numPr>
      </w:pPr>
      <w:r>
        <w:t>Enforcing accountability of the guardian.</w:t>
      </w:r>
    </w:p>
    <w:p w:rsidR="00392F48" w:rsidRDefault="00392F48">
      <w:pPr>
        <w:pStyle w:val="BodyTextIndent2"/>
        <w:ind w:left="1080" w:firstLine="0"/>
      </w:pPr>
    </w:p>
    <w:p w:rsidR="00392F48" w:rsidRDefault="00392F48">
      <w:pPr>
        <w:pStyle w:val="BodyTextIndent2"/>
        <w:ind w:left="0" w:firstLine="720"/>
      </w:pPr>
      <w:r>
        <w:t>School activity fund personnel must be discouraged from maintaining large inventories of resale items, due to potential losses (which could result from theft or damage).  Inventories must be conducted at least semi-annually (December and June); however, inventories that are more frequent enhance control over the resale items and equipment.  End-of-year inventories must be verified at the beginning of the new school year to determine whether losses have occurred during the summer and to establish responsibility for such losses, if possible.</w:t>
      </w:r>
    </w:p>
    <w:p w:rsidR="00392F48" w:rsidRDefault="00392F48">
      <w:pPr>
        <w:pStyle w:val="BodyTextIndent2"/>
        <w:ind w:left="900" w:firstLine="0"/>
      </w:pPr>
    </w:p>
    <w:p w:rsidR="00392F48" w:rsidRDefault="00392F48">
      <w:pPr>
        <w:pStyle w:val="BodyTextIndent2"/>
        <w:ind w:left="0" w:firstLine="720"/>
      </w:pPr>
      <w:r>
        <w:t>It is imperative that each school establishes policies and procedures, to adequately safeguard the inventory of resale items, equipment, and other assets.  Access to stored inventory must be limited to personnel responsible for resale items.  Establishment of the preceding procedures must assist in fulfilling the School Board’s fiduciary responsibility over these assets and aid in maintaining proper insurance coverage for certain claims in the event of a loss.</w:t>
      </w:r>
    </w:p>
    <w:p w:rsidR="00392F48" w:rsidRDefault="00392F48">
      <w:pPr>
        <w:pStyle w:val="BodyTextIndent2"/>
        <w:ind w:left="1080" w:hanging="360"/>
      </w:pPr>
    </w:p>
    <w:p w:rsidR="00392F48" w:rsidRDefault="00392F48">
      <w:pPr>
        <w:pStyle w:val="BodyTextIndent2"/>
        <w:ind w:left="0" w:firstLine="720"/>
      </w:pPr>
      <w:r>
        <w:t>The teachers must inventory personal items used in the classroom for instructional purposes in case of vandalism, fire, hurricane, and/or any other sudden incident/event causing property damage (must be based on physical evidence).</w:t>
      </w:r>
    </w:p>
    <w:p w:rsidR="00392F48" w:rsidRDefault="00392F48">
      <w:pPr>
        <w:pStyle w:val="BodyTextIndent2"/>
        <w:ind w:left="0" w:firstLine="720"/>
      </w:pPr>
    </w:p>
    <w:p w:rsidR="00392F48" w:rsidRPr="001743DE" w:rsidRDefault="00392F48" w:rsidP="001743DE">
      <w:pPr>
        <w:pStyle w:val="BodyTextIndent2"/>
        <w:ind w:hanging="360"/>
        <w:rPr>
          <w:i/>
          <w:color w:val="0000FF"/>
          <w:u w:val="single"/>
        </w:rPr>
      </w:pPr>
      <w:r w:rsidRPr="001743DE">
        <w:rPr>
          <w:i/>
          <w:color w:val="0000FF"/>
          <w:u w:val="single"/>
        </w:rPr>
        <w:t>See Section 22.6 – Risk Management (Schools and Central Offices – Personal Property located on School Board Property) for further information.</w:t>
      </w:r>
    </w:p>
    <w:p w:rsidR="00392F48" w:rsidRDefault="00392F48">
      <w:pPr>
        <w:pStyle w:val="BodyTextIndent2"/>
        <w:ind w:left="1080" w:hanging="360"/>
      </w:pPr>
    </w:p>
    <w:p w:rsidR="00392F48" w:rsidRDefault="00392F48">
      <w:pPr>
        <w:pStyle w:val="BodyTextIndent2"/>
        <w:ind w:left="0" w:firstLine="720"/>
      </w:pPr>
      <w:r>
        <w:t>During a fundraiser, the Sponsor and Student Inventory Control forms (</w:t>
      </w:r>
      <w:r>
        <w:rPr>
          <w:i/>
        </w:rPr>
        <w:t>Appendix B – Business Forms/Documents</w:t>
      </w:r>
      <w:r>
        <w:t>) must be used by the Sponsor to track items for sale (e.g., candy).  However, the fundraiser or record keeping forms provided by the vendor may be used in lieu of the aforementioned forms, if the forms provide adequate inventory information and control.</w:t>
      </w:r>
    </w:p>
    <w:p w:rsidR="00392F48" w:rsidRDefault="00392F48">
      <w:pPr>
        <w:pStyle w:val="BodyTextIndent2"/>
        <w:ind w:left="-90" w:firstLine="810"/>
      </w:pPr>
    </w:p>
    <w:p w:rsidR="00392F48" w:rsidRDefault="00392F48">
      <w:pPr>
        <w:pStyle w:val="BodyTextIndent2"/>
        <w:keepNext/>
        <w:ind w:left="0" w:firstLine="0"/>
        <w:rPr>
          <w:u w:val="single"/>
        </w:rPr>
      </w:pPr>
      <w:r>
        <w:rPr>
          <w:sz w:val="28"/>
          <w:szCs w:val="28"/>
        </w:rPr>
        <w:t xml:space="preserve">17.2  </w:t>
      </w:r>
      <w:r>
        <w:rPr>
          <w:u w:val="single"/>
        </w:rPr>
        <w:t>SUPPLY STORE</w:t>
      </w:r>
    </w:p>
    <w:p w:rsidR="00392F48" w:rsidRDefault="00392F48">
      <w:pPr>
        <w:pStyle w:val="BodyTextIndent2"/>
        <w:keepNext/>
        <w:ind w:left="0" w:firstLine="0"/>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A supply store may be operated within each school at the discretion of the principal.  The hours of operation will be determined by the principal.  The store will be operated as a convenience to students and staff for the sale of items associated with the school's instructional program and items that contribute to the development of school spirit.  Profits from the school store will benefit the student body.  However, the sale of specific items for charitable purposes is permitted as part of a fundraiser.</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12"/>
          <w:numId w:val="0"/>
        </w:numPr>
        <w:ind w:firstLine="720"/>
        <w:jc w:val="both"/>
        <w:rPr>
          <w:rFonts w:ascii="CG Times" w:hAnsi="CG Times"/>
          <w:b/>
          <w:sz w:val="24"/>
        </w:rPr>
      </w:pPr>
      <w:r>
        <w:rPr>
          <w:rFonts w:ascii="CG Times" w:hAnsi="CG Times"/>
          <w:b/>
          <w:sz w:val="24"/>
        </w:rPr>
        <w:t xml:space="preserve">Resale mark-up must </w:t>
      </w:r>
      <w:r>
        <w:rPr>
          <w:rFonts w:ascii="CG Times" w:hAnsi="CG Times"/>
          <w:b/>
          <w:sz w:val="24"/>
          <w:u w:val="single"/>
        </w:rPr>
        <w:t>not</w:t>
      </w:r>
      <w:r>
        <w:rPr>
          <w:rFonts w:ascii="CG Times" w:hAnsi="CG Times"/>
          <w:b/>
          <w:sz w:val="24"/>
        </w:rPr>
        <w:t xml:space="preserve"> exceed 25% of cost, except for items required by the instructional program (e.g., goggles for the science program, P E apparel).  It is recommended that a quarterly (minimum semi-annually) inventory of school supplies be kept on file by the bookkeeper.  The inventory must be conducted by an employee other than the employee directly operating the store.</w:t>
      </w:r>
    </w:p>
    <w:p w:rsidR="00392F48" w:rsidRDefault="00392F48">
      <w:pPr>
        <w:numPr>
          <w:ilvl w:val="12"/>
          <w:numId w:val="0"/>
        </w:numPr>
        <w:ind w:firstLine="720"/>
        <w:jc w:val="both"/>
        <w:rPr>
          <w:rFonts w:ascii="CG Times" w:hAnsi="CG Times"/>
          <w:b/>
          <w:sz w:val="24"/>
        </w:rPr>
      </w:pPr>
    </w:p>
    <w:p w:rsidR="00392F48" w:rsidRPr="001743DE" w:rsidRDefault="00392F48">
      <w:pPr>
        <w:numPr>
          <w:ilvl w:val="12"/>
          <w:numId w:val="0"/>
        </w:numPr>
        <w:ind w:firstLine="720"/>
        <w:jc w:val="both"/>
        <w:rPr>
          <w:rFonts w:ascii="CG Times" w:hAnsi="CG Times"/>
          <w:b/>
          <w:i/>
          <w:color w:val="0000FF"/>
          <w:sz w:val="24"/>
          <w:u w:val="single"/>
        </w:rPr>
      </w:pPr>
      <w:r w:rsidRPr="001743DE">
        <w:rPr>
          <w:rFonts w:ascii="CG Times" w:hAnsi="CG Times"/>
          <w:b/>
          <w:i/>
          <w:color w:val="0000FF"/>
          <w:sz w:val="24"/>
          <w:u w:val="single"/>
        </w:rPr>
        <w:t>See School Board Policy 3-52 – Sales on School Property for further information.</w:t>
      </w:r>
    </w:p>
    <w:p w:rsidR="00392F48" w:rsidRDefault="00392F48" w:rsidP="009306C6">
      <w:pPr>
        <w:pStyle w:val="BodyTextIndent2"/>
        <w:keepNext/>
        <w:ind w:left="0" w:firstLine="0"/>
        <w:rPr>
          <w:u w:val="single"/>
        </w:rPr>
      </w:pPr>
    </w:p>
    <w:p w:rsidR="00392F48" w:rsidRDefault="00392F48" w:rsidP="009306C6">
      <w:pPr>
        <w:pStyle w:val="BodyTextIndent2"/>
        <w:keepNext/>
        <w:ind w:left="0" w:firstLine="0"/>
        <w:rPr>
          <w:u w:val="single"/>
        </w:rPr>
      </w:pPr>
      <w:r>
        <w:rPr>
          <w:sz w:val="28"/>
          <w:szCs w:val="28"/>
        </w:rPr>
        <w:t xml:space="preserve">17.3  </w:t>
      </w:r>
      <w:r>
        <w:rPr>
          <w:u w:val="single"/>
        </w:rPr>
        <w:t>CONCESSIONS</w:t>
      </w:r>
    </w:p>
    <w:p w:rsidR="00392F48" w:rsidRDefault="00392F48" w:rsidP="009306C6">
      <w:pPr>
        <w:pStyle w:val="BodyTextIndent2"/>
        <w:keepNext/>
        <w:ind w:left="0" w:firstLine="0"/>
        <w:rPr>
          <w:u w:val="single"/>
        </w:rPr>
      </w:pPr>
    </w:p>
    <w:p w:rsidR="00392F48" w:rsidRPr="0099591F" w:rsidRDefault="00392F48" w:rsidP="009306C6">
      <w:pPr>
        <w:pStyle w:val="BodyTextIndent2"/>
        <w:ind w:left="0" w:firstLine="720"/>
      </w:pPr>
      <w:r w:rsidRPr="0099591F">
        <w:t>One of the following methods may be used for recording sales receipts (and tracking inventory of items to be sold) for concession stands and similar activities (e.g., bake sales):</w:t>
      </w:r>
    </w:p>
    <w:p w:rsidR="00392F48" w:rsidRPr="0099591F" w:rsidRDefault="00392F48" w:rsidP="009306C6">
      <w:pPr>
        <w:pStyle w:val="BodyTextIndent2"/>
        <w:ind w:left="0" w:firstLine="720"/>
      </w:pPr>
    </w:p>
    <w:p w:rsidR="00392F48" w:rsidRDefault="00392F48" w:rsidP="003D56F3">
      <w:pPr>
        <w:pStyle w:val="BodyTextIndent2"/>
        <w:numPr>
          <w:ilvl w:val="0"/>
          <w:numId w:val="213"/>
        </w:numPr>
        <w:tabs>
          <w:tab w:val="clear" w:pos="3420"/>
        </w:tabs>
        <w:ind w:left="1080" w:hanging="360"/>
      </w:pPr>
      <w:r w:rsidRPr="0099591F">
        <w:t>Prepare a tally listing of each group of items in the concession stand (e.g., abc candy bar, xyz potato chips, efg pretzel).  Place a mark by each item as it is sold.  Multiply the number of sold items by the sales price for each group of items listed.  Add up the sales amount for each group of items.  The total sales amount must equal the cash register receipt summary (i.e., amount of cash on hand minus the change fund amount).</w:t>
      </w:r>
    </w:p>
    <w:p w:rsidR="00392F48" w:rsidRPr="0099591F" w:rsidRDefault="00392F48" w:rsidP="009306C6">
      <w:pPr>
        <w:pStyle w:val="BodyTextIndent2"/>
        <w:ind w:left="720" w:firstLine="0"/>
      </w:pPr>
    </w:p>
    <w:p w:rsidR="00392F48" w:rsidRDefault="00392F48" w:rsidP="003D56F3">
      <w:pPr>
        <w:pStyle w:val="BodyTextIndent2"/>
        <w:numPr>
          <w:ilvl w:val="0"/>
          <w:numId w:val="213"/>
        </w:numPr>
        <w:tabs>
          <w:tab w:val="clear" w:pos="3420"/>
        </w:tabs>
        <w:ind w:left="1080" w:hanging="360"/>
      </w:pPr>
      <w:r w:rsidRPr="0099591F">
        <w:t>Take a beginning inventory of each group of items.  After the event, take an ending inventory of each group of items.  The difference between the beginning and ending inventories for each group of items is the number of items sold for each group of items.  Multiply the number of items sold for each group of items by the sales price for each group of items.  Add up the sales amount for each group of items.  The total sales amount must equal the cash register receipt summary (i.e., amount of cash on hand minus the change fund amount).</w:t>
      </w:r>
    </w:p>
    <w:p w:rsidR="00392F48" w:rsidRDefault="00392F48" w:rsidP="009306C6">
      <w:pPr>
        <w:pStyle w:val="BodyTextIndent2"/>
        <w:ind w:left="0" w:firstLine="0"/>
        <w:rPr>
          <w:u w:val="single"/>
        </w:rPr>
      </w:pPr>
    </w:p>
    <w:p w:rsidR="00392F48" w:rsidRDefault="00392F48">
      <w:pPr>
        <w:pStyle w:val="BodyTextIndent2"/>
        <w:keepNext/>
        <w:ind w:left="0" w:firstLine="0"/>
        <w:rPr>
          <w:u w:val="single"/>
        </w:rPr>
      </w:pPr>
      <w:r>
        <w:rPr>
          <w:sz w:val="28"/>
          <w:szCs w:val="28"/>
        </w:rPr>
        <w:t xml:space="preserve">17.4  </w:t>
      </w:r>
      <w:r>
        <w:rPr>
          <w:u w:val="single"/>
        </w:rPr>
        <w:t xml:space="preserve">CAPITAL </w:t>
      </w:r>
      <w:r w:rsidR="00535609">
        <w:rPr>
          <w:u w:val="single"/>
        </w:rPr>
        <w:t xml:space="preserve">AND CONTROLLED </w:t>
      </w:r>
      <w:r>
        <w:rPr>
          <w:u w:val="single"/>
        </w:rPr>
        <w:t>ASSETS INVENTORY</w:t>
      </w:r>
    </w:p>
    <w:p w:rsidR="00392F48" w:rsidRDefault="00392F48">
      <w:pPr>
        <w:pStyle w:val="BodyTextIndent2"/>
        <w:keepNext/>
        <w:ind w:left="1620" w:hanging="540"/>
      </w:pPr>
    </w:p>
    <w:p w:rsidR="00392F48" w:rsidRDefault="00392F48">
      <w:pPr>
        <w:pStyle w:val="BodyTextIndent2"/>
        <w:ind w:left="0" w:firstLine="720"/>
      </w:pPr>
      <w:r>
        <w:t>Capital assets purchased with school activity funds must be clearly identified.  Capital assets must be added to the school division’s inventory of capital assets, when each item is purchased, based on the following criteria:</w:t>
      </w:r>
    </w:p>
    <w:p w:rsidR="00392F48" w:rsidRDefault="00392F48">
      <w:pPr>
        <w:pStyle w:val="BodyTextIndent2"/>
        <w:ind w:left="870" w:firstLine="0"/>
      </w:pPr>
    </w:p>
    <w:p w:rsidR="00392F48" w:rsidRDefault="00392F48">
      <w:pPr>
        <w:pStyle w:val="BodyTextIndent2"/>
        <w:numPr>
          <w:ilvl w:val="0"/>
          <w:numId w:val="39"/>
        </w:numPr>
      </w:pPr>
      <w:r>
        <w:t xml:space="preserve">The cost (e.g., main unit, component(s), freight, installation) to bring the asset to its intended operational use or function is $5,000 or more (must be submitted and processed by the Office of Business Services via </w:t>
      </w:r>
      <w:r w:rsidR="00634C85">
        <w:t>BuySpeed</w:t>
      </w:r>
      <w:r>
        <w:t xml:space="preserve">; and coded to a Capital Outlay type account (e.g., Capital Outlay Draw)), </w:t>
      </w:r>
      <w:r>
        <w:rPr>
          <w:u w:val="single"/>
        </w:rPr>
        <w:t>or</w:t>
      </w:r>
    </w:p>
    <w:p w:rsidR="00392F48" w:rsidRDefault="00392F48">
      <w:pPr>
        <w:pStyle w:val="BodyTextIndent2"/>
        <w:ind w:left="720" w:firstLine="0"/>
      </w:pPr>
    </w:p>
    <w:p w:rsidR="00392F48" w:rsidRDefault="00392F48">
      <w:pPr>
        <w:pStyle w:val="BodyTextIndent2"/>
        <w:numPr>
          <w:ilvl w:val="0"/>
          <w:numId w:val="39"/>
        </w:numPr>
      </w:pPr>
      <w:r>
        <w:t xml:space="preserve">The asset, irrespective of cost, is a controlled asset (see Appendix D).  The applicable purchase requisition must be submitted and processed by the Office of Business Services via </w:t>
      </w:r>
      <w:r w:rsidR="00E64BF3">
        <w:t>BuySpeed</w:t>
      </w:r>
      <w:r>
        <w:t>, and coded to a Materials and Supplies type account with a suffix of CA, as follows (Alias coding):</w:t>
      </w:r>
    </w:p>
    <w:p w:rsidR="00392F48" w:rsidRDefault="00392F48">
      <w:pPr>
        <w:pStyle w:val="BodyTextIndent2"/>
        <w:ind w:left="0" w:firstLine="0"/>
      </w:pPr>
    </w:p>
    <w:p w:rsidR="00392F48" w:rsidRDefault="00392F48">
      <w:pPr>
        <w:pStyle w:val="BodyTextIndent2"/>
        <w:ind w:firstLine="0"/>
      </w:pPr>
      <w:r>
        <w:t>Instructional Draw Account –  5IN_ _ _CA</w:t>
      </w:r>
    </w:p>
    <w:p w:rsidR="00392F48" w:rsidRDefault="00392F48">
      <w:pPr>
        <w:pStyle w:val="BodyTextIndent2"/>
        <w:ind w:firstLine="0"/>
      </w:pPr>
      <w:r>
        <w:t>Special Education Draw Account –  5SP_ _ _CA</w:t>
      </w:r>
    </w:p>
    <w:p w:rsidR="00392F48" w:rsidRPr="00BA0093" w:rsidRDefault="00392F48">
      <w:pPr>
        <w:pStyle w:val="BodyTextIndent2"/>
        <w:ind w:firstLine="0"/>
      </w:pPr>
      <w:r>
        <w:t>Library Draw Account –  5LI_ _ _CA  (</w:t>
      </w:r>
      <w:r w:rsidRPr="00BA0093">
        <w:rPr>
          <w:u w:val="single"/>
        </w:rPr>
        <w:t>Not</w:t>
      </w:r>
      <w:r>
        <w:t xml:space="preserve"> </w:t>
      </w:r>
      <w:r w:rsidRPr="00BA0093">
        <w:rPr>
          <w:u w:val="single"/>
        </w:rPr>
        <w:t>Currently</w:t>
      </w:r>
      <w:r>
        <w:t xml:space="preserve"> </w:t>
      </w:r>
      <w:r w:rsidRPr="00BA0093">
        <w:rPr>
          <w:u w:val="single"/>
        </w:rPr>
        <w:t>In</w:t>
      </w:r>
      <w:r>
        <w:t xml:space="preserve"> </w:t>
      </w:r>
      <w:r w:rsidRPr="00BA0093">
        <w:rPr>
          <w:u w:val="single"/>
        </w:rPr>
        <w:t>Use</w:t>
      </w:r>
      <w:r>
        <w:t>)</w:t>
      </w:r>
    </w:p>
    <w:p w:rsidR="00392F48" w:rsidRDefault="00392F48">
      <w:pPr>
        <w:pStyle w:val="BodyTextIndent2"/>
        <w:ind w:firstLine="0"/>
      </w:pPr>
      <w:r>
        <w:t>Administrative Draw Account –  5AD_ _ _CA</w:t>
      </w:r>
    </w:p>
    <w:p w:rsidR="00392F48" w:rsidRDefault="00392F48">
      <w:pPr>
        <w:pStyle w:val="BodyTextIndent2"/>
        <w:ind w:firstLine="0"/>
      </w:pPr>
      <w:r>
        <w:t>Computer Supplies Draw Account –  5CS_ _ _CA</w:t>
      </w:r>
    </w:p>
    <w:p w:rsidR="00392F48" w:rsidRDefault="00392F48">
      <w:pPr>
        <w:pStyle w:val="BodyTextIndent2"/>
        <w:ind w:left="2160" w:firstLine="0"/>
      </w:pPr>
    </w:p>
    <w:p w:rsidR="00392F48" w:rsidRDefault="00392F48">
      <w:pPr>
        <w:pStyle w:val="BodyTextIndent2"/>
        <w:ind w:left="2160" w:firstLine="0"/>
      </w:pPr>
      <w:r>
        <w:t xml:space="preserve">_ _ _ - denotes school location number </w:t>
      </w:r>
    </w:p>
    <w:p w:rsidR="00392F48" w:rsidRDefault="00392F48">
      <w:pPr>
        <w:pStyle w:val="BodyTextIndent2"/>
        <w:ind w:firstLine="0"/>
      </w:pPr>
    </w:p>
    <w:p w:rsidR="00392F48" w:rsidRDefault="00392F48">
      <w:pPr>
        <w:pStyle w:val="BodyTextIndent2"/>
        <w:ind w:left="1080" w:firstLine="0"/>
      </w:pPr>
      <w:r>
        <w:t>If the school is paying for the asset, a check payable to the Virginia Beach City Public Schools must be sent to the Office of Business Services.</w:t>
      </w:r>
    </w:p>
    <w:p w:rsidR="00392F48" w:rsidRDefault="00392F48">
      <w:pPr>
        <w:pStyle w:val="BodyTextIndent2"/>
      </w:pPr>
    </w:p>
    <w:p w:rsidR="00392F48" w:rsidRDefault="00392F48">
      <w:pPr>
        <w:pStyle w:val="BodyTextIndent2"/>
        <w:ind w:left="0" w:firstLine="720"/>
      </w:pPr>
      <w:r>
        <w:lastRenderedPageBreak/>
        <w:t>A list of capital and controlled assets is presented in Appendix D.  In addition, each school is responsible for maintaining an inventory of various other capital assets for proper accountability and stewardship purposes.</w:t>
      </w:r>
    </w:p>
    <w:p w:rsidR="00392F48" w:rsidRDefault="00392F48">
      <w:pPr>
        <w:pStyle w:val="BodyTextIndent2"/>
        <w:ind w:left="0" w:firstLine="720"/>
      </w:pPr>
    </w:p>
    <w:p w:rsidR="00392F48" w:rsidRPr="001743DE" w:rsidRDefault="00392F48">
      <w:pPr>
        <w:pStyle w:val="BodyTextIndent2"/>
        <w:ind w:left="0" w:firstLine="720"/>
        <w:rPr>
          <w:i/>
          <w:color w:val="0000FF"/>
          <w:u w:val="single"/>
        </w:rPr>
      </w:pPr>
      <w:r w:rsidRPr="001743DE">
        <w:rPr>
          <w:i/>
          <w:color w:val="0000FF"/>
          <w:u w:val="single"/>
        </w:rPr>
        <w:t>See Appendix D (Capital and Controlled Assets Inventory) for further information.</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17.5  </w:t>
      </w:r>
      <w:r>
        <w:rPr>
          <w:u w:val="single"/>
        </w:rPr>
        <w:t>TEXTBOOKS</w:t>
      </w:r>
    </w:p>
    <w:p w:rsidR="00392F48" w:rsidRDefault="00392F48">
      <w:pPr>
        <w:pStyle w:val="BodyTextIndent2"/>
        <w:keepNext/>
        <w:ind w:left="0" w:firstLine="0"/>
        <w:rPr>
          <w:u w:val="single"/>
        </w:rPr>
      </w:pPr>
    </w:p>
    <w:p w:rsidR="00392F48" w:rsidRDefault="00392F48">
      <w:pPr>
        <w:pStyle w:val="BodyTextIndent2"/>
        <w:ind w:left="0" w:firstLine="720"/>
      </w:pPr>
      <w:r>
        <w:t>Each school is responsible for maintaining an inventory of all student textbooks and reconciling to the inventory records of the Office of Supply Services.</w:t>
      </w:r>
    </w:p>
    <w:p w:rsidR="00392F48" w:rsidRDefault="00392F48">
      <w:pPr>
        <w:pStyle w:val="BodyTextIndent2"/>
        <w:ind w:left="0" w:firstLine="720"/>
      </w:pPr>
    </w:p>
    <w:p w:rsidR="00392F48" w:rsidRPr="001743DE" w:rsidRDefault="00392F48" w:rsidP="00324F12">
      <w:pPr>
        <w:pStyle w:val="BodyTextIndent2"/>
        <w:ind w:left="0" w:firstLine="720"/>
        <w:rPr>
          <w:i/>
          <w:color w:val="0000FF"/>
          <w:u w:val="single"/>
        </w:rPr>
      </w:pPr>
      <w:r w:rsidRPr="001743DE">
        <w:rPr>
          <w:i/>
          <w:color w:val="0000FF"/>
          <w:u w:val="single"/>
        </w:rPr>
        <w:t>See Section 29 – Textbooks (Schools and Central Offices) for further information.</w:t>
      </w:r>
    </w:p>
    <w:p w:rsidR="00392F48" w:rsidRDefault="00392F48">
      <w:pPr>
        <w:pStyle w:val="BodyTextIndent2"/>
        <w:ind w:left="0" w:firstLine="720"/>
        <w:rPr>
          <w:i/>
        </w:rPr>
      </w:pPr>
    </w:p>
    <w:p w:rsidR="00392F48" w:rsidRPr="00127526" w:rsidRDefault="00392F48">
      <w:pPr>
        <w:pStyle w:val="BodyTextIndent2"/>
        <w:ind w:left="0" w:firstLine="720"/>
        <w:rPr>
          <w:i/>
        </w:rPr>
      </w:pPr>
      <w:r>
        <w:rPr>
          <w:i/>
        </w:rPr>
        <w:t>In addition, s</w:t>
      </w:r>
      <w:r w:rsidRPr="00127526">
        <w:rPr>
          <w:i/>
        </w:rPr>
        <w:t>ee the following School Board Policy and Regulations (</w:t>
      </w:r>
      <w:r w:rsidRPr="00127526">
        <w:rPr>
          <w:i/>
          <w:u w:val="single"/>
        </w:rPr>
        <w:t>not</w:t>
      </w:r>
      <w:r w:rsidRPr="00127526">
        <w:rPr>
          <w:i/>
        </w:rPr>
        <w:t xml:space="preserve"> all-inclusive) for further information:</w:t>
      </w:r>
    </w:p>
    <w:p w:rsidR="00392F48" w:rsidRPr="00127526" w:rsidRDefault="00392F48">
      <w:pPr>
        <w:pStyle w:val="BodyTextIndent2"/>
        <w:ind w:left="0" w:firstLine="720"/>
        <w:rPr>
          <w:i/>
        </w:rPr>
      </w:pPr>
    </w:p>
    <w:p w:rsidR="00392F48" w:rsidRPr="001743DE" w:rsidRDefault="00392F48">
      <w:pPr>
        <w:pStyle w:val="BodyTextIndent2"/>
        <w:ind w:hanging="360"/>
        <w:rPr>
          <w:i/>
          <w:color w:val="0000FF"/>
          <w:u w:val="single"/>
        </w:rPr>
      </w:pPr>
      <w:r w:rsidRPr="001743DE">
        <w:rPr>
          <w:i/>
          <w:color w:val="0000FF"/>
          <w:u w:val="single"/>
        </w:rPr>
        <w:t>School Board Policy 6-60 – Textbooks</w:t>
      </w:r>
    </w:p>
    <w:p w:rsidR="00392F48" w:rsidRPr="00127526" w:rsidRDefault="00392F48">
      <w:pPr>
        <w:pStyle w:val="BodyTextIndent2"/>
        <w:ind w:hanging="360"/>
        <w:rPr>
          <w:i/>
        </w:rPr>
      </w:pPr>
    </w:p>
    <w:p w:rsidR="00392F48" w:rsidRPr="001743DE" w:rsidRDefault="00392F48">
      <w:pPr>
        <w:pStyle w:val="BodyTextIndent2"/>
        <w:ind w:hanging="360"/>
        <w:rPr>
          <w:i/>
          <w:color w:val="0000FF"/>
          <w:u w:val="single"/>
        </w:rPr>
      </w:pPr>
      <w:r w:rsidRPr="001743DE">
        <w:rPr>
          <w:i/>
          <w:color w:val="0000FF"/>
          <w:u w:val="single"/>
        </w:rPr>
        <w:t>School Board Regulation 6-60.1 – Textbooks</w:t>
      </w:r>
    </w:p>
    <w:p w:rsidR="00392F48" w:rsidRPr="00127526" w:rsidRDefault="00392F48">
      <w:pPr>
        <w:pStyle w:val="BodyTextIndent2"/>
        <w:ind w:hanging="360"/>
        <w:rPr>
          <w:i/>
        </w:rPr>
      </w:pPr>
    </w:p>
    <w:p w:rsidR="00392F48" w:rsidRPr="001743DE" w:rsidRDefault="00392F48">
      <w:pPr>
        <w:pStyle w:val="BodyTextIndent2"/>
        <w:ind w:hanging="360"/>
        <w:rPr>
          <w:i/>
          <w:color w:val="0000FF"/>
          <w:u w:val="single"/>
        </w:rPr>
      </w:pPr>
      <w:r w:rsidRPr="001743DE">
        <w:rPr>
          <w:i/>
          <w:color w:val="0000FF"/>
          <w:u w:val="single"/>
        </w:rPr>
        <w:t>School Board Regulation 6-60.2 – Disposal of Used Textbooks and Other Instructional Materials</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17.6  </w:t>
      </w:r>
      <w:r>
        <w:rPr>
          <w:u w:val="single"/>
        </w:rPr>
        <w:t>CALCULATORS</w:t>
      </w:r>
    </w:p>
    <w:p w:rsidR="00392F48" w:rsidRDefault="00392F48">
      <w:pPr>
        <w:pStyle w:val="BodyTextIndent2"/>
        <w:keepNext/>
        <w:ind w:left="0" w:firstLine="0"/>
        <w:rPr>
          <w:u w:val="single"/>
        </w:rPr>
      </w:pPr>
    </w:p>
    <w:p w:rsidR="00392F48" w:rsidRDefault="00392F48">
      <w:pPr>
        <w:pStyle w:val="BodyTextIndent2"/>
        <w:ind w:left="0" w:firstLine="0"/>
      </w:pPr>
      <w:r>
        <w:tab/>
        <w:t xml:space="preserve">Each school is responsible for maintaining an inventory of all calculators (including graphing calculators) and reconciling the change in quantity (from the beginning to the end of the school year) in the inventory of each type of calculator (e.g., TI-89, TI-92, TI-83).  </w:t>
      </w:r>
    </w:p>
    <w:p w:rsidR="00392F48" w:rsidRDefault="00392F48">
      <w:pPr>
        <w:pStyle w:val="BodyTextIndent2"/>
        <w:ind w:left="0" w:firstLine="0"/>
      </w:pPr>
    </w:p>
    <w:p w:rsidR="00392F48" w:rsidRDefault="00392F48">
      <w:pPr>
        <w:pStyle w:val="BodyTextIndent2"/>
        <w:keepNext/>
        <w:ind w:left="0" w:firstLine="0"/>
      </w:pPr>
      <w:r>
        <w:rPr>
          <w:sz w:val="28"/>
          <w:szCs w:val="28"/>
        </w:rPr>
        <w:t xml:space="preserve">17.7  </w:t>
      </w:r>
      <w:r>
        <w:rPr>
          <w:u w:val="single"/>
        </w:rPr>
        <w:t>STORE/SHOP OPERATED BY MULTIPLE SCHOOLS</w:t>
      </w:r>
    </w:p>
    <w:p w:rsidR="00392F48" w:rsidRDefault="00392F48">
      <w:pPr>
        <w:pStyle w:val="BodyTextIndent2"/>
        <w:keepNext/>
        <w:ind w:left="0" w:firstLine="0"/>
      </w:pPr>
    </w:p>
    <w:p w:rsidR="00392F48" w:rsidRDefault="00392F48">
      <w:pPr>
        <w:pStyle w:val="BodyTextIndent2"/>
        <w:ind w:left="0" w:firstLine="720"/>
      </w:pPr>
      <w:r>
        <w:t>Multiple schools operate, for example, a coffee shop to train special education students in public relations, money management, inventory maintenance and buying, sales, food preparation and stocking, and similar business practices, as well as to generate funds for the special education instructional program at the school level.</w:t>
      </w:r>
    </w:p>
    <w:p w:rsidR="00392F48" w:rsidRDefault="00392F48">
      <w:pPr>
        <w:pStyle w:val="BodyTextIndent2"/>
        <w:ind w:left="0" w:firstLine="720"/>
      </w:pPr>
    </w:p>
    <w:p w:rsidR="00392F48" w:rsidRDefault="00392F48">
      <w:pPr>
        <w:pStyle w:val="BodyTextIndent2"/>
        <w:ind w:left="0" w:firstLine="720"/>
      </w:pPr>
      <w:r>
        <w:t xml:space="preserve">Normally, the store/shop operations run smoothly with each school sharing in the cost of inventory, and investing the profits back into the store/shop and/or sharing the </w:t>
      </w:r>
      <w:r>
        <w:lastRenderedPageBreak/>
        <w:t>profits equally.  One of the schools serves as the business host school to handle the record keeping, bookkeeping, banking, and similar business transactions.</w:t>
      </w:r>
    </w:p>
    <w:p w:rsidR="00392F48" w:rsidRDefault="00392F48">
      <w:pPr>
        <w:pStyle w:val="BodyTextIndent2"/>
        <w:ind w:left="0" w:firstLine="720"/>
      </w:pPr>
    </w:p>
    <w:p w:rsidR="00392F48" w:rsidRDefault="00392F48">
      <w:pPr>
        <w:pStyle w:val="BodyTextIndent2"/>
        <w:ind w:left="0" w:firstLine="720"/>
      </w:pPr>
      <w:r>
        <w:t>Issues (e.g., profit distribution methodology/computation) arise when a school(s) withdraws from or is added to the store/shop operations.  The Office of Business Services must be notified when a school(s) is planning to withdraw or be added, in order to assist the business host school in the accounting for the withdrawal or addition of a school (e.g., the computation and distribution of the appropriate share of profits to the withdrawing school, the appropriate inventory charge to the additional school).</w:t>
      </w:r>
    </w:p>
    <w:p w:rsidR="00392F48" w:rsidRDefault="00392F48">
      <w:pPr>
        <w:pStyle w:val="BodyTextIndent2"/>
        <w:ind w:left="0" w:firstLine="0"/>
      </w:pPr>
    </w:p>
    <w:p w:rsidR="00392F48" w:rsidRDefault="00392F48" w:rsidP="008349B7">
      <w:pPr>
        <w:pStyle w:val="BodyTextIndent2"/>
        <w:keepNext/>
        <w:ind w:left="0" w:firstLine="0"/>
      </w:pPr>
      <w:r>
        <w:rPr>
          <w:sz w:val="28"/>
          <w:szCs w:val="28"/>
        </w:rPr>
        <w:t xml:space="preserve">17.8  </w:t>
      </w:r>
      <w:r>
        <w:rPr>
          <w:u w:val="single"/>
        </w:rPr>
        <w:t>TITLE I PROGRAM FEDERAL GRANT INVENTORY REQUIREMENTS</w:t>
      </w:r>
    </w:p>
    <w:p w:rsidR="00392F48" w:rsidRDefault="00392F48">
      <w:pPr>
        <w:pStyle w:val="BodyTextIndent2"/>
        <w:ind w:left="0" w:firstLine="0"/>
      </w:pPr>
    </w:p>
    <w:p w:rsidR="00392F48" w:rsidRPr="00DB0BFD" w:rsidRDefault="00392F48" w:rsidP="00DB0BFD">
      <w:pPr>
        <w:ind w:firstLine="720"/>
        <w:jc w:val="both"/>
        <w:rPr>
          <w:b/>
          <w:sz w:val="24"/>
          <w:szCs w:val="24"/>
        </w:rPr>
      </w:pPr>
      <w:r w:rsidRPr="00DB0BFD">
        <w:rPr>
          <w:b/>
          <w:sz w:val="24"/>
          <w:szCs w:val="24"/>
        </w:rPr>
        <w:t xml:space="preserve">Whenever a non-consumable item is purchased with Title I money, it must be entered on </w:t>
      </w:r>
      <w:r>
        <w:rPr>
          <w:b/>
          <w:sz w:val="24"/>
          <w:szCs w:val="24"/>
        </w:rPr>
        <w:t>the</w:t>
      </w:r>
      <w:r w:rsidRPr="00DB0BFD">
        <w:rPr>
          <w:b/>
          <w:sz w:val="24"/>
          <w:szCs w:val="24"/>
        </w:rPr>
        <w:t xml:space="preserve"> school’s Title I inventory, </w:t>
      </w:r>
      <w:r w:rsidRPr="00DB0BFD">
        <w:rPr>
          <w:b/>
          <w:sz w:val="24"/>
          <w:szCs w:val="24"/>
          <w:u w:val="single"/>
        </w:rPr>
        <w:t xml:space="preserve">using the electronic copy of the </w:t>
      </w:r>
      <w:r>
        <w:rPr>
          <w:b/>
          <w:sz w:val="24"/>
          <w:szCs w:val="24"/>
          <w:u w:val="single"/>
        </w:rPr>
        <w:t xml:space="preserve">Title I Inventory Record </w:t>
      </w:r>
      <w:r w:rsidRPr="00DB0BFD">
        <w:rPr>
          <w:b/>
          <w:sz w:val="24"/>
          <w:szCs w:val="24"/>
          <w:u w:val="single"/>
        </w:rPr>
        <w:t>form</w:t>
      </w:r>
      <w:r w:rsidRPr="00DB0BFD">
        <w:rPr>
          <w:b/>
          <w:sz w:val="24"/>
          <w:szCs w:val="24"/>
        </w:rPr>
        <w:t xml:space="preserve">.  </w:t>
      </w:r>
      <w:r>
        <w:rPr>
          <w:b/>
          <w:sz w:val="24"/>
          <w:szCs w:val="24"/>
        </w:rPr>
        <w:t>A</w:t>
      </w:r>
      <w:r w:rsidRPr="00DB0BFD">
        <w:rPr>
          <w:b/>
          <w:sz w:val="24"/>
          <w:szCs w:val="24"/>
        </w:rPr>
        <w:t xml:space="preserve"> separate list for </w:t>
      </w:r>
      <w:r>
        <w:rPr>
          <w:b/>
          <w:sz w:val="24"/>
          <w:szCs w:val="24"/>
        </w:rPr>
        <w:t xml:space="preserve">each of the school’s </w:t>
      </w:r>
      <w:r w:rsidRPr="00DB0BFD">
        <w:rPr>
          <w:b/>
          <w:sz w:val="24"/>
          <w:szCs w:val="24"/>
        </w:rPr>
        <w:t>different Title I programs (Resource, EDK, Reading Recovery®)</w:t>
      </w:r>
      <w:r>
        <w:rPr>
          <w:b/>
          <w:sz w:val="24"/>
          <w:szCs w:val="24"/>
        </w:rPr>
        <w:t xml:space="preserve"> is optional</w:t>
      </w:r>
      <w:r w:rsidRPr="00DB0BFD">
        <w:rPr>
          <w:b/>
          <w:sz w:val="24"/>
          <w:szCs w:val="24"/>
        </w:rPr>
        <w:t xml:space="preserve">.  </w:t>
      </w:r>
      <w:r>
        <w:rPr>
          <w:b/>
          <w:sz w:val="24"/>
          <w:szCs w:val="24"/>
        </w:rPr>
        <w:t>T</w:t>
      </w:r>
      <w:r w:rsidRPr="00DB0BFD">
        <w:rPr>
          <w:b/>
          <w:sz w:val="24"/>
          <w:szCs w:val="24"/>
        </w:rPr>
        <w:t>he location (room #) where the item is used</w:t>
      </w:r>
      <w:r>
        <w:rPr>
          <w:b/>
          <w:sz w:val="24"/>
          <w:szCs w:val="24"/>
        </w:rPr>
        <w:t xml:space="preserve"> needs to be noted</w:t>
      </w:r>
      <w:r w:rsidRPr="00DB0BFD">
        <w:rPr>
          <w:b/>
          <w:sz w:val="24"/>
          <w:szCs w:val="24"/>
        </w:rPr>
        <w:t xml:space="preserve">. </w:t>
      </w:r>
    </w:p>
    <w:p w:rsidR="00392F48" w:rsidRPr="00DB0BFD" w:rsidRDefault="00392F48" w:rsidP="00DB0BFD">
      <w:pPr>
        <w:ind w:firstLine="720"/>
        <w:jc w:val="both"/>
        <w:rPr>
          <w:b/>
          <w:sz w:val="24"/>
          <w:szCs w:val="24"/>
        </w:rPr>
      </w:pPr>
    </w:p>
    <w:p w:rsidR="00392F48" w:rsidRDefault="00392F48" w:rsidP="00DB0BFD">
      <w:pPr>
        <w:keepNext/>
        <w:ind w:firstLine="720"/>
        <w:jc w:val="both"/>
        <w:rPr>
          <w:b/>
          <w:i/>
          <w:sz w:val="24"/>
          <w:szCs w:val="24"/>
        </w:rPr>
      </w:pPr>
      <w:r w:rsidRPr="00DB0BFD">
        <w:rPr>
          <w:b/>
          <w:i/>
          <w:sz w:val="24"/>
          <w:szCs w:val="24"/>
        </w:rPr>
        <w:t>At the beginning of the school year:</w:t>
      </w:r>
    </w:p>
    <w:p w:rsidR="00392F48" w:rsidRPr="00DB0BFD" w:rsidRDefault="00392F48" w:rsidP="00DB0BFD">
      <w:pPr>
        <w:ind w:firstLine="720"/>
        <w:jc w:val="both"/>
        <w:rPr>
          <w:b/>
          <w:i/>
          <w:sz w:val="24"/>
          <w:szCs w:val="24"/>
        </w:rPr>
      </w:pPr>
    </w:p>
    <w:p w:rsidR="00392F48" w:rsidRDefault="00392F48" w:rsidP="003D56F3">
      <w:pPr>
        <w:numPr>
          <w:ilvl w:val="0"/>
          <w:numId w:val="221"/>
        </w:numPr>
        <w:tabs>
          <w:tab w:val="clear" w:pos="720"/>
        </w:tabs>
        <w:ind w:left="1080"/>
        <w:jc w:val="both"/>
        <w:rPr>
          <w:b/>
          <w:sz w:val="24"/>
          <w:szCs w:val="24"/>
        </w:rPr>
      </w:pPr>
      <w:r w:rsidRPr="00DB0BFD">
        <w:rPr>
          <w:b/>
          <w:sz w:val="24"/>
          <w:szCs w:val="24"/>
        </w:rPr>
        <w:t>Change the headings on your electronic copy of your inventory to read “Fall 20</w:t>
      </w:r>
      <w:r>
        <w:rPr>
          <w:b/>
          <w:sz w:val="24"/>
          <w:szCs w:val="24"/>
        </w:rPr>
        <w:t>xx</w:t>
      </w:r>
      <w:r w:rsidRPr="00DB0BFD">
        <w:rPr>
          <w:b/>
          <w:sz w:val="24"/>
          <w:szCs w:val="24"/>
        </w:rPr>
        <w:t>” and “June 20</w:t>
      </w:r>
      <w:r>
        <w:rPr>
          <w:b/>
          <w:sz w:val="24"/>
          <w:szCs w:val="24"/>
        </w:rPr>
        <w:t>xx</w:t>
      </w:r>
      <w:r w:rsidRPr="00DB0BFD">
        <w:rPr>
          <w:b/>
          <w:sz w:val="24"/>
          <w:szCs w:val="24"/>
        </w:rPr>
        <w:t>”</w:t>
      </w:r>
      <w:r w:rsidRPr="00DB0BFD">
        <w:rPr>
          <w:b/>
          <w:i/>
          <w:sz w:val="24"/>
          <w:szCs w:val="24"/>
        </w:rPr>
        <w:t>.</w:t>
      </w:r>
    </w:p>
    <w:p w:rsidR="00392F48" w:rsidRPr="00DB0BFD" w:rsidRDefault="00392F48" w:rsidP="00DB0BFD">
      <w:pPr>
        <w:ind w:left="720"/>
        <w:jc w:val="both"/>
        <w:rPr>
          <w:b/>
          <w:sz w:val="24"/>
          <w:szCs w:val="24"/>
        </w:rPr>
      </w:pPr>
    </w:p>
    <w:p w:rsidR="00392F48" w:rsidRDefault="00392F48" w:rsidP="003D56F3">
      <w:pPr>
        <w:numPr>
          <w:ilvl w:val="0"/>
          <w:numId w:val="221"/>
        </w:numPr>
        <w:tabs>
          <w:tab w:val="clear" w:pos="720"/>
        </w:tabs>
        <w:ind w:left="1080"/>
        <w:jc w:val="both"/>
        <w:rPr>
          <w:b/>
          <w:sz w:val="24"/>
          <w:szCs w:val="24"/>
        </w:rPr>
      </w:pPr>
      <w:r w:rsidRPr="00DB0BFD">
        <w:rPr>
          <w:b/>
          <w:sz w:val="24"/>
          <w:szCs w:val="24"/>
        </w:rPr>
        <w:t>Print out a hard copy of your current Title I inventory.</w:t>
      </w:r>
    </w:p>
    <w:p w:rsidR="00392F48" w:rsidRDefault="00392F48" w:rsidP="00DB0BFD">
      <w:pPr>
        <w:jc w:val="both"/>
        <w:rPr>
          <w:b/>
          <w:sz w:val="24"/>
          <w:szCs w:val="24"/>
        </w:rPr>
      </w:pPr>
    </w:p>
    <w:p w:rsidR="00392F48" w:rsidRDefault="00392F48" w:rsidP="003D56F3">
      <w:pPr>
        <w:numPr>
          <w:ilvl w:val="0"/>
          <w:numId w:val="221"/>
        </w:numPr>
        <w:tabs>
          <w:tab w:val="clear" w:pos="720"/>
        </w:tabs>
        <w:ind w:left="1080"/>
        <w:jc w:val="both"/>
        <w:rPr>
          <w:b/>
          <w:sz w:val="24"/>
          <w:szCs w:val="24"/>
        </w:rPr>
      </w:pPr>
      <w:r w:rsidRPr="00DB0BFD">
        <w:rPr>
          <w:b/>
          <w:sz w:val="24"/>
          <w:szCs w:val="24"/>
        </w:rPr>
        <w:t>Check off the materials as you locate them, noting any items that are ‘checked out’ to classroom teachers.</w:t>
      </w:r>
    </w:p>
    <w:p w:rsidR="00392F48" w:rsidRPr="00DB0BFD" w:rsidRDefault="00392F48" w:rsidP="00DB0BFD">
      <w:pPr>
        <w:ind w:firstLine="720"/>
        <w:jc w:val="both"/>
        <w:rPr>
          <w:b/>
          <w:sz w:val="24"/>
          <w:szCs w:val="24"/>
        </w:rPr>
      </w:pPr>
    </w:p>
    <w:p w:rsidR="00392F48" w:rsidRDefault="00392F48" w:rsidP="00DB0BFD">
      <w:pPr>
        <w:keepNext/>
        <w:ind w:firstLine="720"/>
        <w:jc w:val="both"/>
        <w:rPr>
          <w:b/>
          <w:i/>
          <w:sz w:val="24"/>
          <w:szCs w:val="24"/>
        </w:rPr>
      </w:pPr>
      <w:r w:rsidRPr="00DB0BFD">
        <w:rPr>
          <w:b/>
          <w:i/>
          <w:sz w:val="24"/>
          <w:szCs w:val="24"/>
        </w:rPr>
        <w:t>Through</w:t>
      </w:r>
      <w:r>
        <w:rPr>
          <w:b/>
          <w:i/>
          <w:sz w:val="24"/>
          <w:szCs w:val="24"/>
        </w:rPr>
        <w:t>out</w:t>
      </w:r>
      <w:r w:rsidRPr="00DB0BFD">
        <w:rPr>
          <w:b/>
          <w:i/>
          <w:sz w:val="24"/>
          <w:szCs w:val="24"/>
        </w:rPr>
        <w:t xml:space="preserve"> the school year:</w:t>
      </w:r>
    </w:p>
    <w:p w:rsidR="00392F48" w:rsidRPr="00DB0BFD" w:rsidRDefault="00392F48" w:rsidP="00DB0BFD">
      <w:pPr>
        <w:keepNext/>
        <w:ind w:firstLine="720"/>
        <w:jc w:val="both"/>
        <w:rPr>
          <w:b/>
          <w:i/>
          <w:sz w:val="24"/>
          <w:szCs w:val="24"/>
        </w:rPr>
      </w:pPr>
    </w:p>
    <w:p w:rsidR="00392F48" w:rsidRDefault="00392F48" w:rsidP="003D56F3">
      <w:pPr>
        <w:numPr>
          <w:ilvl w:val="0"/>
          <w:numId w:val="220"/>
        </w:numPr>
        <w:tabs>
          <w:tab w:val="clear" w:pos="720"/>
        </w:tabs>
        <w:ind w:left="1080"/>
        <w:jc w:val="both"/>
        <w:rPr>
          <w:b/>
          <w:sz w:val="24"/>
          <w:szCs w:val="24"/>
        </w:rPr>
      </w:pPr>
      <w:r w:rsidRPr="00DB0BFD">
        <w:rPr>
          <w:b/>
          <w:sz w:val="24"/>
          <w:szCs w:val="24"/>
        </w:rPr>
        <w:t xml:space="preserve">Continue to add new non-consumable items as they are purchased through the year, noting each item’s location in the building.   </w:t>
      </w:r>
      <w:r>
        <w:rPr>
          <w:b/>
          <w:sz w:val="24"/>
          <w:szCs w:val="24"/>
        </w:rPr>
        <w:t xml:space="preserve">It is permissible to </w:t>
      </w:r>
      <w:r w:rsidRPr="00DB0BFD">
        <w:rPr>
          <w:b/>
          <w:sz w:val="24"/>
          <w:szCs w:val="24"/>
        </w:rPr>
        <w:t>hand-write items on the hard copy of the inventory, waiting until the end of the year to update your inventory electronically.</w:t>
      </w:r>
    </w:p>
    <w:p w:rsidR="00392F48" w:rsidRPr="00DB0BFD" w:rsidRDefault="00392F48" w:rsidP="00DB0BFD">
      <w:pPr>
        <w:ind w:left="1080" w:firstLine="720"/>
        <w:jc w:val="both"/>
        <w:rPr>
          <w:b/>
          <w:sz w:val="24"/>
          <w:szCs w:val="24"/>
        </w:rPr>
      </w:pPr>
    </w:p>
    <w:p w:rsidR="00392F48" w:rsidRDefault="00392F48" w:rsidP="00D0170C">
      <w:pPr>
        <w:keepNext/>
        <w:ind w:firstLine="720"/>
        <w:jc w:val="both"/>
        <w:rPr>
          <w:b/>
          <w:i/>
          <w:sz w:val="24"/>
          <w:szCs w:val="24"/>
        </w:rPr>
      </w:pPr>
      <w:r w:rsidRPr="00DB0BFD">
        <w:rPr>
          <w:b/>
          <w:i/>
          <w:sz w:val="24"/>
          <w:szCs w:val="24"/>
        </w:rPr>
        <w:t>At the end of the school year:</w:t>
      </w:r>
    </w:p>
    <w:p w:rsidR="00392F48" w:rsidRPr="00DB0BFD" w:rsidRDefault="00392F48" w:rsidP="00D0170C">
      <w:pPr>
        <w:keepNext/>
        <w:ind w:firstLine="720"/>
        <w:jc w:val="both"/>
        <w:rPr>
          <w:b/>
          <w:i/>
          <w:sz w:val="24"/>
          <w:szCs w:val="24"/>
        </w:rPr>
      </w:pPr>
    </w:p>
    <w:p w:rsidR="00392F48" w:rsidRDefault="00392F48" w:rsidP="003D56F3">
      <w:pPr>
        <w:numPr>
          <w:ilvl w:val="0"/>
          <w:numId w:val="219"/>
        </w:numPr>
        <w:tabs>
          <w:tab w:val="clear" w:pos="720"/>
        </w:tabs>
        <w:ind w:left="1080"/>
        <w:jc w:val="both"/>
        <w:rPr>
          <w:b/>
          <w:sz w:val="24"/>
          <w:szCs w:val="24"/>
        </w:rPr>
      </w:pPr>
      <w:r w:rsidRPr="00DB0BFD">
        <w:rPr>
          <w:b/>
          <w:sz w:val="24"/>
          <w:szCs w:val="24"/>
        </w:rPr>
        <w:t>Check off the materials as you locate them for your end-of-year inventory.</w:t>
      </w:r>
    </w:p>
    <w:p w:rsidR="00392F48" w:rsidRPr="00DB0BFD" w:rsidRDefault="00392F48" w:rsidP="00DB0BFD">
      <w:pPr>
        <w:ind w:left="720"/>
        <w:jc w:val="both"/>
        <w:rPr>
          <w:b/>
          <w:sz w:val="24"/>
          <w:szCs w:val="24"/>
        </w:rPr>
      </w:pPr>
    </w:p>
    <w:p w:rsidR="00392F48" w:rsidRDefault="00392F48" w:rsidP="003D56F3">
      <w:pPr>
        <w:numPr>
          <w:ilvl w:val="0"/>
          <w:numId w:val="219"/>
        </w:numPr>
        <w:tabs>
          <w:tab w:val="clear" w:pos="720"/>
        </w:tabs>
        <w:ind w:left="1080"/>
        <w:jc w:val="both"/>
        <w:rPr>
          <w:b/>
          <w:sz w:val="24"/>
          <w:szCs w:val="24"/>
        </w:rPr>
      </w:pPr>
      <w:r w:rsidRPr="00DB0BFD">
        <w:rPr>
          <w:b/>
          <w:sz w:val="24"/>
          <w:szCs w:val="24"/>
        </w:rPr>
        <w:t>Make sure all items purchased in 20</w:t>
      </w:r>
      <w:r>
        <w:rPr>
          <w:b/>
          <w:sz w:val="24"/>
          <w:szCs w:val="24"/>
        </w:rPr>
        <w:t>xx</w:t>
      </w:r>
      <w:r w:rsidRPr="00DB0BFD">
        <w:rPr>
          <w:b/>
          <w:sz w:val="24"/>
          <w:szCs w:val="24"/>
        </w:rPr>
        <w:t>-20</w:t>
      </w:r>
      <w:r>
        <w:rPr>
          <w:b/>
          <w:sz w:val="24"/>
          <w:szCs w:val="24"/>
        </w:rPr>
        <w:t>xx</w:t>
      </w:r>
      <w:r w:rsidRPr="00DB0BFD">
        <w:rPr>
          <w:b/>
          <w:sz w:val="24"/>
          <w:szCs w:val="24"/>
        </w:rPr>
        <w:t xml:space="preserve"> are added to the electronic version of your inventory.</w:t>
      </w:r>
    </w:p>
    <w:p w:rsidR="00392F48" w:rsidRDefault="00392F48" w:rsidP="00DB0BFD">
      <w:pPr>
        <w:jc w:val="both"/>
        <w:rPr>
          <w:b/>
          <w:sz w:val="24"/>
          <w:szCs w:val="24"/>
        </w:rPr>
      </w:pPr>
    </w:p>
    <w:p w:rsidR="00392F48" w:rsidRDefault="00392F48" w:rsidP="003D56F3">
      <w:pPr>
        <w:numPr>
          <w:ilvl w:val="0"/>
          <w:numId w:val="219"/>
        </w:numPr>
        <w:tabs>
          <w:tab w:val="clear" w:pos="720"/>
        </w:tabs>
        <w:ind w:left="1080"/>
        <w:jc w:val="both"/>
        <w:rPr>
          <w:b/>
          <w:sz w:val="24"/>
          <w:szCs w:val="24"/>
        </w:rPr>
      </w:pPr>
      <w:r w:rsidRPr="00DB0BFD">
        <w:rPr>
          <w:b/>
          <w:sz w:val="24"/>
          <w:szCs w:val="24"/>
        </w:rPr>
        <w:t>Send your completed electronic inventory form to the Title I office.</w:t>
      </w:r>
    </w:p>
    <w:p w:rsidR="00392F48" w:rsidRDefault="00392F48" w:rsidP="00DB0BFD">
      <w:pPr>
        <w:jc w:val="both"/>
        <w:rPr>
          <w:b/>
          <w:sz w:val="24"/>
          <w:szCs w:val="24"/>
        </w:rPr>
      </w:pPr>
    </w:p>
    <w:p w:rsidR="00392F48" w:rsidRDefault="00392F48" w:rsidP="003D56F3">
      <w:pPr>
        <w:numPr>
          <w:ilvl w:val="0"/>
          <w:numId w:val="219"/>
        </w:numPr>
        <w:tabs>
          <w:tab w:val="clear" w:pos="720"/>
        </w:tabs>
        <w:ind w:left="1080"/>
        <w:jc w:val="both"/>
        <w:rPr>
          <w:b/>
          <w:sz w:val="24"/>
          <w:szCs w:val="24"/>
        </w:rPr>
      </w:pPr>
      <w:r w:rsidRPr="00DB0BFD">
        <w:rPr>
          <w:b/>
          <w:sz w:val="24"/>
          <w:szCs w:val="24"/>
        </w:rPr>
        <w:t>Store the checked-off hard copy of your inventory with your other audit materials.</w:t>
      </w:r>
    </w:p>
    <w:p w:rsidR="00392F48" w:rsidRPr="00DB0BFD" w:rsidRDefault="00392F48" w:rsidP="00DB0BFD">
      <w:pPr>
        <w:ind w:left="1080" w:firstLine="720"/>
        <w:jc w:val="both"/>
        <w:rPr>
          <w:b/>
          <w:sz w:val="24"/>
          <w:szCs w:val="24"/>
        </w:rPr>
      </w:pPr>
    </w:p>
    <w:p w:rsidR="00392F48" w:rsidRPr="00DB0BFD" w:rsidRDefault="00392F48" w:rsidP="00DB0BFD">
      <w:pPr>
        <w:tabs>
          <w:tab w:val="left" w:pos="1680"/>
        </w:tabs>
        <w:ind w:firstLine="720"/>
        <w:jc w:val="both"/>
        <w:rPr>
          <w:b/>
          <w:sz w:val="24"/>
          <w:szCs w:val="24"/>
        </w:rPr>
      </w:pPr>
      <w:r w:rsidRPr="00DB0BFD">
        <w:rPr>
          <w:b/>
          <w:sz w:val="24"/>
          <w:szCs w:val="24"/>
          <w:u w:val="single"/>
        </w:rPr>
        <w:t>All non-consumable items purchased must be labeled in some way</w:t>
      </w:r>
      <w:r w:rsidRPr="00DB0BFD">
        <w:rPr>
          <w:b/>
          <w:sz w:val="24"/>
          <w:szCs w:val="24"/>
        </w:rPr>
        <w:t xml:space="preserve"> (using permanent marker or stick-on labels).  These labels </w:t>
      </w:r>
      <w:r w:rsidRPr="00DB0BFD">
        <w:rPr>
          <w:b/>
          <w:bCs/>
          <w:sz w:val="24"/>
          <w:szCs w:val="24"/>
        </w:rPr>
        <w:t>must</w:t>
      </w:r>
      <w:r w:rsidRPr="00DB0BFD">
        <w:rPr>
          <w:b/>
          <w:sz w:val="24"/>
          <w:szCs w:val="24"/>
        </w:rPr>
        <w:t xml:space="preserve"> include the following information:</w:t>
      </w:r>
    </w:p>
    <w:p w:rsidR="00392F48" w:rsidRDefault="00392F48" w:rsidP="00DB0BFD">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92F48" w:rsidTr="0044153E">
        <w:trPr>
          <w:cantSplit/>
        </w:trPr>
        <w:tc>
          <w:tcPr>
            <w:tcW w:w="4788" w:type="dxa"/>
            <w:tcBorders>
              <w:top w:val="nil"/>
              <w:left w:val="nil"/>
              <w:bottom w:val="nil"/>
              <w:right w:val="nil"/>
            </w:tcBorders>
          </w:tcPr>
          <w:p w:rsidR="00392F48" w:rsidRPr="0044153E" w:rsidRDefault="00392F48" w:rsidP="0044153E">
            <w:pPr>
              <w:jc w:val="center"/>
              <w:rPr>
                <w:b/>
                <w:sz w:val="24"/>
                <w:szCs w:val="24"/>
              </w:rPr>
            </w:pPr>
            <w:r w:rsidRPr="0044153E">
              <w:rPr>
                <w:b/>
                <w:sz w:val="24"/>
                <w:szCs w:val="24"/>
              </w:rPr>
              <w:t>Title I</w:t>
            </w:r>
          </w:p>
          <w:p w:rsidR="00392F48" w:rsidRPr="0044153E" w:rsidRDefault="00392F48" w:rsidP="0044153E">
            <w:pPr>
              <w:jc w:val="center"/>
              <w:rPr>
                <w:b/>
                <w:sz w:val="24"/>
                <w:szCs w:val="24"/>
              </w:rPr>
            </w:pPr>
            <w:r w:rsidRPr="0044153E">
              <w:rPr>
                <w:b/>
                <w:sz w:val="24"/>
                <w:szCs w:val="24"/>
              </w:rPr>
              <w:t>School Name</w:t>
            </w:r>
          </w:p>
          <w:p w:rsidR="00392F48" w:rsidRPr="0044153E" w:rsidRDefault="00392F48" w:rsidP="0044153E">
            <w:pPr>
              <w:jc w:val="center"/>
              <w:rPr>
                <w:b/>
                <w:sz w:val="24"/>
                <w:szCs w:val="24"/>
              </w:rPr>
            </w:pPr>
            <w:r w:rsidRPr="0044153E">
              <w:rPr>
                <w:b/>
                <w:sz w:val="24"/>
                <w:szCs w:val="24"/>
              </w:rPr>
              <w:t>School Year Purchased</w:t>
            </w:r>
          </w:p>
        </w:tc>
        <w:tc>
          <w:tcPr>
            <w:tcW w:w="4788" w:type="dxa"/>
            <w:tcBorders>
              <w:top w:val="nil"/>
              <w:left w:val="nil"/>
              <w:bottom w:val="nil"/>
              <w:right w:val="nil"/>
            </w:tcBorders>
          </w:tcPr>
          <w:p w:rsidR="00392F48" w:rsidRPr="0044153E" w:rsidRDefault="00392F48" w:rsidP="0044153E">
            <w:pPr>
              <w:jc w:val="both"/>
              <w:rPr>
                <w:b/>
                <w:sz w:val="24"/>
                <w:szCs w:val="24"/>
              </w:rPr>
            </w:pPr>
            <w:r w:rsidRPr="0044153E">
              <w:rPr>
                <w:b/>
                <w:sz w:val="24"/>
                <w:szCs w:val="24"/>
              </w:rPr>
              <w:t>Example:  Title I Resource</w:t>
            </w:r>
          </w:p>
          <w:p w:rsidR="00392F48" w:rsidRPr="0044153E" w:rsidRDefault="00392F48" w:rsidP="0044153E">
            <w:pPr>
              <w:jc w:val="both"/>
              <w:rPr>
                <w:b/>
                <w:sz w:val="24"/>
                <w:szCs w:val="24"/>
              </w:rPr>
            </w:pPr>
            <w:r w:rsidRPr="0044153E">
              <w:rPr>
                <w:b/>
                <w:sz w:val="24"/>
                <w:szCs w:val="24"/>
              </w:rPr>
              <w:t xml:space="preserve">                 Williams Elementary</w:t>
            </w:r>
          </w:p>
          <w:p w:rsidR="00392F48" w:rsidRPr="0044153E" w:rsidRDefault="00392F48" w:rsidP="00A1201E">
            <w:pPr>
              <w:jc w:val="both"/>
              <w:rPr>
                <w:b/>
                <w:sz w:val="24"/>
                <w:szCs w:val="24"/>
              </w:rPr>
            </w:pPr>
            <w:r w:rsidRPr="0044153E">
              <w:rPr>
                <w:b/>
                <w:sz w:val="24"/>
                <w:szCs w:val="24"/>
              </w:rPr>
              <w:t xml:space="preserve">                 20</w:t>
            </w:r>
            <w:r w:rsidR="0066514B">
              <w:rPr>
                <w:b/>
                <w:sz w:val="24"/>
                <w:szCs w:val="24"/>
              </w:rPr>
              <w:t>12</w:t>
            </w:r>
            <w:r w:rsidRPr="0044153E">
              <w:rPr>
                <w:b/>
                <w:sz w:val="24"/>
                <w:szCs w:val="24"/>
              </w:rPr>
              <w:t>-20</w:t>
            </w:r>
            <w:r w:rsidR="0066514B">
              <w:rPr>
                <w:b/>
                <w:sz w:val="24"/>
                <w:szCs w:val="24"/>
              </w:rPr>
              <w:t>13</w:t>
            </w:r>
          </w:p>
        </w:tc>
      </w:tr>
    </w:tbl>
    <w:p w:rsidR="00392F48" w:rsidRDefault="00392F48">
      <w:pPr>
        <w:pStyle w:val="BodyTextIndent2"/>
        <w:ind w:left="0" w:firstLine="0"/>
      </w:pPr>
    </w:p>
    <w:p w:rsidR="00392F48" w:rsidRDefault="00392F48" w:rsidP="00DA6595">
      <w:pPr>
        <w:ind w:firstLine="720"/>
        <w:jc w:val="both"/>
        <w:rPr>
          <w:b/>
          <w:color w:val="000080"/>
          <w:sz w:val="24"/>
        </w:rPr>
      </w:pPr>
      <w:r>
        <w:rPr>
          <w:b/>
          <w:sz w:val="24"/>
          <w:szCs w:val="24"/>
        </w:rPr>
        <w:t>For further information, contact the Department of Curriculum and Instruction/Title I Office.</w:t>
      </w:r>
      <w:r>
        <w:rPr>
          <w:b/>
          <w:color w:val="000080"/>
          <w:sz w:val="24"/>
        </w:rPr>
        <w:t xml:space="preserve"> </w:t>
      </w:r>
    </w:p>
    <w:p w:rsidR="00392F48" w:rsidRDefault="00392F48">
      <w:pPr>
        <w:pStyle w:val="BodyTextIndent2"/>
        <w:ind w:left="0" w:firstLine="0"/>
        <w:sectPr w:rsidR="00392F48" w:rsidSect="00FC56C5">
          <w:headerReference w:type="default" r:id="rId79"/>
          <w:pgSz w:w="12240" w:h="15840" w:code="1"/>
          <w:pgMar w:top="1440" w:right="1440" w:bottom="1872" w:left="1440" w:header="720" w:footer="720" w:gutter="0"/>
          <w:cols w:space="720"/>
        </w:sectPr>
      </w:pPr>
    </w:p>
    <w:p w:rsidR="00392F48" w:rsidRDefault="00392F48" w:rsidP="00967CC1">
      <w:pPr>
        <w:pStyle w:val="BodyTextIndent2"/>
        <w:keepNext/>
        <w:ind w:left="1080" w:hanging="1080"/>
        <w:jc w:val="left"/>
        <w:rPr>
          <w:u w:val="single"/>
        </w:rPr>
      </w:pPr>
      <w:r>
        <w:rPr>
          <w:sz w:val="28"/>
          <w:szCs w:val="28"/>
        </w:rPr>
        <w:lastRenderedPageBreak/>
        <w:t xml:space="preserve">17.9  </w:t>
      </w:r>
      <w:r>
        <w:rPr>
          <w:u w:val="single"/>
        </w:rPr>
        <w:t>CAPITAL ASSETS INVENTORY DESIGNATED SCHOOL/CENTRAL OFFICE CONTACT</w:t>
      </w:r>
    </w:p>
    <w:p w:rsidR="00392F48" w:rsidRDefault="00392F48">
      <w:pPr>
        <w:pStyle w:val="BodyTextIndent2"/>
        <w:keepNext/>
        <w:ind w:left="0" w:firstLine="0"/>
      </w:pPr>
    </w:p>
    <w:p w:rsidR="00392F48" w:rsidRDefault="00392F48">
      <w:pPr>
        <w:ind w:firstLine="720"/>
        <w:jc w:val="both"/>
        <w:rPr>
          <w:b/>
          <w:sz w:val="24"/>
        </w:rPr>
      </w:pPr>
      <w:r>
        <w:rPr>
          <w:b/>
          <w:sz w:val="24"/>
        </w:rPr>
        <w:t xml:space="preserve">The Office of Business Services </w:t>
      </w:r>
      <w:r w:rsidR="0021015B">
        <w:rPr>
          <w:b/>
          <w:sz w:val="24"/>
        </w:rPr>
        <w:t>(OBS)</w:t>
      </w:r>
      <w:r>
        <w:rPr>
          <w:b/>
          <w:sz w:val="24"/>
        </w:rPr>
        <w:t>requires a contact person</w:t>
      </w:r>
      <w:r w:rsidR="00BC39C1">
        <w:rPr>
          <w:b/>
          <w:sz w:val="24"/>
        </w:rPr>
        <w:t>, other than the bookkeeper,</w:t>
      </w:r>
      <w:r>
        <w:rPr>
          <w:b/>
          <w:sz w:val="24"/>
        </w:rPr>
        <w:t xml:space="preserve"> for capital and </w:t>
      </w:r>
      <w:r w:rsidR="0021015B">
        <w:rPr>
          <w:b/>
          <w:sz w:val="24"/>
        </w:rPr>
        <w:t xml:space="preserve">non-technology related </w:t>
      </w:r>
      <w:r>
        <w:rPr>
          <w:b/>
          <w:sz w:val="24"/>
        </w:rPr>
        <w:t xml:space="preserve">controlled assets inventory purposes, except for the cafeteria kitchen equipment inventory at the school level (handled by the Office of Food Services), be designated at each school and central office.  This person will be responsible for communicating with the Office of Business Services </w:t>
      </w:r>
      <w:r w:rsidR="00D64EF2">
        <w:rPr>
          <w:b/>
          <w:sz w:val="24"/>
        </w:rPr>
        <w:t>and the third-par</w:t>
      </w:r>
      <w:r w:rsidR="005B44D7">
        <w:rPr>
          <w:b/>
          <w:sz w:val="24"/>
        </w:rPr>
        <w:t>t</w:t>
      </w:r>
      <w:r w:rsidR="00D64EF2">
        <w:rPr>
          <w:b/>
          <w:sz w:val="24"/>
        </w:rPr>
        <w:t>y administrator</w:t>
      </w:r>
      <w:r w:rsidR="00BC39C1">
        <w:rPr>
          <w:b/>
          <w:sz w:val="24"/>
        </w:rPr>
        <w:t xml:space="preserve"> (TPA)</w:t>
      </w:r>
      <w:r w:rsidR="00D64EF2">
        <w:rPr>
          <w:b/>
          <w:sz w:val="24"/>
        </w:rPr>
        <w:t>, Bar Code Consultants Inc. (</w:t>
      </w:r>
      <w:r w:rsidR="00BC39C1">
        <w:rPr>
          <w:b/>
          <w:sz w:val="24"/>
        </w:rPr>
        <w:t>subject to change</w:t>
      </w:r>
      <w:r w:rsidR="00D64EF2">
        <w:rPr>
          <w:b/>
          <w:sz w:val="24"/>
        </w:rPr>
        <w:t xml:space="preserve">), </w:t>
      </w:r>
      <w:r>
        <w:rPr>
          <w:b/>
          <w:sz w:val="24"/>
        </w:rPr>
        <w:t>regarding asset records.</w:t>
      </w:r>
    </w:p>
    <w:p w:rsidR="00584C1C" w:rsidRDefault="00584C1C">
      <w:pPr>
        <w:ind w:firstLine="720"/>
        <w:jc w:val="both"/>
        <w:rPr>
          <w:b/>
          <w:sz w:val="24"/>
        </w:rPr>
      </w:pPr>
    </w:p>
    <w:p w:rsidR="00584C1C" w:rsidRDefault="00584C1C">
      <w:pPr>
        <w:ind w:firstLine="720"/>
        <w:jc w:val="both"/>
        <w:rPr>
          <w:b/>
          <w:sz w:val="24"/>
        </w:rPr>
      </w:pPr>
      <w:r>
        <w:rPr>
          <w:b/>
          <w:sz w:val="24"/>
        </w:rPr>
        <w:t xml:space="preserve">To contact the TPA, call 621-2418 or e-mail: </w:t>
      </w:r>
      <w:hyperlink r:id="rId80" w:history="1">
        <w:r w:rsidRPr="00584C1C">
          <w:rPr>
            <w:rStyle w:val="Hyperlink"/>
            <w:b/>
            <w:sz w:val="24"/>
          </w:rPr>
          <w:t>bcc.inv@verizon.net</w:t>
        </w:r>
      </w:hyperlink>
      <w:r w:rsidR="00BC39C1">
        <w:rPr>
          <w:rStyle w:val="Hyperlink"/>
          <w:b/>
          <w:sz w:val="24"/>
          <w:u w:val="none"/>
        </w:rPr>
        <w:t xml:space="preserve"> (subject to change)</w:t>
      </w:r>
      <w:r>
        <w:rPr>
          <w:b/>
          <w:sz w:val="24"/>
        </w:rPr>
        <w:t>.</w:t>
      </w:r>
    </w:p>
    <w:p w:rsidR="00392F48" w:rsidRDefault="00392F48">
      <w:pPr>
        <w:rPr>
          <w:b/>
          <w:sz w:val="24"/>
        </w:rPr>
      </w:pPr>
    </w:p>
    <w:p w:rsidR="00392F48" w:rsidRDefault="00392F48">
      <w:pPr>
        <w:keepNext/>
        <w:ind w:firstLine="720"/>
        <w:jc w:val="both"/>
        <w:rPr>
          <w:b/>
          <w:sz w:val="24"/>
        </w:rPr>
      </w:pPr>
      <w:r>
        <w:rPr>
          <w:b/>
          <w:sz w:val="24"/>
        </w:rPr>
        <w:t>The school/central office designated contact person will have the following responsibilities (</w:t>
      </w:r>
      <w:r>
        <w:rPr>
          <w:b/>
          <w:sz w:val="24"/>
          <w:u w:val="single"/>
        </w:rPr>
        <w:t>not</w:t>
      </w:r>
      <w:r>
        <w:rPr>
          <w:b/>
          <w:sz w:val="24"/>
        </w:rPr>
        <w:t xml:space="preserve"> all-inclusive):</w:t>
      </w:r>
    </w:p>
    <w:p w:rsidR="00392F48" w:rsidRDefault="00392F48">
      <w:pPr>
        <w:keepNext/>
        <w:ind w:firstLine="720"/>
        <w:jc w:val="both"/>
        <w:rPr>
          <w:b/>
          <w:sz w:val="24"/>
        </w:rPr>
      </w:pPr>
    </w:p>
    <w:p w:rsidR="00392F48" w:rsidRDefault="00D64EF2" w:rsidP="00924A14">
      <w:pPr>
        <w:numPr>
          <w:ilvl w:val="0"/>
          <w:numId w:val="120"/>
        </w:numPr>
        <w:tabs>
          <w:tab w:val="clear" w:pos="720"/>
        </w:tabs>
        <w:ind w:left="1080"/>
        <w:jc w:val="both"/>
        <w:rPr>
          <w:b/>
          <w:sz w:val="24"/>
        </w:rPr>
      </w:pPr>
      <w:r>
        <w:rPr>
          <w:b/>
          <w:sz w:val="24"/>
        </w:rPr>
        <w:t>Act as site contact for the TPA</w:t>
      </w:r>
    </w:p>
    <w:p w:rsidR="00392F48" w:rsidRDefault="00392F48">
      <w:pPr>
        <w:ind w:left="720"/>
        <w:jc w:val="both"/>
        <w:rPr>
          <w:b/>
          <w:sz w:val="24"/>
        </w:rPr>
      </w:pPr>
    </w:p>
    <w:p w:rsidR="00392F48" w:rsidRDefault="00D64EF2" w:rsidP="00924A14">
      <w:pPr>
        <w:numPr>
          <w:ilvl w:val="0"/>
          <w:numId w:val="119"/>
        </w:numPr>
        <w:tabs>
          <w:tab w:val="clear" w:pos="720"/>
        </w:tabs>
        <w:ind w:left="1080"/>
        <w:jc w:val="both"/>
        <w:rPr>
          <w:b/>
          <w:sz w:val="24"/>
        </w:rPr>
      </w:pPr>
      <w:r>
        <w:rPr>
          <w:b/>
          <w:sz w:val="24"/>
        </w:rPr>
        <w:t>Inform the TPA when assets are received in order to have them properly barcoded</w:t>
      </w:r>
    </w:p>
    <w:p w:rsidR="009B7899" w:rsidRDefault="009B7899">
      <w:pPr>
        <w:ind w:left="1080"/>
        <w:jc w:val="both"/>
        <w:rPr>
          <w:b/>
          <w:sz w:val="24"/>
        </w:rPr>
      </w:pPr>
    </w:p>
    <w:p w:rsidR="005C7414" w:rsidRDefault="00D64EF2" w:rsidP="00924A14">
      <w:pPr>
        <w:numPr>
          <w:ilvl w:val="0"/>
          <w:numId w:val="119"/>
        </w:numPr>
        <w:tabs>
          <w:tab w:val="clear" w:pos="720"/>
        </w:tabs>
        <w:ind w:left="1080"/>
        <w:jc w:val="both"/>
        <w:rPr>
          <w:b/>
          <w:sz w:val="24"/>
        </w:rPr>
      </w:pPr>
      <w:r>
        <w:rPr>
          <w:b/>
          <w:sz w:val="24"/>
        </w:rPr>
        <w:t>R</w:t>
      </w:r>
      <w:r w:rsidR="005C7414">
        <w:rPr>
          <w:b/>
          <w:sz w:val="24"/>
        </w:rPr>
        <w:t>eview</w:t>
      </w:r>
      <w:r>
        <w:rPr>
          <w:b/>
          <w:sz w:val="24"/>
        </w:rPr>
        <w:t xml:space="preserve"> capital and non-technology related assets listed in the Asset Management Software prior to the time the TPA arrives on the site to inventory the assets</w:t>
      </w:r>
    </w:p>
    <w:p w:rsidR="00392F48" w:rsidRDefault="00392F48">
      <w:pPr>
        <w:ind w:left="720"/>
        <w:jc w:val="both"/>
        <w:rPr>
          <w:b/>
          <w:sz w:val="24"/>
        </w:rPr>
      </w:pPr>
    </w:p>
    <w:p w:rsidR="00392F48" w:rsidRDefault="00D64EF2" w:rsidP="00924A14">
      <w:pPr>
        <w:numPr>
          <w:ilvl w:val="0"/>
          <w:numId w:val="119"/>
        </w:numPr>
        <w:tabs>
          <w:tab w:val="clear" w:pos="720"/>
        </w:tabs>
        <w:ind w:left="1080"/>
        <w:jc w:val="both"/>
        <w:rPr>
          <w:b/>
          <w:sz w:val="24"/>
        </w:rPr>
      </w:pPr>
      <w:r>
        <w:rPr>
          <w:b/>
          <w:sz w:val="24"/>
        </w:rPr>
        <w:t>Assist the TPA in locating all items that were missing at the time of the inventory</w:t>
      </w:r>
    </w:p>
    <w:p w:rsidR="009B7899" w:rsidRDefault="009B7899">
      <w:pPr>
        <w:ind w:left="1080"/>
        <w:jc w:val="both"/>
        <w:rPr>
          <w:b/>
          <w:sz w:val="24"/>
        </w:rPr>
      </w:pPr>
    </w:p>
    <w:p w:rsidR="00392F48" w:rsidRDefault="00392F48" w:rsidP="00924A14">
      <w:pPr>
        <w:numPr>
          <w:ilvl w:val="0"/>
          <w:numId w:val="119"/>
        </w:numPr>
        <w:tabs>
          <w:tab w:val="clear" w:pos="720"/>
        </w:tabs>
        <w:ind w:left="1080"/>
        <w:jc w:val="both"/>
        <w:rPr>
          <w:b/>
          <w:sz w:val="24"/>
        </w:rPr>
      </w:pPr>
      <w:r w:rsidRPr="00900C37">
        <w:rPr>
          <w:b/>
          <w:sz w:val="24"/>
        </w:rPr>
        <w:t xml:space="preserve">Identify all </w:t>
      </w:r>
      <w:r w:rsidR="00FB2C1D">
        <w:rPr>
          <w:b/>
          <w:sz w:val="24"/>
        </w:rPr>
        <w:t>assets</w:t>
      </w:r>
      <w:r w:rsidRPr="00900C37">
        <w:rPr>
          <w:b/>
          <w:sz w:val="24"/>
        </w:rPr>
        <w:t xml:space="preserve"> </w:t>
      </w:r>
      <w:r w:rsidR="00900C37">
        <w:rPr>
          <w:b/>
          <w:sz w:val="24"/>
        </w:rPr>
        <w:t>that are missing</w:t>
      </w:r>
      <w:r w:rsidR="00B95A09">
        <w:rPr>
          <w:b/>
          <w:sz w:val="24"/>
        </w:rPr>
        <w:t>, after searching all areas of the school/central office, and complete the following:</w:t>
      </w:r>
    </w:p>
    <w:p w:rsidR="009B7899" w:rsidRDefault="009B7899">
      <w:pPr>
        <w:pStyle w:val="ListParagraph"/>
        <w:rPr>
          <w:b/>
          <w:sz w:val="24"/>
        </w:rPr>
      </w:pPr>
    </w:p>
    <w:p w:rsidR="009B7899" w:rsidRDefault="00B95A09">
      <w:pPr>
        <w:numPr>
          <w:ilvl w:val="1"/>
          <w:numId w:val="119"/>
        </w:numPr>
        <w:jc w:val="both"/>
        <w:rPr>
          <w:b/>
          <w:sz w:val="24"/>
        </w:rPr>
      </w:pPr>
      <w:r>
        <w:rPr>
          <w:b/>
          <w:sz w:val="24"/>
        </w:rPr>
        <w:t>Vandalism/Theft Report</w:t>
      </w:r>
    </w:p>
    <w:p w:rsidR="009B7899" w:rsidRDefault="009B7899">
      <w:pPr>
        <w:ind w:left="1440"/>
        <w:jc w:val="both"/>
        <w:rPr>
          <w:b/>
          <w:sz w:val="24"/>
        </w:rPr>
      </w:pPr>
    </w:p>
    <w:p w:rsidR="009B7899" w:rsidRDefault="00B95A09">
      <w:pPr>
        <w:numPr>
          <w:ilvl w:val="1"/>
          <w:numId w:val="119"/>
        </w:numPr>
        <w:jc w:val="both"/>
        <w:rPr>
          <w:b/>
          <w:sz w:val="24"/>
        </w:rPr>
      </w:pPr>
      <w:r>
        <w:rPr>
          <w:b/>
          <w:sz w:val="24"/>
        </w:rPr>
        <w:t>Disposal and Transfer Procedures in Appendix D</w:t>
      </w:r>
    </w:p>
    <w:p w:rsidR="00392F48" w:rsidRDefault="00392F48">
      <w:pPr>
        <w:jc w:val="both"/>
        <w:rPr>
          <w:b/>
          <w:sz w:val="24"/>
        </w:rPr>
      </w:pPr>
    </w:p>
    <w:p w:rsidR="009B7899" w:rsidRDefault="00B95A09">
      <w:pPr>
        <w:pStyle w:val="BodyTextIndent2"/>
        <w:ind w:left="1080" w:firstLine="0"/>
        <w:rPr>
          <w:i/>
          <w:color w:val="0000FF"/>
          <w:u w:val="single"/>
        </w:rPr>
      </w:pPr>
      <w:r w:rsidRPr="001743DE">
        <w:rPr>
          <w:i/>
          <w:color w:val="0000FF"/>
          <w:u w:val="single"/>
        </w:rPr>
        <w:t>See Appendix D (Capital and Controlled Assets Inventory) for further information.</w:t>
      </w:r>
    </w:p>
    <w:p w:rsidR="00B95A09" w:rsidRDefault="00B95A09">
      <w:pPr>
        <w:jc w:val="both"/>
        <w:rPr>
          <w:b/>
          <w:sz w:val="24"/>
        </w:rPr>
      </w:pPr>
    </w:p>
    <w:p w:rsidR="00392F48" w:rsidRDefault="00392F48" w:rsidP="00924A14">
      <w:pPr>
        <w:numPr>
          <w:ilvl w:val="0"/>
          <w:numId w:val="119"/>
        </w:numPr>
        <w:tabs>
          <w:tab w:val="clear" w:pos="720"/>
        </w:tabs>
        <w:ind w:left="1080"/>
        <w:jc w:val="both"/>
        <w:rPr>
          <w:b/>
          <w:sz w:val="24"/>
        </w:rPr>
      </w:pPr>
      <w:r>
        <w:rPr>
          <w:b/>
          <w:sz w:val="24"/>
        </w:rPr>
        <w:t>Identify all items that have been relocated</w:t>
      </w:r>
      <w:r w:rsidR="00B95A09">
        <w:rPr>
          <w:b/>
          <w:sz w:val="24"/>
        </w:rPr>
        <w:t xml:space="preserve"> to another location and follow the Disposal and Transfer Procedures in Appendix D</w:t>
      </w:r>
    </w:p>
    <w:p w:rsidR="00392F48" w:rsidRDefault="00392F48">
      <w:pPr>
        <w:jc w:val="both"/>
        <w:rPr>
          <w:b/>
          <w:sz w:val="24"/>
        </w:rPr>
      </w:pPr>
    </w:p>
    <w:p w:rsidR="009B7899" w:rsidRDefault="00B95A09">
      <w:pPr>
        <w:pStyle w:val="BodyTextIndent2"/>
        <w:ind w:left="1080" w:firstLine="0"/>
        <w:rPr>
          <w:i/>
          <w:color w:val="0000FF"/>
          <w:u w:val="single"/>
        </w:rPr>
      </w:pPr>
      <w:r w:rsidRPr="001743DE">
        <w:rPr>
          <w:i/>
          <w:color w:val="0000FF"/>
          <w:u w:val="single"/>
        </w:rPr>
        <w:t>See Appendix D (Capital and Controlled Assets Inventory) for further information.</w:t>
      </w:r>
    </w:p>
    <w:p w:rsidR="00B95A09" w:rsidRDefault="00B95A09">
      <w:pPr>
        <w:jc w:val="both"/>
        <w:rPr>
          <w:b/>
          <w:sz w:val="24"/>
        </w:rPr>
      </w:pPr>
    </w:p>
    <w:p w:rsidR="00392F48" w:rsidRDefault="00392F48" w:rsidP="00924A14">
      <w:pPr>
        <w:numPr>
          <w:ilvl w:val="0"/>
          <w:numId w:val="119"/>
        </w:numPr>
        <w:tabs>
          <w:tab w:val="clear" w:pos="720"/>
        </w:tabs>
        <w:ind w:left="1080"/>
        <w:jc w:val="both"/>
        <w:rPr>
          <w:b/>
          <w:sz w:val="24"/>
        </w:rPr>
      </w:pPr>
      <w:r>
        <w:rPr>
          <w:b/>
          <w:sz w:val="24"/>
        </w:rPr>
        <w:t>Confirm list of assets after the annual inventory has been conducted and missing items resolved</w:t>
      </w:r>
    </w:p>
    <w:p w:rsidR="009B7899" w:rsidRDefault="009B7899">
      <w:pPr>
        <w:ind w:left="1080"/>
        <w:jc w:val="both"/>
        <w:rPr>
          <w:b/>
          <w:sz w:val="24"/>
        </w:rPr>
      </w:pPr>
    </w:p>
    <w:p w:rsidR="00B54A4B" w:rsidRDefault="00B54A4B" w:rsidP="00924A14">
      <w:pPr>
        <w:numPr>
          <w:ilvl w:val="0"/>
          <w:numId w:val="119"/>
        </w:numPr>
        <w:tabs>
          <w:tab w:val="clear" w:pos="720"/>
        </w:tabs>
        <w:ind w:left="1080"/>
        <w:jc w:val="both"/>
        <w:rPr>
          <w:b/>
          <w:sz w:val="24"/>
        </w:rPr>
      </w:pPr>
      <w:r>
        <w:rPr>
          <w:b/>
          <w:sz w:val="24"/>
        </w:rPr>
        <w:t>Any other related responsibilities as requested by OBS</w:t>
      </w:r>
    </w:p>
    <w:p w:rsidR="00392F48" w:rsidRDefault="00392F48">
      <w:pPr>
        <w:pStyle w:val="BodyTextIndent2"/>
        <w:ind w:left="0" w:firstLine="0"/>
      </w:pPr>
    </w:p>
    <w:p w:rsidR="00392F48" w:rsidRDefault="00392F48">
      <w:pPr>
        <w:pStyle w:val="BodyTextIndent2"/>
        <w:ind w:left="0" w:firstLine="720"/>
        <w:rPr>
          <w:i/>
        </w:rPr>
      </w:pPr>
      <w:r>
        <w:rPr>
          <w:i/>
        </w:rPr>
        <w:t>See the following for further information:</w:t>
      </w:r>
    </w:p>
    <w:p w:rsidR="00392F48" w:rsidRDefault="00392F48">
      <w:pPr>
        <w:pStyle w:val="BodyTextIndent2"/>
        <w:ind w:left="0" w:firstLine="720"/>
        <w:rPr>
          <w:i/>
        </w:rPr>
      </w:pPr>
    </w:p>
    <w:p w:rsidR="00392F48" w:rsidRPr="001743DE" w:rsidRDefault="00392F48" w:rsidP="00857CD1">
      <w:pPr>
        <w:pStyle w:val="BodyTextIndent2"/>
        <w:ind w:hanging="360"/>
        <w:rPr>
          <w:i/>
          <w:color w:val="0000FF"/>
          <w:u w:val="single"/>
        </w:rPr>
      </w:pPr>
      <w:r w:rsidRPr="001743DE">
        <w:rPr>
          <w:i/>
          <w:color w:val="0000FF"/>
          <w:u w:val="single"/>
        </w:rPr>
        <w:t>Appendix D (Capital and Controlled Assets Inventory)</w:t>
      </w:r>
    </w:p>
    <w:p w:rsidR="00392F48" w:rsidRDefault="00392F48" w:rsidP="00857CD1">
      <w:pPr>
        <w:pStyle w:val="BodyTextIndent2"/>
        <w:ind w:hanging="360"/>
      </w:pPr>
    </w:p>
    <w:p w:rsidR="00392F48" w:rsidRPr="001743DE" w:rsidRDefault="00392F48" w:rsidP="00857CD1">
      <w:pPr>
        <w:pStyle w:val="BodyTextIndent2"/>
        <w:ind w:hanging="360"/>
        <w:rPr>
          <w:i/>
          <w:color w:val="0000FF"/>
          <w:u w:val="single"/>
        </w:rPr>
      </w:pPr>
      <w:r w:rsidRPr="001743DE">
        <w:rPr>
          <w:i/>
          <w:color w:val="0000FF"/>
          <w:u w:val="single"/>
        </w:rPr>
        <w:t xml:space="preserve"> School Board Regulation 3-45.1 (Inventory Procedures and Property Classification)</w:t>
      </w:r>
    </w:p>
    <w:p w:rsidR="00392F48" w:rsidRDefault="00392F48">
      <w:pPr>
        <w:pStyle w:val="BodyTextIndent2"/>
        <w:ind w:left="0" w:firstLine="0"/>
      </w:pPr>
    </w:p>
    <w:p w:rsidR="00392F48" w:rsidRDefault="00392F48" w:rsidP="00674086">
      <w:pPr>
        <w:pStyle w:val="BodyTextIndent2"/>
        <w:keepNext/>
        <w:ind w:left="0" w:firstLine="0"/>
        <w:rPr>
          <w:u w:val="single"/>
        </w:rPr>
      </w:pPr>
      <w:r>
        <w:rPr>
          <w:sz w:val="28"/>
          <w:szCs w:val="28"/>
        </w:rPr>
        <w:t xml:space="preserve">17.10  </w:t>
      </w:r>
      <w:r>
        <w:rPr>
          <w:u w:val="single"/>
        </w:rPr>
        <w:t>VENDING MACHINES</w:t>
      </w:r>
    </w:p>
    <w:p w:rsidR="00392F48" w:rsidRDefault="00392F48" w:rsidP="00674086">
      <w:pPr>
        <w:pStyle w:val="BodyTextIndent2"/>
        <w:keepNext/>
        <w:ind w:left="0" w:firstLine="720"/>
      </w:pPr>
    </w:p>
    <w:p w:rsidR="00392F48" w:rsidRDefault="00392F48" w:rsidP="00674086">
      <w:pPr>
        <w:pStyle w:val="BodyTextIndent2"/>
        <w:ind w:left="0" w:firstLine="720"/>
      </w:pPr>
      <w:r>
        <w:t>The following are methods of control for vending machines other than bottled drinks:</w:t>
      </w:r>
    </w:p>
    <w:p w:rsidR="00392F48" w:rsidRDefault="00392F48" w:rsidP="00674086">
      <w:pPr>
        <w:pStyle w:val="BodyTextIndent2"/>
        <w:ind w:left="2160" w:firstLine="0"/>
      </w:pPr>
    </w:p>
    <w:p w:rsidR="00392F48" w:rsidRDefault="00392F48" w:rsidP="00674086">
      <w:pPr>
        <w:pStyle w:val="BodyTextIndent2"/>
        <w:numPr>
          <w:ilvl w:val="0"/>
          <w:numId w:val="75"/>
        </w:numPr>
        <w:tabs>
          <w:tab w:val="clear" w:pos="360"/>
        </w:tabs>
        <w:ind w:left="1080"/>
      </w:pPr>
      <w:r>
        <w:t>Self-Service – The school/central office buys the goods (e.g., snacks), stocks the machines, and collects the money.  Segregation of duties is essential.  One person stocks the machines and one person (</w:t>
      </w:r>
      <w:r>
        <w:rPr>
          <w:u w:val="single"/>
        </w:rPr>
        <w:t>not</w:t>
      </w:r>
      <w:r>
        <w:t xml:space="preserve"> the bookkeeper) collects the money.  Under </w:t>
      </w:r>
      <w:r w:rsidRPr="001B12ED">
        <w:rPr>
          <w:u w:val="single"/>
        </w:rPr>
        <w:t>no</w:t>
      </w:r>
      <w:r>
        <w:t xml:space="preserve"> circumstances should the same person stock the machine and collect the money.  Product deliveries must be counted and verified on the delivery form.</w:t>
      </w:r>
    </w:p>
    <w:p w:rsidR="00392F48" w:rsidRDefault="00392F48" w:rsidP="00674086">
      <w:pPr>
        <w:pStyle w:val="BodyTextIndent2"/>
        <w:ind w:left="1080" w:firstLine="0"/>
      </w:pPr>
    </w:p>
    <w:p w:rsidR="00392F48" w:rsidRDefault="00392F48" w:rsidP="00674086">
      <w:pPr>
        <w:pStyle w:val="BodyTextIndent2"/>
        <w:ind w:left="1080" w:firstLine="0"/>
      </w:pPr>
      <w:r>
        <w:t>Access to the inventory and machines must be restricted to appropriate school or central office personnel.  Quarterly inventories must be taken of goods on hand by an employee other than the person that stocks the machine and/or controls the access to the inventory.  Comparisons of projected to actual profits must be made periodically.  Any unusual fluctuations must be reported to the principal or central office administrator immediately.  If necessary, the Director of Internal Audit must be contacted.</w:t>
      </w:r>
    </w:p>
    <w:p w:rsidR="00392F48" w:rsidRDefault="00392F48" w:rsidP="00674086">
      <w:pPr>
        <w:pStyle w:val="BodyTextIndent2"/>
        <w:ind w:left="1080" w:hanging="360"/>
      </w:pPr>
    </w:p>
    <w:p w:rsidR="00392F48" w:rsidRDefault="00392F48" w:rsidP="00674086">
      <w:pPr>
        <w:pStyle w:val="BodyTextIndent2"/>
        <w:numPr>
          <w:ilvl w:val="0"/>
          <w:numId w:val="76"/>
        </w:numPr>
        <w:tabs>
          <w:tab w:val="clear" w:pos="360"/>
        </w:tabs>
        <w:ind w:left="1080"/>
      </w:pPr>
      <w:r>
        <w:t xml:space="preserve">Full-Service – The product supplier stocks the machines, collects the money, and pays the school a commission.  However, the school principal or bookkeeper, or central office administrator must request from the supplier a detailed stocking </w:t>
      </w:r>
      <w:r>
        <w:lastRenderedPageBreak/>
        <w:t>report (or cash meter reading) by delivery date, and a detailed monthly report on the stocking total by date, collections by date, commission computation, and other pertinent information.</w:t>
      </w:r>
    </w:p>
    <w:p w:rsidR="00392F48" w:rsidRDefault="00392F48" w:rsidP="007C64D0">
      <w:pPr>
        <w:pStyle w:val="BodyTextIndent2"/>
        <w:ind w:left="720" w:firstLine="0"/>
      </w:pPr>
    </w:p>
    <w:p w:rsidR="00392F48" w:rsidRDefault="00392F48" w:rsidP="007C64D0">
      <w:pPr>
        <w:pStyle w:val="BodyTextIndent2"/>
        <w:ind w:left="1080" w:firstLine="0"/>
      </w:pPr>
      <w:r>
        <w:t xml:space="preserve">However, if it is </w:t>
      </w:r>
      <w:r w:rsidRPr="007C64D0">
        <w:rPr>
          <w:u w:val="single"/>
        </w:rPr>
        <w:t>not</w:t>
      </w:r>
      <w:r>
        <w:t xml:space="preserve"> economically feasible for the supplier to provide the above information, the supplier must provide, at least quarterly, a report on the collections and commission computation.</w:t>
      </w:r>
    </w:p>
    <w:p w:rsidR="00392F48" w:rsidRDefault="00392F48" w:rsidP="00674086">
      <w:pPr>
        <w:pStyle w:val="BodyTextIndent2"/>
        <w:ind w:left="720" w:firstLine="0"/>
      </w:pPr>
    </w:p>
    <w:p w:rsidR="00392F48" w:rsidRDefault="00392F48" w:rsidP="00674086">
      <w:pPr>
        <w:pStyle w:val="BodyTextIndent2"/>
        <w:ind w:left="720" w:firstLine="0"/>
        <w:rPr>
          <w:i/>
        </w:rPr>
      </w:pPr>
      <w:r>
        <w:rPr>
          <w:i/>
        </w:rPr>
        <w:t>See the following for further information:</w:t>
      </w:r>
    </w:p>
    <w:p w:rsidR="00392F48" w:rsidRDefault="00392F48" w:rsidP="00674086">
      <w:pPr>
        <w:pStyle w:val="BodyTextIndent2"/>
        <w:ind w:left="720" w:firstLine="0"/>
        <w:rPr>
          <w:i/>
        </w:rPr>
      </w:pPr>
    </w:p>
    <w:p w:rsidR="00392F48" w:rsidRPr="001743DE" w:rsidRDefault="00392F48" w:rsidP="00857CD1">
      <w:pPr>
        <w:pStyle w:val="BodyTextIndent2"/>
        <w:ind w:hanging="360"/>
        <w:rPr>
          <w:color w:val="0000FF"/>
          <w:u w:val="single"/>
        </w:rPr>
      </w:pPr>
      <w:r w:rsidRPr="001743DE">
        <w:rPr>
          <w:i/>
          <w:color w:val="0000FF"/>
          <w:u w:val="single"/>
        </w:rPr>
        <w:t>Section 9.3</w:t>
      </w:r>
      <w:r w:rsidR="00C85F0C">
        <w:rPr>
          <w:i/>
          <w:color w:val="0000FF"/>
          <w:u w:val="single"/>
        </w:rPr>
        <w:t>6</w:t>
      </w:r>
      <w:r w:rsidRPr="001743DE">
        <w:rPr>
          <w:i/>
          <w:color w:val="0000FF"/>
          <w:u w:val="single"/>
        </w:rPr>
        <w:t xml:space="preserve"> – Receipts/Revenues (Schools and Central Offices – Bottled Drinks Vending Contract)</w:t>
      </w:r>
    </w:p>
    <w:p w:rsidR="00392F48" w:rsidRDefault="00392F48" w:rsidP="00857CD1">
      <w:pPr>
        <w:pStyle w:val="BodyTextIndent2"/>
        <w:ind w:hanging="360"/>
      </w:pPr>
    </w:p>
    <w:p w:rsidR="00392F48" w:rsidRPr="001743DE" w:rsidRDefault="00392F48" w:rsidP="00857CD1">
      <w:pPr>
        <w:pStyle w:val="BodyTextIndent2"/>
        <w:ind w:hanging="360"/>
        <w:rPr>
          <w:i/>
          <w:color w:val="0000FF"/>
          <w:u w:val="single"/>
        </w:rPr>
      </w:pPr>
      <w:r w:rsidRPr="001743DE">
        <w:rPr>
          <w:i/>
          <w:color w:val="0000FF"/>
          <w:u w:val="single"/>
        </w:rPr>
        <w:t>Section 9.3</w:t>
      </w:r>
      <w:r w:rsidR="00C85F0C">
        <w:rPr>
          <w:i/>
          <w:color w:val="0000FF"/>
          <w:u w:val="single"/>
        </w:rPr>
        <w:t>7</w:t>
      </w:r>
      <w:r w:rsidRPr="001743DE">
        <w:rPr>
          <w:i/>
          <w:color w:val="0000FF"/>
          <w:u w:val="single"/>
        </w:rPr>
        <w:t xml:space="preserve"> – Receipts/Revenues (Schools and Central Offices – Food/Beverage and Vending Sales)</w:t>
      </w:r>
    </w:p>
    <w:p w:rsidR="00392F48" w:rsidRDefault="00392F48" w:rsidP="00857CD1">
      <w:pPr>
        <w:pStyle w:val="BodyTextIndent2"/>
        <w:ind w:hanging="360"/>
      </w:pPr>
    </w:p>
    <w:p w:rsidR="00392F48" w:rsidRPr="001743DE" w:rsidRDefault="00392F48" w:rsidP="00924A14">
      <w:pPr>
        <w:numPr>
          <w:ilvl w:val="12"/>
          <w:numId w:val="0"/>
        </w:numPr>
        <w:ind w:firstLine="720"/>
        <w:jc w:val="both"/>
        <w:rPr>
          <w:rFonts w:ascii="CG Times" w:hAnsi="CG Times"/>
          <w:b/>
          <w:i/>
          <w:color w:val="0000FF"/>
          <w:sz w:val="24"/>
          <w:u w:val="single"/>
        </w:rPr>
      </w:pPr>
      <w:r w:rsidRPr="001743DE">
        <w:rPr>
          <w:rFonts w:ascii="CG Times" w:hAnsi="CG Times"/>
          <w:b/>
          <w:i/>
          <w:color w:val="0000FF"/>
          <w:sz w:val="24"/>
          <w:u w:val="single"/>
        </w:rPr>
        <w:t>In addition, see School Board Policy 3-52 – Sales on School Property for further information</w:t>
      </w:r>
    </w:p>
    <w:p w:rsidR="00392F48" w:rsidRDefault="00392F48">
      <w:pPr>
        <w:pStyle w:val="BodyTextIndent2"/>
        <w:ind w:left="0" w:firstLine="0"/>
      </w:pPr>
    </w:p>
    <w:p w:rsidR="00392F48" w:rsidRDefault="00392F48" w:rsidP="00AF1A99">
      <w:pPr>
        <w:pStyle w:val="BodyTextIndent2"/>
        <w:keepNext/>
        <w:ind w:left="0" w:firstLine="0"/>
      </w:pPr>
      <w:r>
        <w:rPr>
          <w:sz w:val="28"/>
          <w:szCs w:val="28"/>
        </w:rPr>
        <w:t xml:space="preserve">17.11  </w:t>
      </w:r>
      <w:r>
        <w:rPr>
          <w:u w:val="single"/>
        </w:rPr>
        <w:t>SURPLUS AND NON-SURPLUS PERSONAL PROPERTY DISPOSAL</w:t>
      </w:r>
    </w:p>
    <w:p w:rsidR="00392F48" w:rsidRDefault="00392F48" w:rsidP="00AF1A99">
      <w:pPr>
        <w:pStyle w:val="BodyTextIndent2"/>
        <w:keepNext/>
        <w:ind w:left="0" w:firstLine="0"/>
      </w:pPr>
    </w:p>
    <w:p w:rsidR="009B7899" w:rsidRDefault="00392F48">
      <w:pPr>
        <w:pStyle w:val="BodyTextIndent2"/>
        <w:numPr>
          <w:ilvl w:val="0"/>
          <w:numId w:val="301"/>
        </w:numPr>
        <w:tabs>
          <w:tab w:val="clear" w:pos="720"/>
        </w:tabs>
        <w:ind w:left="1080"/>
      </w:pPr>
      <w:r>
        <w:rPr>
          <w:u w:val="single"/>
        </w:rPr>
        <w:t>SURPLUS PERSONAL PROPERTY DISPOSAL</w:t>
      </w:r>
    </w:p>
    <w:p w:rsidR="00392F48" w:rsidRDefault="00392F48">
      <w:pPr>
        <w:pStyle w:val="BodyTextIndent2"/>
        <w:ind w:left="0" w:firstLine="720"/>
      </w:pPr>
    </w:p>
    <w:p w:rsidR="009B7899" w:rsidRDefault="00392F48">
      <w:pPr>
        <w:pStyle w:val="BodyTextIndent2"/>
        <w:numPr>
          <w:ilvl w:val="0"/>
          <w:numId w:val="302"/>
        </w:numPr>
        <w:tabs>
          <w:tab w:val="clear" w:pos="720"/>
        </w:tabs>
        <w:ind w:left="1440"/>
      </w:pPr>
      <w:r>
        <w:t>Personal property may be disposed of when it has been determined to be surplus, reported to the Superintendent, and approved by the Superintendent (valued at $5,000 or less) or the School Board (valued at more than $5,000).</w:t>
      </w:r>
    </w:p>
    <w:p w:rsidR="00392F48" w:rsidRDefault="00392F48">
      <w:pPr>
        <w:pStyle w:val="BodyTextIndent2"/>
        <w:ind w:left="0" w:firstLine="720"/>
      </w:pPr>
    </w:p>
    <w:p w:rsidR="009B7899" w:rsidRDefault="00392F48">
      <w:pPr>
        <w:pStyle w:val="BodyTextIndent2"/>
        <w:numPr>
          <w:ilvl w:val="0"/>
          <w:numId w:val="302"/>
        </w:numPr>
        <w:tabs>
          <w:tab w:val="clear" w:pos="720"/>
        </w:tabs>
        <w:ind w:left="1440"/>
      </w:pPr>
      <w:r>
        <w:t xml:space="preserve">The Office of Business Services may be contacted to assist in processing the request for approval with the Superintendent’s Office and coordinating with the Department of Operations and Maintenance for the disposal of the surplus personal property. </w:t>
      </w:r>
    </w:p>
    <w:p w:rsidR="00392F48" w:rsidRDefault="00392F48">
      <w:pPr>
        <w:pStyle w:val="BodyTextIndent2"/>
        <w:ind w:left="0" w:firstLine="720"/>
      </w:pPr>
    </w:p>
    <w:p w:rsidR="00681D3C" w:rsidRDefault="00392F48">
      <w:pPr>
        <w:keepNext/>
        <w:numPr>
          <w:ilvl w:val="0"/>
          <w:numId w:val="302"/>
        </w:numPr>
        <w:tabs>
          <w:tab w:val="clear" w:pos="720"/>
        </w:tabs>
        <w:ind w:left="1440"/>
        <w:rPr>
          <w:rFonts w:ascii="CG Times" w:hAnsi="CG Times"/>
          <w:b/>
          <w:color w:val="000000"/>
          <w:sz w:val="24"/>
        </w:rPr>
      </w:pPr>
      <w:r>
        <w:rPr>
          <w:rFonts w:ascii="CG Times" w:hAnsi="CG Times"/>
          <w:b/>
          <w:color w:val="000000"/>
          <w:sz w:val="24"/>
        </w:rPr>
        <w:t>The following methods of disposal may be used after approval:</w:t>
      </w:r>
    </w:p>
    <w:p w:rsidR="00392F48" w:rsidRDefault="00392F48">
      <w:pPr>
        <w:keepNext/>
        <w:ind w:firstLine="720"/>
        <w:rPr>
          <w:rFonts w:ascii="CG Times" w:hAnsi="CG Times"/>
          <w:b/>
          <w:color w:val="000000"/>
          <w:sz w:val="24"/>
        </w:rPr>
      </w:pPr>
    </w:p>
    <w:p w:rsidR="00681D3C" w:rsidRDefault="00392F48">
      <w:pPr>
        <w:keepNext/>
        <w:numPr>
          <w:ilvl w:val="0"/>
          <w:numId w:val="153"/>
        </w:numPr>
        <w:tabs>
          <w:tab w:val="clear" w:pos="360"/>
        </w:tabs>
        <w:ind w:left="1800"/>
        <w:rPr>
          <w:rFonts w:ascii="CG Times" w:hAnsi="CG Times"/>
          <w:b/>
          <w:color w:val="000000"/>
          <w:sz w:val="24"/>
        </w:rPr>
      </w:pPr>
      <w:r>
        <w:rPr>
          <w:rFonts w:ascii="CG Times" w:hAnsi="CG Times"/>
          <w:b/>
          <w:color w:val="000000"/>
          <w:sz w:val="24"/>
        </w:rPr>
        <w:t>Trade-in value on the purchase of other items</w:t>
      </w:r>
    </w:p>
    <w:p w:rsidR="00392F48" w:rsidRDefault="00392F48" w:rsidP="00BF3A6F">
      <w:pPr>
        <w:keepNext/>
        <w:ind w:left="1800" w:hanging="360"/>
        <w:rPr>
          <w:rFonts w:ascii="CG Times" w:hAnsi="CG Times"/>
          <w:b/>
          <w:color w:val="000000"/>
          <w:sz w:val="24"/>
        </w:rPr>
      </w:pPr>
    </w:p>
    <w:p w:rsidR="00681D3C" w:rsidRDefault="00392F48">
      <w:pPr>
        <w:numPr>
          <w:ilvl w:val="0"/>
          <w:numId w:val="153"/>
        </w:numPr>
        <w:tabs>
          <w:tab w:val="clear" w:pos="360"/>
        </w:tabs>
        <w:ind w:left="1800"/>
        <w:rPr>
          <w:rFonts w:ascii="CG Times" w:hAnsi="CG Times"/>
          <w:b/>
          <w:color w:val="000000"/>
          <w:sz w:val="24"/>
        </w:rPr>
      </w:pPr>
      <w:r>
        <w:rPr>
          <w:rFonts w:ascii="CG Times" w:hAnsi="CG Times"/>
          <w:b/>
          <w:color w:val="000000"/>
          <w:sz w:val="24"/>
        </w:rPr>
        <w:t>Repair and redistribution</w:t>
      </w:r>
    </w:p>
    <w:p w:rsidR="00392F48" w:rsidRDefault="00392F48" w:rsidP="00BF3A6F">
      <w:pPr>
        <w:ind w:left="1800" w:hanging="360"/>
        <w:rPr>
          <w:rFonts w:ascii="CG Times" w:hAnsi="CG Times"/>
          <w:b/>
          <w:color w:val="000000"/>
          <w:sz w:val="24"/>
        </w:rPr>
      </w:pPr>
    </w:p>
    <w:p w:rsidR="00681D3C" w:rsidRDefault="00392F48">
      <w:pPr>
        <w:numPr>
          <w:ilvl w:val="0"/>
          <w:numId w:val="153"/>
        </w:numPr>
        <w:tabs>
          <w:tab w:val="clear" w:pos="360"/>
        </w:tabs>
        <w:ind w:left="1800"/>
        <w:rPr>
          <w:rFonts w:ascii="CG Times" w:hAnsi="CG Times"/>
          <w:b/>
          <w:color w:val="000000"/>
          <w:sz w:val="24"/>
        </w:rPr>
      </w:pPr>
      <w:r>
        <w:rPr>
          <w:rFonts w:ascii="CG Times" w:hAnsi="CG Times"/>
          <w:b/>
          <w:color w:val="000000"/>
          <w:sz w:val="24"/>
        </w:rPr>
        <w:t>Transfer to city agencies</w:t>
      </w:r>
    </w:p>
    <w:p w:rsidR="00392F48" w:rsidRDefault="00392F48" w:rsidP="00BF3A6F">
      <w:pPr>
        <w:ind w:left="1800" w:hanging="360"/>
        <w:rPr>
          <w:rFonts w:ascii="CG Times" w:hAnsi="CG Times"/>
          <w:b/>
          <w:color w:val="000000"/>
          <w:sz w:val="24"/>
        </w:rPr>
      </w:pPr>
    </w:p>
    <w:p w:rsidR="00681D3C" w:rsidRDefault="00392F48">
      <w:pPr>
        <w:numPr>
          <w:ilvl w:val="0"/>
          <w:numId w:val="153"/>
        </w:numPr>
        <w:tabs>
          <w:tab w:val="clear" w:pos="360"/>
        </w:tabs>
        <w:ind w:left="1800"/>
        <w:rPr>
          <w:rFonts w:ascii="CG Times" w:hAnsi="CG Times"/>
          <w:b/>
          <w:color w:val="000000"/>
          <w:sz w:val="24"/>
        </w:rPr>
      </w:pPr>
      <w:r>
        <w:rPr>
          <w:rFonts w:ascii="CG Times" w:hAnsi="CG Times"/>
          <w:b/>
          <w:color w:val="000000"/>
          <w:sz w:val="24"/>
        </w:rPr>
        <w:t>Sale to other school divisions</w:t>
      </w:r>
    </w:p>
    <w:p w:rsidR="00392F48" w:rsidRDefault="00392F48" w:rsidP="00BF3A6F">
      <w:pPr>
        <w:ind w:left="1800" w:hanging="360"/>
        <w:rPr>
          <w:rFonts w:ascii="CG Times" w:hAnsi="CG Times"/>
          <w:b/>
          <w:color w:val="000000"/>
          <w:sz w:val="24"/>
        </w:rPr>
      </w:pPr>
    </w:p>
    <w:p w:rsidR="00681D3C" w:rsidRDefault="00392F48">
      <w:pPr>
        <w:numPr>
          <w:ilvl w:val="0"/>
          <w:numId w:val="153"/>
        </w:numPr>
        <w:tabs>
          <w:tab w:val="clear" w:pos="360"/>
        </w:tabs>
        <w:ind w:left="1800"/>
        <w:rPr>
          <w:rFonts w:ascii="CG Times" w:hAnsi="CG Times"/>
          <w:b/>
          <w:color w:val="000000"/>
          <w:sz w:val="24"/>
        </w:rPr>
      </w:pPr>
      <w:r>
        <w:rPr>
          <w:rFonts w:ascii="CG Times" w:hAnsi="CG Times"/>
          <w:b/>
          <w:color w:val="000000"/>
          <w:sz w:val="24"/>
        </w:rPr>
        <w:t xml:space="preserve">Sale by competitive bids or public auction. Use of public auctions by electronic means is permissible. </w:t>
      </w:r>
    </w:p>
    <w:p w:rsidR="00392F48" w:rsidRDefault="00392F48" w:rsidP="00BF3A6F">
      <w:pPr>
        <w:ind w:left="1800" w:hanging="360"/>
        <w:rPr>
          <w:rFonts w:ascii="CG Times" w:hAnsi="CG Times"/>
          <w:b/>
          <w:color w:val="000000"/>
          <w:sz w:val="24"/>
        </w:rPr>
      </w:pPr>
    </w:p>
    <w:p w:rsidR="00681D3C" w:rsidRDefault="00392F48">
      <w:pPr>
        <w:numPr>
          <w:ilvl w:val="0"/>
          <w:numId w:val="153"/>
        </w:numPr>
        <w:tabs>
          <w:tab w:val="clear" w:pos="360"/>
        </w:tabs>
        <w:ind w:left="1800"/>
        <w:rPr>
          <w:rFonts w:ascii="CG Times" w:hAnsi="CG Times"/>
          <w:b/>
          <w:color w:val="000000"/>
          <w:sz w:val="24"/>
        </w:rPr>
      </w:pPr>
      <w:r>
        <w:rPr>
          <w:rFonts w:ascii="CG Times" w:hAnsi="CG Times"/>
          <w:b/>
          <w:color w:val="000000"/>
          <w:sz w:val="24"/>
        </w:rPr>
        <w:t>Cannibalization</w:t>
      </w:r>
    </w:p>
    <w:p w:rsidR="00392F48" w:rsidRDefault="00392F48" w:rsidP="00BF3A6F">
      <w:pPr>
        <w:ind w:left="1800" w:hanging="360"/>
        <w:rPr>
          <w:rFonts w:ascii="CG Times" w:hAnsi="CG Times"/>
          <w:b/>
          <w:color w:val="000000"/>
          <w:sz w:val="24"/>
        </w:rPr>
      </w:pPr>
    </w:p>
    <w:p w:rsidR="00681D3C" w:rsidRDefault="00392F48">
      <w:pPr>
        <w:numPr>
          <w:ilvl w:val="0"/>
          <w:numId w:val="153"/>
        </w:numPr>
        <w:tabs>
          <w:tab w:val="clear" w:pos="360"/>
        </w:tabs>
        <w:ind w:left="1800"/>
        <w:rPr>
          <w:rFonts w:ascii="CG Times" w:hAnsi="CG Times"/>
          <w:b/>
          <w:color w:val="000000"/>
          <w:sz w:val="24"/>
        </w:rPr>
      </w:pPr>
      <w:r>
        <w:rPr>
          <w:rFonts w:ascii="CG Times" w:hAnsi="CG Times"/>
          <w:b/>
          <w:color w:val="000000"/>
          <w:sz w:val="24"/>
        </w:rPr>
        <w:t>Dispose of as scrap</w:t>
      </w:r>
    </w:p>
    <w:p w:rsidR="00392F48" w:rsidRDefault="00392F48">
      <w:pPr>
        <w:rPr>
          <w:rFonts w:ascii="CG Times" w:hAnsi="CG Times"/>
          <w:b/>
          <w:color w:val="000000"/>
          <w:sz w:val="24"/>
        </w:rPr>
      </w:pPr>
    </w:p>
    <w:p w:rsidR="005B39B8" w:rsidRDefault="00392F48" w:rsidP="005B39B8">
      <w:pPr>
        <w:numPr>
          <w:ilvl w:val="0"/>
          <w:numId w:val="302"/>
        </w:numPr>
        <w:tabs>
          <w:tab w:val="clear" w:pos="720"/>
        </w:tabs>
        <w:ind w:left="1440"/>
        <w:jc w:val="both"/>
        <w:rPr>
          <w:rFonts w:ascii="CG Times" w:hAnsi="CG Times"/>
          <w:b/>
          <w:color w:val="000000"/>
          <w:sz w:val="24"/>
        </w:rPr>
      </w:pPr>
      <w:r>
        <w:rPr>
          <w:rFonts w:ascii="CG Times" w:hAnsi="CG Times"/>
          <w:b/>
          <w:color w:val="000000"/>
          <w:sz w:val="24"/>
        </w:rPr>
        <w:t>The above methods of disposal will be coordinated by the Department of Administrative Support Services (e.g., School Plant, Supply Services, Transportation) and/or the Office of Purchasing (e.g., Trade-In).</w:t>
      </w:r>
    </w:p>
    <w:p w:rsidR="005B39B8" w:rsidRPr="005B39B8" w:rsidRDefault="005B39B8" w:rsidP="005B39B8">
      <w:pPr>
        <w:ind w:left="1440"/>
        <w:jc w:val="both"/>
        <w:rPr>
          <w:rFonts w:ascii="CG Times" w:hAnsi="CG Times"/>
          <w:b/>
          <w:color w:val="000000"/>
          <w:sz w:val="24"/>
        </w:rPr>
      </w:pPr>
    </w:p>
    <w:p w:rsidR="009B7899" w:rsidRDefault="00392F48">
      <w:pPr>
        <w:pStyle w:val="BodyTextIndent2"/>
        <w:numPr>
          <w:ilvl w:val="0"/>
          <w:numId w:val="301"/>
        </w:numPr>
        <w:tabs>
          <w:tab w:val="clear" w:pos="720"/>
        </w:tabs>
        <w:ind w:left="1080"/>
      </w:pPr>
      <w:r>
        <w:rPr>
          <w:u w:val="single"/>
        </w:rPr>
        <w:t>NON-SURPLUS PERSONAL PROPERTY DISPOSAL</w:t>
      </w:r>
    </w:p>
    <w:p w:rsidR="009B7899" w:rsidRDefault="009B7899">
      <w:pPr>
        <w:pStyle w:val="BodyTextIndent2"/>
        <w:rPr>
          <w:u w:val="single"/>
        </w:rPr>
      </w:pPr>
    </w:p>
    <w:p w:rsidR="009B7899" w:rsidRDefault="00392F48">
      <w:pPr>
        <w:pStyle w:val="BodyTextIndent2"/>
        <w:ind w:hanging="360"/>
      </w:pPr>
      <w:r>
        <w:t>1.</w:t>
      </w:r>
      <w:r>
        <w:tab/>
        <w:t>The Superintendent is authorized by the School Board to trade-in non-surplus personal property on the purchase of new property/equipment provided that the trade-in value of the item(s) is $50,000 or less.</w:t>
      </w:r>
    </w:p>
    <w:p w:rsidR="00392F48" w:rsidRDefault="00392F48">
      <w:pPr>
        <w:ind w:firstLine="720"/>
        <w:jc w:val="both"/>
        <w:rPr>
          <w:rFonts w:ascii="CG Times" w:hAnsi="CG Times"/>
          <w:b/>
          <w:color w:val="000000"/>
          <w:sz w:val="24"/>
        </w:rPr>
      </w:pPr>
    </w:p>
    <w:p w:rsidR="00392F48" w:rsidRPr="001743DE" w:rsidRDefault="00392F48" w:rsidP="00D035CA">
      <w:pPr>
        <w:numPr>
          <w:ins w:id="44" w:author="GabrielShane" w:date="2006-05-28T00:20:00Z"/>
        </w:numPr>
        <w:ind w:left="1080" w:hanging="360"/>
        <w:jc w:val="both"/>
        <w:rPr>
          <w:rFonts w:ascii="CG Times" w:hAnsi="CG Times"/>
          <w:b/>
          <w:i/>
          <w:color w:val="0000FF"/>
          <w:sz w:val="24"/>
          <w:u w:val="single"/>
        </w:rPr>
      </w:pPr>
      <w:r w:rsidRPr="001743DE">
        <w:rPr>
          <w:rFonts w:ascii="CG Times" w:hAnsi="CG Times"/>
          <w:b/>
          <w:i/>
          <w:color w:val="0000FF"/>
          <w:sz w:val="24"/>
          <w:u w:val="single"/>
        </w:rPr>
        <w:t xml:space="preserve">In addition, the appropriate </w:t>
      </w:r>
      <w:r w:rsidR="00535609">
        <w:rPr>
          <w:rFonts w:ascii="CG Times" w:hAnsi="CG Times"/>
          <w:b/>
          <w:i/>
          <w:color w:val="0000FF"/>
          <w:sz w:val="24"/>
          <w:u w:val="single"/>
        </w:rPr>
        <w:t>disposal procedure via the InCircuit system</w:t>
      </w:r>
      <w:r w:rsidRPr="001743DE">
        <w:rPr>
          <w:rFonts w:ascii="CG Times" w:hAnsi="CG Times"/>
          <w:b/>
          <w:i/>
          <w:color w:val="0000FF"/>
          <w:sz w:val="24"/>
          <w:u w:val="single"/>
        </w:rPr>
        <w:t xml:space="preserve"> must be completed in compliance with Appendix D – Capital and Controlled Assets Inventory.</w:t>
      </w:r>
    </w:p>
    <w:p w:rsidR="00392F48" w:rsidRDefault="00392F48">
      <w:pPr>
        <w:pStyle w:val="BodyTextIndent2"/>
        <w:ind w:left="0" w:firstLine="720"/>
      </w:pPr>
    </w:p>
    <w:p w:rsidR="00392F48" w:rsidRPr="00A74312" w:rsidRDefault="00392F48" w:rsidP="006F29F2">
      <w:pPr>
        <w:pStyle w:val="BodyTextIndent2"/>
        <w:ind w:left="1080" w:hanging="360"/>
        <w:rPr>
          <w:i/>
        </w:rPr>
      </w:pPr>
      <w:r w:rsidRPr="00A74312">
        <w:rPr>
          <w:i/>
        </w:rPr>
        <w:t>See the following School Board Policy and Regulations (</w:t>
      </w:r>
      <w:r w:rsidRPr="00A74312">
        <w:rPr>
          <w:i/>
          <w:u w:val="single"/>
        </w:rPr>
        <w:t>not</w:t>
      </w:r>
      <w:r w:rsidRPr="00A74312">
        <w:rPr>
          <w:i/>
        </w:rPr>
        <w:t xml:space="preserve"> all-inclusive) for further information:</w:t>
      </w:r>
    </w:p>
    <w:p w:rsidR="00392F48" w:rsidRPr="00A74312" w:rsidRDefault="00392F48">
      <w:pPr>
        <w:pStyle w:val="BodyTextIndent2"/>
        <w:ind w:left="0" w:firstLine="720"/>
        <w:rPr>
          <w:i/>
        </w:rPr>
      </w:pPr>
    </w:p>
    <w:p w:rsidR="00392F48" w:rsidRPr="001743DE" w:rsidRDefault="00392F48" w:rsidP="006F29F2">
      <w:pPr>
        <w:pStyle w:val="BodyTextIndent2"/>
        <w:ind w:left="1800" w:hanging="360"/>
        <w:rPr>
          <w:i/>
          <w:color w:val="0000FF"/>
          <w:u w:val="single"/>
        </w:rPr>
      </w:pPr>
      <w:r w:rsidRPr="001743DE">
        <w:rPr>
          <w:i/>
          <w:color w:val="0000FF"/>
          <w:u w:val="single"/>
        </w:rPr>
        <w:t>School Board Policy 3-23 – Sale/Exchange/Lease/Disposal of Property</w:t>
      </w:r>
    </w:p>
    <w:p w:rsidR="00392F48" w:rsidRPr="00A74312" w:rsidRDefault="00392F48" w:rsidP="006F29F2">
      <w:pPr>
        <w:pStyle w:val="BodyTextIndent2"/>
        <w:ind w:left="1800" w:hanging="360"/>
        <w:rPr>
          <w:i/>
        </w:rPr>
      </w:pPr>
    </w:p>
    <w:p w:rsidR="00392F48" w:rsidRPr="001743DE" w:rsidRDefault="00392F48" w:rsidP="006F29F2">
      <w:pPr>
        <w:pStyle w:val="BodyTextIndent2"/>
        <w:ind w:left="1800" w:hanging="360"/>
        <w:jc w:val="left"/>
        <w:rPr>
          <w:i/>
          <w:color w:val="0000FF"/>
          <w:u w:val="single"/>
        </w:rPr>
      </w:pPr>
      <w:r w:rsidRPr="001743DE">
        <w:rPr>
          <w:i/>
          <w:color w:val="0000FF"/>
          <w:u w:val="single"/>
        </w:rPr>
        <w:t>School Board Regulation 6-60.2 – Disposal of Used Textbooks and Other Instructional Materials</w:t>
      </w:r>
    </w:p>
    <w:p w:rsidR="00392F48" w:rsidRPr="00A74312" w:rsidRDefault="00392F48" w:rsidP="006F29F2">
      <w:pPr>
        <w:pStyle w:val="BodyTextIndent2"/>
        <w:ind w:left="1800" w:hanging="360"/>
        <w:jc w:val="left"/>
        <w:rPr>
          <w:i/>
        </w:rPr>
      </w:pPr>
    </w:p>
    <w:p w:rsidR="00392F48" w:rsidRPr="001743DE" w:rsidRDefault="00392F48" w:rsidP="006F29F2">
      <w:pPr>
        <w:pStyle w:val="BodyTextIndent2"/>
        <w:ind w:left="1800" w:hanging="360"/>
        <w:jc w:val="left"/>
        <w:rPr>
          <w:i/>
          <w:color w:val="0000FF"/>
          <w:u w:val="single"/>
        </w:rPr>
      </w:pPr>
      <w:r w:rsidRPr="001743DE">
        <w:rPr>
          <w:i/>
          <w:color w:val="0000FF"/>
          <w:u w:val="single"/>
        </w:rPr>
        <w:t>School Board Regulation 6-65.2 – Library Media Centers: Discarding Materials</w:t>
      </w:r>
    </w:p>
    <w:p w:rsidR="00392F48" w:rsidRPr="00A74312" w:rsidRDefault="00392F48" w:rsidP="006F29F2">
      <w:pPr>
        <w:pStyle w:val="BodyTextIndent2"/>
        <w:ind w:left="1800" w:firstLine="0"/>
        <w:rPr>
          <w:i/>
        </w:rPr>
        <w:sectPr w:rsidR="00392F48" w:rsidRPr="00A74312">
          <w:headerReference w:type="default" r:id="rId81"/>
          <w:pgSz w:w="12240" w:h="15840" w:code="1"/>
          <w:pgMar w:top="1440" w:right="1440" w:bottom="1872" w:left="1440" w:header="720" w:footer="720" w:gutter="0"/>
          <w:cols w:space="720"/>
        </w:sectPr>
      </w:pPr>
    </w:p>
    <w:p w:rsidR="00392F48" w:rsidRDefault="00392F48" w:rsidP="00674086">
      <w:pPr>
        <w:pStyle w:val="BodyTextIndent2"/>
        <w:keepNext/>
        <w:ind w:left="0" w:firstLine="0"/>
        <w:rPr>
          <w:u w:val="single"/>
        </w:rPr>
      </w:pPr>
      <w:r>
        <w:rPr>
          <w:sz w:val="28"/>
          <w:szCs w:val="28"/>
        </w:rPr>
        <w:lastRenderedPageBreak/>
        <w:t xml:space="preserve">17.12  </w:t>
      </w:r>
      <w:r>
        <w:rPr>
          <w:szCs w:val="24"/>
          <w:u w:val="single"/>
        </w:rPr>
        <w:t xml:space="preserve">INVENTORIES AND CAPITAL ASSETS </w:t>
      </w:r>
      <w:r>
        <w:rPr>
          <w:u w:val="single"/>
        </w:rPr>
        <w:t>OVERVIEW – CENTRAL OFFICES</w:t>
      </w:r>
    </w:p>
    <w:p w:rsidR="00392F48" w:rsidRDefault="00392F48" w:rsidP="00674086">
      <w:pPr>
        <w:pStyle w:val="BodyTextIndent2"/>
        <w:keepNext/>
        <w:ind w:left="0" w:firstLine="720"/>
      </w:pPr>
    </w:p>
    <w:p w:rsidR="00392F48" w:rsidRDefault="00392F48" w:rsidP="00674086">
      <w:pPr>
        <w:pStyle w:val="BodyTextIndent2"/>
        <w:keepNext/>
        <w:ind w:left="0" w:firstLine="720"/>
      </w:pPr>
      <w:r>
        <w:t>In order to identify and safeguard certain assets, an inventory control system shall be maintained to render accurate and current accounting for all merchandise, equipment, and/or property.</w:t>
      </w:r>
    </w:p>
    <w:p w:rsidR="00392F48" w:rsidRDefault="00392F48" w:rsidP="00674086">
      <w:pPr>
        <w:pStyle w:val="BodyTextIndent2"/>
        <w:keepNext/>
        <w:ind w:left="0" w:firstLine="720"/>
      </w:pPr>
    </w:p>
    <w:p w:rsidR="00392F48" w:rsidRPr="001743DE" w:rsidRDefault="00392F48" w:rsidP="00674086">
      <w:pPr>
        <w:pStyle w:val="BodyTextIndent2"/>
        <w:ind w:left="0" w:firstLine="720"/>
        <w:rPr>
          <w:i/>
          <w:color w:val="0000FF"/>
          <w:u w:val="single"/>
        </w:rPr>
      </w:pPr>
      <w:r w:rsidRPr="001743DE">
        <w:rPr>
          <w:i/>
          <w:color w:val="0000FF"/>
          <w:u w:val="single"/>
        </w:rPr>
        <w:t>See Appendix D (Capital and Controlled Assets Inventory) for further information.</w:t>
      </w:r>
    </w:p>
    <w:p w:rsidR="00392F48" w:rsidRDefault="00392F48">
      <w:pPr>
        <w:pStyle w:val="BodyTextIndent2"/>
        <w:ind w:left="0" w:firstLine="0"/>
        <w:rPr>
          <w:u w:val="single"/>
        </w:rPr>
      </w:pPr>
    </w:p>
    <w:p w:rsidR="00392F48" w:rsidRDefault="00392F48">
      <w:pPr>
        <w:pStyle w:val="BodyTextIndent2"/>
        <w:ind w:left="0" w:firstLine="0"/>
      </w:pPr>
      <w:r>
        <w:rPr>
          <w:sz w:val="28"/>
          <w:szCs w:val="28"/>
        </w:rPr>
        <w:t xml:space="preserve">17.13  </w:t>
      </w:r>
      <w:r>
        <w:rPr>
          <w:u w:val="single"/>
        </w:rPr>
        <w:t>TITLE TO PROPERTY</w:t>
      </w:r>
    </w:p>
    <w:p w:rsidR="00392F48" w:rsidRDefault="00392F48">
      <w:pPr>
        <w:pStyle w:val="BodyTextIndent2"/>
        <w:ind w:left="0" w:firstLine="0"/>
      </w:pPr>
    </w:p>
    <w:p w:rsidR="00392F48" w:rsidRDefault="00392F48">
      <w:pPr>
        <w:pStyle w:val="BodyTextIndent2"/>
        <w:ind w:left="0" w:firstLine="720"/>
      </w:pPr>
      <w:r>
        <w:t>In accordance with Section 22.1-125 of the Code of Virginia, as amended, the title to all school property, both real and personal, within a school division shall be vested in the school board, except that by mutual consent of the school board of a school division composed solely of part or all of a city and the governing body of the city, the title to property may vest in the city.</w:t>
      </w:r>
    </w:p>
    <w:p w:rsidR="00392F48" w:rsidRDefault="00392F48">
      <w:pPr>
        <w:pStyle w:val="BodyTextIndent2"/>
        <w:ind w:left="0" w:firstLine="0"/>
      </w:pPr>
    </w:p>
    <w:p w:rsidR="00392F48" w:rsidRDefault="00392F48">
      <w:pPr>
        <w:pStyle w:val="BodyTextIndent2"/>
        <w:ind w:left="0" w:firstLine="720"/>
      </w:pPr>
      <w:r>
        <w:t>Section 15.2-1800.1 of the Code of Virginia, as amended, affects the reporting of local School Board capital assets and related debt for financial reporting purposes.  Under this legislation, the City has a “tenancy in common” with the School Board whenever the City incurs “on-behalf” of debt for any school property owned by the School Board which is payable over more than one year.  For financial reporting purposes, the City will report the Net Book Value of School Board property (the School Board incurs the depreciation expense) equal to the total outstanding principal balance of the applicable “on-behalf” of debt at June 30 of each fiscal year.</w:t>
      </w: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headerReference w:type="default" r:id="rId82"/>
          <w:pgSz w:w="12240" w:h="15840" w:code="1"/>
          <w:pgMar w:top="1440" w:right="1440" w:bottom="1872" w:left="1440" w:header="720" w:footer="720" w:gutter="0"/>
          <w:cols w:space="720"/>
        </w:sectPr>
      </w:pPr>
    </w:p>
    <w:p w:rsidR="00392F48" w:rsidRDefault="00392F48">
      <w:pPr>
        <w:pStyle w:val="BodyTextIndent2"/>
        <w:ind w:left="0" w:firstLine="0"/>
        <w:rPr>
          <w:u w:val="single"/>
        </w:rPr>
      </w:pPr>
      <w:r>
        <w:rPr>
          <w:sz w:val="28"/>
          <w:szCs w:val="28"/>
        </w:rPr>
        <w:lastRenderedPageBreak/>
        <w:t xml:space="preserve">18.1  </w:t>
      </w:r>
      <w:r>
        <w:rPr>
          <w:u w:val="single"/>
        </w:rPr>
        <w:t>FINANCIAL REPORTING REQUIREMENTS – SCHOOLS</w:t>
      </w:r>
    </w:p>
    <w:p w:rsidR="00392F48" w:rsidRDefault="00392F48">
      <w:pPr>
        <w:pStyle w:val="BodyTextIndent2"/>
        <w:ind w:left="0" w:firstLine="720"/>
      </w:pPr>
    </w:p>
    <w:p w:rsidR="00392F48" w:rsidRDefault="00392F48">
      <w:pPr>
        <w:pStyle w:val="BodyTextIndent2"/>
        <w:ind w:left="0" w:firstLine="720"/>
      </w:pPr>
      <w:r>
        <w:t xml:space="preserve">One of the major components of good internal controls is the analysis of financial reports.  Interim financial reports must be prepared on a monthly basis.  Yearly financial statements must be prepared for the activity funds and copies must be kept on file in the principal’s office.  A deficit in any financial report must be addressed immediately (e.g., with the fund sponsor) for corrective action.  The Office of Business Services/School Business Division requires the following monthly financial reports </w:t>
      </w:r>
      <w:r w:rsidRPr="001B12ED">
        <w:rPr>
          <w:u w:val="single"/>
        </w:rPr>
        <w:t>no</w:t>
      </w:r>
      <w:r>
        <w:t xml:space="preserve"> later than the 22</w:t>
      </w:r>
      <w:r>
        <w:rPr>
          <w:vertAlign w:val="superscript"/>
        </w:rPr>
        <w:t>nd</w:t>
      </w:r>
      <w:r>
        <w:t xml:space="preserve"> of the following month:</w:t>
      </w:r>
    </w:p>
    <w:p w:rsidR="00392F48" w:rsidRDefault="00392F48">
      <w:pPr>
        <w:pStyle w:val="BodyTextIndent2"/>
        <w:ind w:left="1620" w:hanging="540"/>
      </w:pPr>
    </w:p>
    <w:p w:rsidR="00392F48" w:rsidRDefault="00392F48">
      <w:pPr>
        <w:numPr>
          <w:ilvl w:val="0"/>
          <w:numId w:val="40"/>
        </w:numPr>
        <w:tabs>
          <w:tab w:val="clear" w:pos="1080"/>
          <w:tab w:val="left" w:pos="-1080"/>
          <w:tab w:val="left" w:pos="-900"/>
          <w:tab w:val="left" w:pos="-720"/>
        </w:tabs>
        <w:jc w:val="both"/>
        <w:rPr>
          <w:rFonts w:ascii="CG Times" w:hAnsi="CG Times"/>
          <w:b/>
          <w:sz w:val="24"/>
        </w:rPr>
      </w:pPr>
      <w:r>
        <w:rPr>
          <w:rFonts w:ascii="CG Times" w:hAnsi="CG Times"/>
          <w:b/>
          <w:sz w:val="24"/>
        </w:rPr>
        <w:t>Bank Reconciliation – Proof of Cash:  This is the bank reconciliation form.  Attach all copies generated by the report.</w:t>
      </w:r>
    </w:p>
    <w:p w:rsidR="00392F48" w:rsidRDefault="00392F48">
      <w:pPr>
        <w:ind w:left="1080" w:hanging="360"/>
        <w:jc w:val="both"/>
        <w:rPr>
          <w:rFonts w:ascii="CG Times" w:hAnsi="CG Times"/>
          <w:b/>
          <w:sz w:val="24"/>
        </w:rPr>
      </w:pPr>
    </w:p>
    <w:p w:rsidR="00392F48" w:rsidRDefault="00392F48">
      <w:pPr>
        <w:numPr>
          <w:ilvl w:val="0"/>
          <w:numId w:val="40"/>
        </w:numPr>
        <w:tabs>
          <w:tab w:val="clear" w:pos="1080"/>
          <w:tab w:val="left" w:pos="-1080"/>
          <w:tab w:val="left" w:pos="-900"/>
          <w:tab w:val="left" w:pos="-720"/>
        </w:tabs>
        <w:jc w:val="both"/>
        <w:rPr>
          <w:rFonts w:ascii="CG Times" w:hAnsi="CG Times"/>
          <w:b/>
          <w:sz w:val="24"/>
        </w:rPr>
      </w:pPr>
      <w:r>
        <w:rPr>
          <w:rFonts w:ascii="CG Times" w:hAnsi="CG Times"/>
          <w:b/>
          <w:sz w:val="24"/>
        </w:rPr>
        <w:t>Monthly Report</w:t>
      </w:r>
      <w:r>
        <w:rPr>
          <w:rFonts w:ascii="CG Times" w:hAnsi="CG Times"/>
          <w:b/>
          <w:i/>
          <w:sz w:val="24"/>
        </w:rPr>
        <w:t xml:space="preserve"> </w:t>
      </w:r>
      <w:r>
        <w:rPr>
          <w:rFonts w:ascii="CG Times" w:hAnsi="CG Times"/>
          <w:b/>
          <w:sz w:val="24"/>
        </w:rPr>
        <w:t>(Financial Statement):  The Monthly Report is the monthly financial statement prepared by each school showing balances in all of the accounts. The Monthly Report lists the totals for each account and will provide a good overall view of all of the accounts. The Monthly Report lists beginning balances, total receipts, total disbursements, total transfers, and ending balances for each account.</w:t>
      </w:r>
    </w:p>
    <w:p w:rsidR="0018484B" w:rsidRDefault="0018484B" w:rsidP="0018484B">
      <w:pPr>
        <w:pStyle w:val="ListParagraph"/>
        <w:rPr>
          <w:rFonts w:ascii="CG Times" w:hAnsi="CG Times"/>
          <w:b/>
          <w:sz w:val="24"/>
        </w:rPr>
      </w:pPr>
    </w:p>
    <w:p w:rsidR="0018484B" w:rsidRDefault="0018484B">
      <w:pPr>
        <w:numPr>
          <w:ilvl w:val="0"/>
          <w:numId w:val="40"/>
        </w:numPr>
        <w:tabs>
          <w:tab w:val="clear" w:pos="1080"/>
          <w:tab w:val="left" w:pos="-1080"/>
          <w:tab w:val="left" w:pos="-900"/>
          <w:tab w:val="left" w:pos="-720"/>
        </w:tabs>
        <w:jc w:val="both"/>
        <w:rPr>
          <w:rFonts w:ascii="CG Times" w:hAnsi="CG Times"/>
          <w:b/>
          <w:sz w:val="24"/>
        </w:rPr>
      </w:pPr>
      <w:r>
        <w:rPr>
          <w:rFonts w:ascii="CG Times" w:hAnsi="CG Times"/>
          <w:b/>
          <w:sz w:val="24"/>
        </w:rPr>
        <w:t>Principal’s Monthly Report:  This report lists the beginning balance totals for the Current Month and Year-to-Date receipts, disbursements, and transfers; and ending balances for each account.</w:t>
      </w:r>
    </w:p>
    <w:p w:rsidR="00392F48" w:rsidRDefault="00392F48">
      <w:pPr>
        <w:numPr>
          <w:ilvl w:val="12"/>
          <w:numId w:val="0"/>
        </w:numPr>
        <w:ind w:left="1080" w:hanging="360"/>
        <w:jc w:val="both"/>
        <w:rPr>
          <w:rFonts w:ascii="CG Times" w:hAnsi="CG Times"/>
          <w:b/>
          <w:sz w:val="24"/>
        </w:rPr>
      </w:pPr>
    </w:p>
    <w:p w:rsidR="00392F48" w:rsidRDefault="00392F48">
      <w:pPr>
        <w:numPr>
          <w:ilvl w:val="0"/>
          <w:numId w:val="40"/>
        </w:numPr>
        <w:tabs>
          <w:tab w:val="clear" w:pos="1080"/>
          <w:tab w:val="left" w:pos="-1080"/>
          <w:tab w:val="left" w:pos="-900"/>
          <w:tab w:val="left" w:pos="-720"/>
        </w:tabs>
        <w:jc w:val="both"/>
        <w:rPr>
          <w:rFonts w:ascii="CG Times" w:hAnsi="CG Times"/>
          <w:b/>
          <w:sz w:val="24"/>
        </w:rPr>
      </w:pPr>
      <w:r>
        <w:rPr>
          <w:rFonts w:ascii="CG Times" w:hAnsi="CG Times"/>
          <w:b/>
          <w:sz w:val="24"/>
        </w:rPr>
        <w:t>Transfers Journal:  This report is a list of transfers that have been done for the month. The report must be printed for the same monthly period as the bank statement.</w:t>
      </w:r>
    </w:p>
    <w:p w:rsidR="00392F48" w:rsidRDefault="00392F48">
      <w:pPr>
        <w:numPr>
          <w:ilvl w:val="12"/>
          <w:numId w:val="0"/>
        </w:numPr>
        <w:ind w:left="1080" w:hanging="360"/>
        <w:jc w:val="both"/>
        <w:rPr>
          <w:rFonts w:ascii="CG Times" w:hAnsi="CG Times"/>
          <w:b/>
          <w:sz w:val="24"/>
        </w:rPr>
      </w:pPr>
    </w:p>
    <w:p w:rsidR="00392F48" w:rsidRDefault="00392F48">
      <w:pPr>
        <w:numPr>
          <w:ilvl w:val="0"/>
          <w:numId w:val="40"/>
        </w:numPr>
        <w:tabs>
          <w:tab w:val="clear" w:pos="1080"/>
          <w:tab w:val="left" w:pos="-1080"/>
          <w:tab w:val="left" w:pos="-900"/>
          <w:tab w:val="left" w:pos="-720"/>
        </w:tabs>
        <w:jc w:val="both"/>
        <w:rPr>
          <w:rFonts w:ascii="CG Times" w:hAnsi="CG Times"/>
          <w:b/>
          <w:sz w:val="24"/>
        </w:rPr>
      </w:pPr>
      <w:r>
        <w:rPr>
          <w:rFonts w:ascii="CG Times" w:hAnsi="CG Times"/>
          <w:b/>
          <w:sz w:val="24"/>
        </w:rPr>
        <w:t>Adjustments Journal: This report is a list of adjustments that have been done for the month. The report must be printed for the same monthly period as the bank statement.</w:t>
      </w:r>
    </w:p>
    <w:p w:rsidR="00392F48" w:rsidRDefault="00392F48">
      <w:pPr>
        <w:numPr>
          <w:ilvl w:val="12"/>
          <w:numId w:val="0"/>
        </w:numPr>
        <w:ind w:left="1080" w:hanging="360"/>
        <w:jc w:val="both"/>
        <w:rPr>
          <w:rFonts w:ascii="CG Times" w:hAnsi="CG Times"/>
          <w:b/>
          <w:sz w:val="24"/>
        </w:rPr>
      </w:pPr>
    </w:p>
    <w:p w:rsidR="00392F48" w:rsidRDefault="00392F48">
      <w:pPr>
        <w:numPr>
          <w:ilvl w:val="0"/>
          <w:numId w:val="40"/>
        </w:numPr>
        <w:tabs>
          <w:tab w:val="clear" w:pos="1080"/>
          <w:tab w:val="left" w:pos="-1080"/>
          <w:tab w:val="left" w:pos="-900"/>
          <w:tab w:val="left" w:pos="-720"/>
        </w:tabs>
        <w:jc w:val="both"/>
        <w:rPr>
          <w:rFonts w:ascii="CG Times" w:hAnsi="CG Times"/>
          <w:b/>
          <w:sz w:val="24"/>
        </w:rPr>
      </w:pPr>
      <w:r>
        <w:rPr>
          <w:rFonts w:ascii="CG Times" w:hAnsi="CG Times"/>
          <w:b/>
          <w:sz w:val="24"/>
        </w:rPr>
        <w:t>Bank Statement: This is the monthly statement received from the bank for checking, savings, and CD accounts. The principal must initial and date upon opening and reviewing the statement.</w:t>
      </w:r>
    </w:p>
    <w:p w:rsidR="00392F48" w:rsidRDefault="00392F48">
      <w:pPr>
        <w:ind w:left="1080" w:hanging="360"/>
        <w:jc w:val="both"/>
        <w:rPr>
          <w:rFonts w:ascii="CG Times" w:hAnsi="CG Times"/>
          <w:b/>
          <w:sz w:val="24"/>
        </w:rPr>
      </w:pPr>
    </w:p>
    <w:p w:rsidR="00392F48" w:rsidRPr="0018484B" w:rsidRDefault="0018484B" w:rsidP="0018484B">
      <w:pPr>
        <w:pStyle w:val="ListParagraph"/>
        <w:numPr>
          <w:ilvl w:val="0"/>
          <w:numId w:val="40"/>
        </w:numPr>
        <w:tabs>
          <w:tab w:val="left" w:pos="-1080"/>
          <w:tab w:val="left" w:pos="-900"/>
          <w:tab w:val="left" w:pos="-720"/>
        </w:tabs>
        <w:jc w:val="both"/>
        <w:rPr>
          <w:rFonts w:ascii="CG Times" w:hAnsi="CG Times"/>
          <w:b/>
          <w:sz w:val="24"/>
        </w:rPr>
      </w:pPr>
      <w:r>
        <w:rPr>
          <w:rFonts w:ascii="CG Times" w:hAnsi="CG Times"/>
          <w:b/>
          <w:sz w:val="24"/>
        </w:rPr>
        <w:t xml:space="preserve"> </w:t>
      </w:r>
      <w:r w:rsidR="00392F48" w:rsidRPr="0018484B">
        <w:rPr>
          <w:rFonts w:ascii="CG Times" w:hAnsi="CG Times"/>
          <w:b/>
          <w:sz w:val="24"/>
        </w:rPr>
        <w:t xml:space="preserve">General Ledger (All Accounts: $10 – 8 0899 for the month): This is the control record and must show every transaction entered on the fund ledgers. The </w:t>
      </w:r>
      <w:r w:rsidR="00392F48" w:rsidRPr="0018484B">
        <w:rPr>
          <w:rFonts w:ascii="CG Times" w:hAnsi="CG Times"/>
          <w:b/>
          <w:sz w:val="24"/>
        </w:rPr>
        <w:lastRenderedPageBreak/>
        <w:t>General Ledger for the cash account is the cash receipts and disbursements journal.</w:t>
      </w:r>
    </w:p>
    <w:p w:rsidR="00392F48" w:rsidRDefault="00392F48">
      <w:pPr>
        <w:numPr>
          <w:ilvl w:val="12"/>
          <w:numId w:val="0"/>
        </w:numPr>
        <w:ind w:left="1080" w:hanging="360"/>
        <w:jc w:val="both"/>
        <w:rPr>
          <w:rFonts w:ascii="CG Times" w:hAnsi="CG Times"/>
          <w:b/>
          <w:sz w:val="24"/>
        </w:rPr>
      </w:pPr>
      <w:r>
        <w:rPr>
          <w:rFonts w:ascii="CG Times" w:hAnsi="CG Times"/>
          <w:b/>
          <w:sz w:val="24"/>
        </w:rPr>
        <w:t xml:space="preserve"> </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The bookkeeper must scan the reports.  Reports B, C, D</w:t>
      </w:r>
      <w:r w:rsidR="009D5DB3">
        <w:rPr>
          <w:rFonts w:ascii="CG Times" w:hAnsi="CG Times"/>
          <w:b/>
          <w:sz w:val="24"/>
        </w:rPr>
        <w:t>, and E</w:t>
      </w:r>
      <w:r>
        <w:rPr>
          <w:rFonts w:ascii="CG Times" w:hAnsi="CG Times"/>
          <w:b/>
          <w:sz w:val="24"/>
        </w:rPr>
        <w:t xml:space="preserve"> require the principal’s signature, bookkeeper’s signature, and date.</w:t>
      </w:r>
    </w:p>
    <w:p w:rsidR="00392F48" w:rsidRDefault="00392F48">
      <w:pPr>
        <w:pStyle w:val="BodyTextIndent2"/>
        <w:ind w:left="0" w:firstLine="0"/>
        <w:rPr>
          <w:u w:val="single"/>
        </w:rPr>
      </w:pPr>
    </w:p>
    <w:p w:rsidR="00392F48" w:rsidRPr="001743DE" w:rsidRDefault="00392F48">
      <w:pPr>
        <w:pStyle w:val="BodyTextIndent2"/>
        <w:ind w:left="0" w:firstLine="720"/>
        <w:rPr>
          <w:i/>
          <w:color w:val="0000FF"/>
          <w:u w:val="single"/>
        </w:rPr>
      </w:pPr>
      <w:r w:rsidRPr="001743DE">
        <w:rPr>
          <w:i/>
          <w:color w:val="0000FF"/>
          <w:u w:val="single"/>
        </w:rPr>
        <w:t>See Appendix F – School Business Calendar for further information.</w:t>
      </w:r>
    </w:p>
    <w:p w:rsidR="00392F48" w:rsidRDefault="00392F48">
      <w:pPr>
        <w:pStyle w:val="BodyTextIndent2"/>
        <w:ind w:left="0" w:firstLine="0"/>
        <w:rPr>
          <w:u w:val="single"/>
        </w:rPr>
      </w:pPr>
    </w:p>
    <w:p w:rsidR="00392F48" w:rsidRDefault="00392F48">
      <w:pPr>
        <w:pStyle w:val="BodyTextIndent2"/>
        <w:keepNext/>
        <w:ind w:left="0" w:firstLine="0"/>
        <w:rPr>
          <w:u w:val="single"/>
        </w:rPr>
      </w:pPr>
      <w:r>
        <w:rPr>
          <w:sz w:val="28"/>
          <w:szCs w:val="28"/>
        </w:rPr>
        <w:t xml:space="preserve">18.2  </w:t>
      </w:r>
      <w:r>
        <w:rPr>
          <w:u w:val="single"/>
        </w:rPr>
        <w:t>PRINCIPAL’S REVIEW</w:t>
      </w:r>
    </w:p>
    <w:p w:rsidR="00392F48" w:rsidRDefault="00392F48">
      <w:pPr>
        <w:pStyle w:val="BodyTextIndent2"/>
        <w:keepNext/>
        <w:ind w:left="0" w:firstLine="0"/>
      </w:pPr>
    </w:p>
    <w:p w:rsidR="00392F48" w:rsidRDefault="00392F48">
      <w:pPr>
        <w:pStyle w:val="BodyTextIndent2"/>
        <w:ind w:left="0" w:firstLine="720"/>
      </w:pPr>
      <w:r>
        <w:t>A typical principal’s review will comprise the following (</w:t>
      </w:r>
      <w:r>
        <w:rPr>
          <w:u w:val="single"/>
        </w:rPr>
        <w:t>not</w:t>
      </w:r>
      <w:r>
        <w:t xml:space="preserve"> all-inclusive):</w:t>
      </w:r>
    </w:p>
    <w:p w:rsidR="00392F48" w:rsidRDefault="00392F48">
      <w:pPr>
        <w:pStyle w:val="BodyTextIndent2"/>
        <w:ind w:left="900" w:firstLine="0"/>
      </w:pPr>
    </w:p>
    <w:p w:rsidR="00392F48" w:rsidRDefault="00392F48">
      <w:pPr>
        <w:pStyle w:val="BodyTextIndent2"/>
        <w:numPr>
          <w:ilvl w:val="0"/>
          <w:numId w:val="30"/>
        </w:numPr>
      </w:pPr>
      <w:r>
        <w:t>Bank Statement</w:t>
      </w:r>
    </w:p>
    <w:p w:rsidR="00392F48" w:rsidRDefault="00392F48">
      <w:pPr>
        <w:pStyle w:val="BodyTextIndent2"/>
        <w:ind w:left="720" w:firstLine="0"/>
      </w:pPr>
    </w:p>
    <w:p w:rsidR="00392F48" w:rsidRDefault="00392F48">
      <w:pPr>
        <w:pStyle w:val="BodyTextIndent2"/>
        <w:numPr>
          <w:ilvl w:val="0"/>
          <w:numId w:val="22"/>
        </w:numPr>
      </w:pPr>
      <w:r>
        <w:t>Any checks payable to CASH?</w:t>
      </w:r>
    </w:p>
    <w:p w:rsidR="00392F48" w:rsidRDefault="00392F48">
      <w:pPr>
        <w:pStyle w:val="BodyTextIndent2"/>
        <w:ind w:left="1080" w:firstLine="0"/>
      </w:pPr>
    </w:p>
    <w:p w:rsidR="00392F48" w:rsidRDefault="00392F48">
      <w:pPr>
        <w:pStyle w:val="BodyTextIndent2"/>
        <w:numPr>
          <w:ilvl w:val="0"/>
          <w:numId w:val="22"/>
        </w:numPr>
      </w:pPr>
      <w:r>
        <w:t>Any checks payable to the bookkeeper?</w:t>
      </w:r>
    </w:p>
    <w:p w:rsidR="00392F48" w:rsidRDefault="00392F48">
      <w:pPr>
        <w:pStyle w:val="BodyTextIndent2"/>
        <w:ind w:left="0" w:firstLine="0"/>
      </w:pPr>
    </w:p>
    <w:p w:rsidR="00392F48" w:rsidRDefault="00392F48">
      <w:pPr>
        <w:pStyle w:val="BodyTextIndent2"/>
        <w:numPr>
          <w:ilvl w:val="0"/>
          <w:numId w:val="22"/>
        </w:numPr>
      </w:pPr>
      <w:r>
        <w:t>Any checks payable to an employee?</w:t>
      </w:r>
    </w:p>
    <w:p w:rsidR="00392F48" w:rsidRDefault="00392F48">
      <w:pPr>
        <w:pStyle w:val="BodyTextIndent2"/>
        <w:ind w:left="0" w:firstLine="0"/>
      </w:pPr>
    </w:p>
    <w:p w:rsidR="00392F48" w:rsidRDefault="00392F48">
      <w:pPr>
        <w:pStyle w:val="BodyTextIndent2"/>
        <w:numPr>
          <w:ilvl w:val="0"/>
          <w:numId w:val="22"/>
        </w:numPr>
      </w:pPr>
      <w:r>
        <w:t>All checks have your original signature and countersigned?</w:t>
      </w:r>
    </w:p>
    <w:p w:rsidR="00392F48" w:rsidRDefault="00392F48">
      <w:pPr>
        <w:pStyle w:val="BodyTextIndent2"/>
        <w:ind w:left="0" w:firstLine="0"/>
      </w:pPr>
    </w:p>
    <w:p w:rsidR="00392F48" w:rsidRDefault="00392F48">
      <w:pPr>
        <w:pStyle w:val="BodyTextIndent2"/>
        <w:numPr>
          <w:ilvl w:val="0"/>
          <w:numId w:val="22"/>
        </w:numPr>
      </w:pPr>
      <w:r>
        <w:t>Opened, reviewed, and signed the Bank Statement?</w:t>
      </w:r>
    </w:p>
    <w:p w:rsidR="00392F48" w:rsidRDefault="00392F48">
      <w:pPr>
        <w:pStyle w:val="BodyTextIndent2"/>
        <w:ind w:left="2160" w:firstLine="0"/>
      </w:pPr>
    </w:p>
    <w:p w:rsidR="00392F48" w:rsidRDefault="00392F48">
      <w:pPr>
        <w:pStyle w:val="BodyTextIndent2"/>
        <w:numPr>
          <w:ilvl w:val="0"/>
          <w:numId w:val="30"/>
        </w:numPr>
      </w:pPr>
      <w:r>
        <w:t>Monthly Reports</w:t>
      </w:r>
    </w:p>
    <w:p w:rsidR="00392F48" w:rsidRDefault="00392F48">
      <w:pPr>
        <w:pStyle w:val="BodyTextIndent2"/>
        <w:ind w:left="720" w:firstLine="0"/>
      </w:pPr>
    </w:p>
    <w:p w:rsidR="00392F48" w:rsidRDefault="00392F48">
      <w:pPr>
        <w:pStyle w:val="BodyTextIndent2"/>
        <w:numPr>
          <w:ilvl w:val="0"/>
          <w:numId w:val="31"/>
        </w:numPr>
      </w:pPr>
      <w:r>
        <w:t>Deficit Balance(s)?</w:t>
      </w:r>
    </w:p>
    <w:p w:rsidR="00392F48" w:rsidRDefault="00392F48">
      <w:pPr>
        <w:pStyle w:val="BodyTextIndent2"/>
        <w:ind w:left="1080" w:firstLine="0"/>
      </w:pPr>
    </w:p>
    <w:p w:rsidR="00392F48" w:rsidRDefault="00392F48">
      <w:pPr>
        <w:pStyle w:val="BodyTextIndent2"/>
        <w:numPr>
          <w:ilvl w:val="0"/>
          <w:numId w:val="31"/>
        </w:numPr>
      </w:pPr>
      <w:r>
        <w:t xml:space="preserve">Transfers proper (e.g., authorized, </w:t>
      </w:r>
      <w:r>
        <w:rPr>
          <w:u w:val="single"/>
        </w:rPr>
        <w:t>not</w:t>
      </w:r>
      <w:r>
        <w:t xml:space="preserve"> commingling 0600 accounts, transfer to the Staff Welfare account from inappropriate account)?</w:t>
      </w:r>
    </w:p>
    <w:p w:rsidR="00392F48" w:rsidRDefault="00392F48">
      <w:pPr>
        <w:pStyle w:val="BodyTextIndent2"/>
        <w:ind w:left="0" w:firstLine="0"/>
      </w:pPr>
    </w:p>
    <w:p w:rsidR="00392F48" w:rsidRDefault="00392F48">
      <w:pPr>
        <w:pStyle w:val="BodyTextIndent2"/>
        <w:numPr>
          <w:ilvl w:val="0"/>
          <w:numId w:val="31"/>
        </w:numPr>
      </w:pPr>
      <w:r>
        <w:t>A minimal amount of adjustments has been done (these are corrections to the activity accounts and cash account, and the recording of certain bank transactions)?</w:t>
      </w:r>
    </w:p>
    <w:p w:rsidR="00392F48" w:rsidRDefault="00392F48">
      <w:pPr>
        <w:pStyle w:val="BodyTextIndent2"/>
        <w:ind w:left="0" w:firstLine="0"/>
      </w:pPr>
    </w:p>
    <w:p w:rsidR="00392F48" w:rsidRDefault="00392F48">
      <w:pPr>
        <w:pStyle w:val="BodyTextIndent2"/>
        <w:numPr>
          <w:ilvl w:val="0"/>
          <w:numId w:val="31"/>
        </w:numPr>
      </w:pPr>
      <w:r>
        <w:t>Bank Statement Unreconciled Balance is Zero, and the Bank Balance and Book Posting Balance are equal?</w:t>
      </w:r>
    </w:p>
    <w:p w:rsidR="00392F48" w:rsidRDefault="00392F48">
      <w:pPr>
        <w:pStyle w:val="BodyTextIndent2"/>
        <w:ind w:left="0" w:firstLine="0"/>
      </w:pPr>
    </w:p>
    <w:p w:rsidR="00392F48" w:rsidRDefault="00392F48">
      <w:pPr>
        <w:pStyle w:val="Heading8"/>
        <w:jc w:val="both"/>
      </w:pPr>
      <w:r>
        <w:rPr>
          <w:sz w:val="28"/>
          <w:szCs w:val="28"/>
          <w:u w:val="none"/>
        </w:rPr>
        <w:lastRenderedPageBreak/>
        <w:t xml:space="preserve">18.3  </w:t>
      </w:r>
      <w:r>
        <w:t>BALANCING OF RECORDS</w:t>
      </w: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pStyle w:val="BodyText"/>
      </w:pPr>
      <w:r>
        <w:tab/>
        <w:t xml:space="preserve">The financial records shall be in balance at the end of each month.  Balances of each school activity fund shall be the same as submitted in the financial statements to the Office of Business Services/School Business Division.  The Bank Account Reconciliation and the General ledger cash account must equal (i.e., the monthly beginning balance, plus receipts, minus disbursements must equal the end of the month balance).  </w:t>
      </w:r>
    </w:p>
    <w:p w:rsidR="00392F48" w:rsidRDefault="00392F48">
      <w:pPr>
        <w:pStyle w:val="BodyText"/>
      </w:pPr>
    </w:p>
    <w:p w:rsidR="00392F48" w:rsidRDefault="00392F48">
      <w:pPr>
        <w:pStyle w:val="BodyText"/>
      </w:pPr>
      <w:r>
        <w:tab/>
        <w:t xml:space="preserve">The principal shall </w:t>
      </w:r>
      <w:r>
        <w:rPr>
          <w:u w:val="single"/>
        </w:rPr>
        <w:t>not</w:t>
      </w:r>
      <w:r>
        <w:t xml:space="preserve"> permit a deficit in an activity fund</w:t>
      </w:r>
      <w:r>
        <w:rPr>
          <w:i/>
        </w:rPr>
        <w:t xml:space="preserve"> </w:t>
      </w:r>
      <w:r>
        <w:t xml:space="preserve">account, unless receipts or transfers of funds are forthcoming.  The transfer of funds for removal of a deficit must be made, as necessary, to ensure accurate financial reporting.  However, transfers to self-supporting or profit generating activity accounts (e.g., yearbook, clubs, fundraisers, concessions) may mask a problem and, therefore, are </w:t>
      </w:r>
      <w:r>
        <w:rPr>
          <w:u w:val="single"/>
        </w:rPr>
        <w:t>not</w:t>
      </w:r>
      <w:r>
        <w:t xml:space="preserve"> permitted (except at the end of the fiscal year and there are </w:t>
      </w:r>
      <w:r w:rsidRPr="00442625">
        <w:rPr>
          <w:u w:val="single"/>
        </w:rPr>
        <w:t>no</w:t>
      </w:r>
      <w:r>
        <w:t xml:space="preserve"> viable options).  </w:t>
      </w:r>
      <w:r w:rsidRPr="001B12ED">
        <w:rPr>
          <w:u w:val="single"/>
        </w:rPr>
        <w:t>No</w:t>
      </w:r>
      <w:r>
        <w:t xml:space="preserve"> account may show a deficit balance at the end of the fiscal year, unless receipts (e.g., reimbursement, fundraiser, sale of inventory items) will be forthcoming.</w:t>
      </w:r>
    </w:p>
    <w:p w:rsidR="00392F48" w:rsidRDefault="00392F48">
      <w:pPr>
        <w:jc w:val="both"/>
        <w:rPr>
          <w:rFonts w:ascii="CG Times" w:hAnsi="CG Times"/>
          <w:b/>
          <w:sz w:val="24"/>
        </w:rPr>
      </w:pPr>
    </w:p>
    <w:p w:rsidR="00392F48" w:rsidRPr="001743DE" w:rsidRDefault="00392F48" w:rsidP="00A26D91">
      <w:pPr>
        <w:ind w:firstLine="720"/>
        <w:jc w:val="both"/>
        <w:rPr>
          <w:rFonts w:ascii="CG Times" w:hAnsi="CG Times"/>
          <w:b/>
          <w:i/>
          <w:color w:val="0000FF"/>
          <w:sz w:val="24"/>
          <w:u w:val="single"/>
        </w:rPr>
      </w:pPr>
      <w:r w:rsidRPr="001743DE">
        <w:rPr>
          <w:rFonts w:ascii="CG Times" w:hAnsi="CG Times"/>
          <w:b/>
          <w:i/>
          <w:color w:val="0000FF"/>
          <w:sz w:val="24"/>
          <w:u w:val="single"/>
        </w:rPr>
        <w:t>See Section 10.1</w:t>
      </w:r>
      <w:r w:rsidR="007B67C5">
        <w:rPr>
          <w:rFonts w:ascii="CG Times" w:hAnsi="CG Times"/>
          <w:b/>
          <w:i/>
          <w:color w:val="0000FF"/>
          <w:sz w:val="24"/>
          <w:u w:val="single"/>
        </w:rPr>
        <w:t>1</w:t>
      </w:r>
      <w:r w:rsidRPr="001743DE">
        <w:rPr>
          <w:rFonts w:ascii="CG Times" w:hAnsi="CG Times"/>
          <w:b/>
          <w:i/>
          <w:color w:val="0000FF"/>
          <w:sz w:val="24"/>
          <w:u w:val="single"/>
        </w:rPr>
        <w:t xml:space="preserve"> – Deficit Account Balance for further information.</w:t>
      </w:r>
    </w:p>
    <w:p w:rsidR="00392F48" w:rsidRDefault="00392F48" w:rsidP="00A26D91">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The principal must, by signature, approve all entries on the monthly report relating to the account balances.  The date of such approval must be entered.   </w:t>
      </w:r>
      <w:r>
        <w:rPr>
          <w:rFonts w:ascii="CG Times" w:hAnsi="CG Times"/>
          <w:b/>
          <w:sz w:val="24"/>
        </w:rPr>
        <w:tab/>
      </w:r>
    </w:p>
    <w:p w:rsidR="00392F48" w:rsidRDefault="00392F48">
      <w:pPr>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u w:val="single"/>
        </w:rPr>
      </w:pPr>
      <w:r>
        <w:rPr>
          <w:b/>
          <w:sz w:val="28"/>
          <w:szCs w:val="28"/>
        </w:rPr>
        <w:t xml:space="preserve">18.4  </w:t>
      </w:r>
      <w:r>
        <w:rPr>
          <w:b/>
          <w:sz w:val="24"/>
          <w:u w:val="single"/>
        </w:rPr>
        <w:t>SURVEYS</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Office of Business Services/School Business Division periodically conducts financial surveys to obtain financial information from and/or determine the financial impact on the schools relating to certain issues.  It is imperative that the responses to these surveys be prepared and submitted to Office of Business Services/School Business Division by the stated deadline.</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Surveys/Research involving students must be approved by the Superintendent in accordance with School Board Policy 5-67 (Research Involving Students/Research Review Committee).  If a research proposal is submitted and approved, the school principals will receive a letter indicating that the survey has been approved. Teachers should always check with the principal prior to participating in any research initiatives including surveys.</w:t>
      </w:r>
    </w:p>
    <w:p w:rsidR="00392F48" w:rsidRDefault="00392F48">
      <w:pPr>
        <w:ind w:firstLine="720"/>
        <w:jc w:val="both"/>
        <w:rPr>
          <w:rFonts w:ascii="CG Times" w:hAnsi="CG Times"/>
          <w:b/>
          <w:sz w:val="24"/>
        </w:rPr>
      </w:pPr>
    </w:p>
    <w:p w:rsidR="00392F48" w:rsidRDefault="00392F48" w:rsidP="00AF5C68">
      <w:pPr>
        <w:pStyle w:val="NormalWeb"/>
        <w:keepNext/>
        <w:spacing w:before="0" w:beforeAutospacing="0" w:after="0" w:afterAutospacing="0"/>
        <w:ind w:firstLine="720"/>
        <w:jc w:val="both"/>
        <w:rPr>
          <w:rFonts w:ascii="CG Times" w:hAnsi="CG Times"/>
          <w:b/>
          <w:sz w:val="24"/>
        </w:rPr>
      </w:pPr>
      <w:r>
        <w:rPr>
          <w:rFonts w:ascii="CG Times" w:hAnsi="CG Times"/>
          <w:b/>
          <w:sz w:val="24"/>
        </w:rPr>
        <w:lastRenderedPageBreak/>
        <w:t>The Superintendent or the Superintendent's designee will act upon all proposals for research projects involving students only after consideration of the following:</w:t>
      </w:r>
    </w:p>
    <w:p w:rsidR="00392F48" w:rsidRDefault="00392F48" w:rsidP="00AF5C68">
      <w:pPr>
        <w:pStyle w:val="NormalWeb"/>
        <w:keepNext/>
        <w:spacing w:before="0" w:beforeAutospacing="0" w:after="0" w:afterAutospacing="0"/>
        <w:ind w:firstLine="720"/>
        <w:jc w:val="both"/>
        <w:rPr>
          <w:rFonts w:ascii="CG Times" w:hAnsi="CG Times"/>
          <w:b/>
          <w:sz w:val="24"/>
        </w:rPr>
      </w:pPr>
    </w:p>
    <w:p w:rsidR="00392F48" w:rsidRDefault="00392F48" w:rsidP="00AF5C68">
      <w:pPr>
        <w:pStyle w:val="NormalWeb"/>
        <w:spacing w:before="0" w:beforeAutospacing="0" w:after="0" w:afterAutospacing="0"/>
        <w:ind w:left="1440" w:hanging="360"/>
        <w:jc w:val="both"/>
        <w:rPr>
          <w:rFonts w:ascii="CG Times" w:hAnsi="CG Times"/>
          <w:b/>
          <w:sz w:val="24"/>
        </w:rPr>
      </w:pPr>
      <w:r>
        <w:rPr>
          <w:rFonts w:ascii="CG Times" w:hAnsi="CG Times"/>
          <w:b/>
          <w:sz w:val="24"/>
        </w:rPr>
        <w:t>1.</w:t>
      </w:r>
      <w:r>
        <w:rPr>
          <w:rFonts w:ascii="CG Times" w:hAnsi="CG Times"/>
          <w:b/>
          <w:sz w:val="24"/>
        </w:rPr>
        <w:tab/>
        <w:t>The Research Review Committee's recommendation;</w:t>
      </w:r>
    </w:p>
    <w:p w:rsidR="00392F48" w:rsidRDefault="00392F48" w:rsidP="00AF5C68">
      <w:pPr>
        <w:pStyle w:val="NormalWeb"/>
        <w:spacing w:before="0" w:beforeAutospacing="0" w:after="0" w:afterAutospacing="0"/>
        <w:ind w:left="1440" w:hanging="360"/>
        <w:jc w:val="both"/>
        <w:rPr>
          <w:rFonts w:ascii="CG Times" w:hAnsi="CG Times"/>
          <w:b/>
          <w:sz w:val="24"/>
        </w:rPr>
      </w:pPr>
    </w:p>
    <w:p w:rsidR="00392F48" w:rsidRDefault="00392F48" w:rsidP="00AF5C68">
      <w:pPr>
        <w:pStyle w:val="NormalWeb"/>
        <w:spacing w:before="0" w:beforeAutospacing="0" w:after="0" w:afterAutospacing="0"/>
        <w:ind w:left="1440" w:hanging="360"/>
        <w:jc w:val="both"/>
        <w:rPr>
          <w:rFonts w:ascii="CG Times" w:hAnsi="CG Times"/>
          <w:b/>
          <w:sz w:val="24"/>
        </w:rPr>
      </w:pPr>
      <w:r>
        <w:rPr>
          <w:rFonts w:ascii="CG Times" w:hAnsi="CG Times"/>
          <w:b/>
          <w:sz w:val="24"/>
        </w:rPr>
        <w:t>2.</w:t>
      </w:r>
      <w:r>
        <w:rPr>
          <w:rFonts w:ascii="CG Times" w:hAnsi="CG Times"/>
          <w:b/>
          <w:sz w:val="24"/>
        </w:rPr>
        <w:tab/>
        <w:t>The nature and purpose of the activities as described in the research plan;</w:t>
      </w:r>
    </w:p>
    <w:p w:rsidR="00392F48" w:rsidRDefault="00392F48" w:rsidP="00AF5C68">
      <w:pPr>
        <w:pStyle w:val="NormalWeb"/>
        <w:spacing w:before="0" w:beforeAutospacing="0" w:after="0" w:afterAutospacing="0"/>
        <w:ind w:left="1440" w:hanging="360"/>
        <w:jc w:val="both"/>
        <w:rPr>
          <w:rFonts w:ascii="CG Times" w:hAnsi="CG Times"/>
          <w:b/>
          <w:sz w:val="24"/>
        </w:rPr>
      </w:pPr>
    </w:p>
    <w:p w:rsidR="00392F48" w:rsidRDefault="00392F48" w:rsidP="00AF5C68">
      <w:pPr>
        <w:pStyle w:val="NormalWeb"/>
        <w:spacing w:before="0" w:beforeAutospacing="0" w:after="0" w:afterAutospacing="0"/>
        <w:ind w:left="1440" w:hanging="360"/>
        <w:jc w:val="both"/>
        <w:rPr>
          <w:rFonts w:ascii="CG Times" w:hAnsi="CG Times"/>
          <w:b/>
          <w:sz w:val="24"/>
        </w:rPr>
      </w:pPr>
      <w:r>
        <w:rPr>
          <w:rFonts w:ascii="CG Times" w:hAnsi="CG Times"/>
          <w:b/>
          <w:sz w:val="24"/>
        </w:rPr>
        <w:t>3.</w:t>
      </w:r>
      <w:r>
        <w:rPr>
          <w:rFonts w:ascii="CG Times" w:hAnsi="CG Times"/>
          <w:b/>
          <w:sz w:val="24"/>
        </w:rPr>
        <w:tab/>
        <w:t>The anticipated benefit to the research subjects and/or the school division's educational program.</w:t>
      </w:r>
    </w:p>
    <w:p w:rsidR="00392F48" w:rsidRDefault="00392F48" w:rsidP="00AF5C68">
      <w:pPr>
        <w:ind w:firstLine="720"/>
        <w:jc w:val="both"/>
        <w:rPr>
          <w:rFonts w:ascii="CG Times" w:hAnsi="CG Times"/>
          <w:b/>
          <w:sz w:val="24"/>
        </w:rPr>
      </w:pPr>
    </w:p>
    <w:p w:rsidR="00392F48" w:rsidRPr="00A74312" w:rsidRDefault="00392F48" w:rsidP="00F20DCC">
      <w:pPr>
        <w:pStyle w:val="BodyTextIndent2"/>
        <w:ind w:left="1080" w:hanging="360"/>
        <w:rPr>
          <w:i/>
        </w:rPr>
      </w:pPr>
      <w:r w:rsidRPr="00A74312">
        <w:rPr>
          <w:i/>
        </w:rPr>
        <w:t>See the following School Board Polic</w:t>
      </w:r>
      <w:r>
        <w:rPr>
          <w:i/>
        </w:rPr>
        <w:t>ies</w:t>
      </w:r>
      <w:r w:rsidRPr="00A74312">
        <w:rPr>
          <w:i/>
        </w:rPr>
        <w:t xml:space="preserve"> and Regulations for further information:</w:t>
      </w:r>
    </w:p>
    <w:p w:rsidR="00392F48" w:rsidRDefault="00392F48" w:rsidP="00AF5C68">
      <w:pPr>
        <w:ind w:left="1080" w:hanging="360"/>
        <w:jc w:val="both"/>
        <w:rPr>
          <w:rFonts w:ascii="CG Times" w:hAnsi="CG Times"/>
          <w:b/>
          <w:i/>
          <w:color w:val="0000FF"/>
          <w:sz w:val="24"/>
          <w:u w:val="single"/>
        </w:rPr>
      </w:pPr>
    </w:p>
    <w:p w:rsidR="009B7899" w:rsidRDefault="00392F48">
      <w:pPr>
        <w:ind w:left="1440" w:hanging="360"/>
        <w:jc w:val="both"/>
        <w:rPr>
          <w:rFonts w:ascii="CG Times" w:hAnsi="CG Times"/>
          <w:b/>
          <w:i/>
          <w:color w:val="0000FF"/>
          <w:sz w:val="24"/>
          <w:u w:val="single"/>
        </w:rPr>
      </w:pPr>
      <w:r w:rsidRPr="00F20DCC">
        <w:rPr>
          <w:rFonts w:ascii="CG Times" w:hAnsi="CG Times"/>
          <w:b/>
          <w:i/>
          <w:color w:val="0000FF"/>
          <w:sz w:val="24"/>
          <w:u w:val="single"/>
        </w:rPr>
        <w:t>School Board Policy 5-67 – Research Involving Students/Research Review Committee</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9B7899" w:rsidRDefault="007F5A0F">
      <w:pPr>
        <w:ind w:left="1440" w:hanging="360"/>
        <w:jc w:val="both"/>
        <w:rPr>
          <w:rFonts w:ascii="CG Times" w:hAnsi="CG Times"/>
          <w:b/>
          <w:i/>
          <w:color w:val="0000FF"/>
          <w:sz w:val="24"/>
          <w:u w:val="single"/>
        </w:rPr>
      </w:pPr>
      <w:r>
        <w:rPr>
          <w:rFonts w:ascii="CG Times" w:hAnsi="CG Times"/>
          <w:b/>
          <w:i/>
          <w:color w:val="0000FF"/>
          <w:sz w:val="24"/>
          <w:u w:val="single"/>
        </w:rPr>
        <w:t xml:space="preserve">School Board </w:t>
      </w:r>
      <w:r w:rsidR="00392F48">
        <w:rPr>
          <w:rFonts w:ascii="CG Times" w:hAnsi="CG Times"/>
          <w:b/>
          <w:i/>
          <w:color w:val="0000FF"/>
          <w:sz w:val="24"/>
          <w:u w:val="single"/>
        </w:rPr>
        <w:t>Regulation</w:t>
      </w:r>
      <w:r>
        <w:rPr>
          <w:rFonts w:ascii="CG Times" w:hAnsi="CG Times"/>
          <w:b/>
          <w:i/>
          <w:color w:val="0000FF"/>
          <w:sz w:val="24"/>
          <w:u w:val="single"/>
        </w:rPr>
        <w:t xml:space="preserve"> 5-67</w:t>
      </w:r>
      <w:r w:rsidR="00392F48">
        <w:rPr>
          <w:rFonts w:ascii="CG Times" w:hAnsi="CG Times"/>
          <w:b/>
          <w:i/>
          <w:color w:val="0000FF"/>
          <w:sz w:val="24"/>
          <w:u w:val="single"/>
        </w:rPr>
        <w:t>.1</w:t>
      </w:r>
      <w:r>
        <w:rPr>
          <w:rFonts w:ascii="CG Times" w:hAnsi="CG Times"/>
          <w:b/>
          <w:i/>
          <w:color w:val="0000FF"/>
          <w:sz w:val="24"/>
          <w:u w:val="single"/>
        </w:rPr>
        <w:t xml:space="preserve"> – Research Involving Students</w:t>
      </w:r>
    </w:p>
    <w:p w:rsidR="009B7899" w:rsidRDefault="009B7899">
      <w:pPr>
        <w:ind w:left="1440" w:hanging="360"/>
        <w:jc w:val="both"/>
        <w:rPr>
          <w:rFonts w:ascii="CG Times" w:hAnsi="CG Times"/>
          <w:b/>
          <w:i/>
          <w:color w:val="0000FF"/>
          <w:sz w:val="24"/>
          <w:u w:val="single"/>
        </w:rPr>
      </w:pPr>
    </w:p>
    <w:p w:rsidR="009B7899" w:rsidRDefault="00392F48">
      <w:pPr>
        <w:numPr>
          <w:ins w:id="45" w:author="Gabriel Shane Cohen" w:date="2010-05-31T21:46:00Z"/>
        </w:numPr>
        <w:ind w:left="1440" w:hanging="360"/>
        <w:jc w:val="both"/>
        <w:rPr>
          <w:rFonts w:ascii="CG Times" w:hAnsi="CG Times"/>
          <w:b/>
          <w:i/>
          <w:color w:val="0000FF"/>
          <w:sz w:val="24"/>
          <w:u w:val="single"/>
        </w:rPr>
      </w:pPr>
      <w:r w:rsidRPr="00F20DCC">
        <w:rPr>
          <w:rFonts w:ascii="CG Times" w:hAnsi="CG Times"/>
          <w:b/>
          <w:i/>
          <w:color w:val="0000FF"/>
          <w:sz w:val="24"/>
          <w:u w:val="single"/>
        </w:rPr>
        <w:t xml:space="preserve">School Board Policy </w:t>
      </w:r>
      <w:r>
        <w:rPr>
          <w:rFonts w:ascii="CG Times" w:hAnsi="CG Times"/>
          <w:b/>
          <w:i/>
          <w:color w:val="0000FF"/>
          <w:sz w:val="24"/>
          <w:u w:val="single"/>
        </w:rPr>
        <w:t>4-69</w:t>
      </w:r>
      <w:r w:rsidRPr="00F20DCC">
        <w:rPr>
          <w:rFonts w:ascii="CG Times" w:hAnsi="CG Times"/>
          <w:b/>
          <w:i/>
          <w:color w:val="0000FF"/>
          <w:sz w:val="24"/>
          <w:u w:val="single"/>
        </w:rPr>
        <w:t xml:space="preserve"> – Research Involving </w:t>
      </w:r>
      <w:r>
        <w:rPr>
          <w:rFonts w:ascii="CG Times" w:hAnsi="CG Times"/>
          <w:b/>
          <w:i/>
          <w:color w:val="0000FF"/>
          <w:sz w:val="24"/>
          <w:u w:val="single"/>
        </w:rPr>
        <w:t>Employees</w:t>
      </w:r>
      <w:r w:rsidRPr="00F20DCC">
        <w:rPr>
          <w:rFonts w:ascii="CG Times" w:hAnsi="CG Times"/>
          <w:b/>
          <w:i/>
          <w:color w:val="0000FF"/>
          <w:sz w:val="24"/>
          <w:u w:val="single"/>
        </w:rPr>
        <w:t>/Research Review Committee</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rsidP="00F20DCC">
      <w:pPr>
        <w:ind w:left="1440" w:hanging="360"/>
        <w:jc w:val="both"/>
        <w:rPr>
          <w:rFonts w:ascii="CG Times" w:hAnsi="CG Times"/>
          <w:b/>
          <w:i/>
          <w:color w:val="0000FF"/>
          <w:sz w:val="24"/>
          <w:u w:val="single"/>
        </w:rPr>
      </w:pPr>
      <w:r w:rsidRPr="00F20DCC">
        <w:rPr>
          <w:rFonts w:ascii="CG Times" w:hAnsi="CG Times"/>
          <w:b/>
          <w:i/>
          <w:color w:val="0000FF"/>
          <w:sz w:val="24"/>
          <w:u w:val="single"/>
        </w:rPr>
        <w:t xml:space="preserve">School Board </w:t>
      </w:r>
      <w:r>
        <w:rPr>
          <w:rFonts w:ascii="CG Times" w:hAnsi="CG Times"/>
          <w:b/>
          <w:i/>
          <w:color w:val="0000FF"/>
          <w:sz w:val="24"/>
          <w:u w:val="single"/>
        </w:rPr>
        <w:t>Regulation</w:t>
      </w:r>
      <w:r w:rsidRPr="00F20DCC">
        <w:rPr>
          <w:rFonts w:ascii="CG Times" w:hAnsi="CG Times"/>
          <w:b/>
          <w:i/>
          <w:color w:val="0000FF"/>
          <w:sz w:val="24"/>
          <w:u w:val="single"/>
        </w:rPr>
        <w:t xml:space="preserve"> </w:t>
      </w:r>
      <w:r>
        <w:rPr>
          <w:rFonts w:ascii="CG Times" w:hAnsi="CG Times"/>
          <w:b/>
          <w:i/>
          <w:color w:val="0000FF"/>
          <w:sz w:val="24"/>
          <w:u w:val="single"/>
        </w:rPr>
        <w:t>4-69.1</w:t>
      </w:r>
      <w:r w:rsidRPr="00F20DCC">
        <w:rPr>
          <w:rFonts w:ascii="CG Times" w:hAnsi="CG Times"/>
          <w:b/>
          <w:i/>
          <w:color w:val="0000FF"/>
          <w:sz w:val="24"/>
          <w:u w:val="single"/>
        </w:rPr>
        <w:t xml:space="preserve"> – Research Involving </w:t>
      </w:r>
      <w:r>
        <w:rPr>
          <w:rFonts w:ascii="CG Times" w:hAnsi="CG Times"/>
          <w:b/>
          <w:i/>
          <w:color w:val="0000FF"/>
          <w:sz w:val="24"/>
          <w:u w:val="single"/>
        </w:rPr>
        <w:t>Employee</w:t>
      </w:r>
      <w:r w:rsidRPr="00F20DCC">
        <w:rPr>
          <w:rFonts w:ascii="CG Times" w:hAnsi="CG Times"/>
          <w:b/>
          <w:i/>
          <w:color w:val="0000FF"/>
          <w:sz w:val="24"/>
          <w:u w:val="single"/>
        </w:rPr>
        <w:t>s</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sectPr w:rsidR="00392F48" w:rsidSect="00FC56C5">
          <w:headerReference w:type="even" r:id="rId83"/>
          <w:headerReference w:type="default" r:id="rId84"/>
          <w:footerReference w:type="even" r:id="rId85"/>
          <w:pgSz w:w="12240" w:h="15840"/>
          <w:pgMar w:top="1440" w:right="1440" w:bottom="1872" w:left="1440" w:header="720" w:footer="720" w:gutter="0"/>
          <w:cols w:space="720"/>
        </w:sect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u w:val="single"/>
        </w:rPr>
      </w:pPr>
      <w:r>
        <w:rPr>
          <w:b/>
          <w:sz w:val="28"/>
          <w:szCs w:val="28"/>
        </w:rPr>
        <w:lastRenderedPageBreak/>
        <w:t xml:space="preserve">18.5  </w:t>
      </w:r>
      <w:r>
        <w:rPr>
          <w:b/>
          <w:sz w:val="24"/>
          <w:szCs w:val="24"/>
          <w:u w:val="single"/>
        </w:rPr>
        <w:t xml:space="preserve">FINANCIAL REPORTING </w:t>
      </w:r>
      <w:r>
        <w:rPr>
          <w:b/>
          <w:sz w:val="24"/>
          <w:u w:val="single"/>
        </w:rPr>
        <w:t>OVERVIEW – CENTRAL OFFICES</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u w:val="single"/>
        </w:rPr>
      </w:pPr>
    </w:p>
    <w:p w:rsidR="00392F48" w:rsidRDefault="00392F48">
      <w:pPr>
        <w:ind w:firstLine="720"/>
        <w:jc w:val="both"/>
        <w:rPr>
          <w:b/>
          <w:sz w:val="24"/>
        </w:rPr>
      </w:pPr>
      <w:r>
        <w:rPr>
          <w:b/>
          <w:sz w:val="24"/>
        </w:rPr>
        <w:t>The school division is required to prepare, present, and publish various financial reports/information for the School Board, City Council, State Department of Education, governmental agencies, bond rating agencies, general public, and other interested internal and external parties.  The below presents certain financial reports/information (</w:t>
      </w:r>
      <w:r>
        <w:rPr>
          <w:b/>
          <w:sz w:val="24"/>
          <w:u w:val="single"/>
        </w:rPr>
        <w:t>not</w:t>
      </w:r>
      <w:r>
        <w:rPr>
          <w:b/>
          <w:sz w:val="24"/>
        </w:rPr>
        <w:t xml:space="preserve"> all-inclusive) requiring the Office of Business Services to complete, and, when necessary, to obtain certain data/input from other departments/offices to fulfill this responsibility.</w:t>
      </w:r>
    </w:p>
    <w:p w:rsidR="00392F48" w:rsidRDefault="00392F48" w:rsidP="00B67485">
      <w:pPr>
        <w:jc w:val="both"/>
        <w:rPr>
          <w:b/>
          <w:sz w:val="24"/>
          <w:u w:val="single"/>
        </w:rPr>
      </w:pPr>
    </w:p>
    <w:p w:rsidR="00392F48" w:rsidRPr="00F20DCC" w:rsidRDefault="00392F48" w:rsidP="000A626D">
      <w:pPr>
        <w:ind w:left="1080" w:hanging="360"/>
        <w:jc w:val="both"/>
        <w:rPr>
          <w:b/>
          <w:i/>
          <w:color w:val="0000FF"/>
          <w:sz w:val="24"/>
          <w:u w:val="single"/>
        </w:rPr>
      </w:pPr>
      <w:r w:rsidRPr="00F20DCC">
        <w:rPr>
          <w:b/>
          <w:i/>
          <w:color w:val="0000FF"/>
          <w:sz w:val="24"/>
          <w:u w:val="single"/>
        </w:rPr>
        <w:t>See School Board Policy 7-1 – Relations with the Public for further information.</w:t>
      </w:r>
    </w:p>
    <w:p w:rsidR="00392F48" w:rsidRDefault="00392F48" w:rsidP="00B67485">
      <w:pPr>
        <w:jc w:val="both"/>
        <w:rPr>
          <w:b/>
          <w:sz w:val="24"/>
          <w:u w:val="single"/>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u w:val="single"/>
        </w:rPr>
      </w:pPr>
      <w:r>
        <w:rPr>
          <w:b/>
          <w:sz w:val="28"/>
          <w:szCs w:val="28"/>
        </w:rPr>
        <w:t xml:space="preserve">18.6  </w:t>
      </w:r>
      <w:r>
        <w:rPr>
          <w:b/>
          <w:sz w:val="24"/>
          <w:u w:val="single"/>
        </w:rPr>
        <w:t>MONTHLY INTERIM FINANCIAL STATEMENTS</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In accordance with Section 22.1-115 of the Code of Virginia, as amended, the State Board of Education, in conjunction with the Virginia Auditor of Public Accounts, shall establish and require of each school division a modern system of accounting for all school funds, state and local, and the treasurer or other fiscal agent of each school division shall render each month to the School Board a statement of the funds available for school purposes.  </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monthly interim financial statements are prepared by the Office of Business Services and presented to the School Board by the Chief Financial Officer and Director of Business Services.  The financial statements presented include the following:</w:t>
      </w:r>
    </w:p>
    <w:p w:rsidR="00392F48" w:rsidRDefault="00392F48">
      <w:pPr>
        <w:ind w:firstLine="720"/>
        <w:jc w:val="both"/>
        <w:rPr>
          <w:rFonts w:ascii="CG Times" w:hAnsi="CG Times"/>
          <w:b/>
          <w:sz w:val="24"/>
        </w:rPr>
      </w:pPr>
    </w:p>
    <w:p w:rsidR="00392F48" w:rsidRDefault="00392F48">
      <w:pPr>
        <w:tabs>
          <w:tab w:val="left" w:pos="-1440"/>
          <w:tab w:val="left" w:pos="-720"/>
          <w:tab w:val="left" w:pos="0"/>
          <w:tab w:val="left" w:pos="720"/>
          <w:tab w:val="left" w:pos="1044"/>
          <w:tab w:val="left" w:pos="1440"/>
          <w:tab w:val="left" w:pos="2160"/>
          <w:tab w:val="left" w:pos="2880"/>
          <w:tab w:val="left" w:pos="3600"/>
          <w:tab w:val="left" w:pos="4320"/>
          <w:tab w:val="left" w:pos="5040"/>
          <w:tab w:val="left" w:pos="5760"/>
          <w:tab w:val="left" w:pos="6480"/>
          <w:tab w:val="left" w:pos="7200"/>
          <w:tab w:val="left" w:pos="8210"/>
          <w:tab w:val="left" w:pos="8640"/>
        </w:tabs>
        <w:ind w:right="576" w:firstLine="720"/>
        <w:jc w:val="both"/>
        <w:rPr>
          <w:b/>
          <w:sz w:val="24"/>
        </w:rPr>
      </w:pPr>
      <w:r>
        <w:rPr>
          <w:b/>
          <w:sz w:val="24"/>
        </w:rPr>
        <w:t xml:space="preserve">School Operating </w:t>
      </w:r>
      <w:r w:rsidR="00BD38CB">
        <w:rPr>
          <w:b/>
          <w:sz w:val="24"/>
        </w:rPr>
        <w:t xml:space="preserve">and Technology Category </w:t>
      </w:r>
      <w:r>
        <w:rPr>
          <w:b/>
          <w:sz w:val="24"/>
        </w:rPr>
        <w:t>Fund</w:t>
      </w:r>
      <w:r w:rsidR="00BD38CB">
        <w:rPr>
          <w:b/>
          <w:sz w:val="24"/>
        </w:rPr>
        <w:t>s</w:t>
      </w:r>
      <w:r>
        <w:rPr>
          <w:b/>
          <w:sz w:val="24"/>
        </w:rPr>
        <w:t>:</w:t>
      </w:r>
    </w:p>
    <w:p w:rsidR="00392F48" w:rsidRDefault="00392F48">
      <w:pPr>
        <w:tabs>
          <w:tab w:val="right" w:leader="dot" w:pos="8784"/>
        </w:tabs>
        <w:ind w:right="576" w:firstLine="1440"/>
        <w:jc w:val="both"/>
        <w:rPr>
          <w:b/>
          <w:sz w:val="24"/>
        </w:rPr>
      </w:pPr>
      <w:r>
        <w:rPr>
          <w:b/>
          <w:sz w:val="24"/>
        </w:rPr>
        <w:t>Revenues by Major Source</w:t>
      </w:r>
    </w:p>
    <w:p w:rsidR="00392F48" w:rsidRDefault="00392F48">
      <w:pPr>
        <w:tabs>
          <w:tab w:val="right" w:leader="dot" w:pos="8784"/>
        </w:tabs>
        <w:ind w:right="576" w:firstLine="1440"/>
        <w:jc w:val="both"/>
        <w:rPr>
          <w:b/>
          <w:sz w:val="24"/>
        </w:rPr>
      </w:pPr>
      <w:r>
        <w:rPr>
          <w:b/>
          <w:sz w:val="24"/>
        </w:rPr>
        <w:t>Expenditures and Encumbrances by Category</w:t>
      </w:r>
    </w:p>
    <w:p w:rsidR="00392F48" w:rsidRDefault="00392F48" w:rsidP="0054155A">
      <w:pPr>
        <w:ind w:left="1440" w:right="576"/>
        <w:jc w:val="both"/>
        <w:rPr>
          <w:b/>
          <w:sz w:val="24"/>
        </w:rPr>
      </w:pPr>
      <w:r>
        <w:rPr>
          <w:b/>
          <w:sz w:val="24"/>
        </w:rPr>
        <w:t>Expenditures and Encumbrances by Budget Unit within Category</w:t>
      </w:r>
    </w:p>
    <w:p w:rsidR="00392F48" w:rsidRDefault="00392F48">
      <w:pPr>
        <w:tabs>
          <w:tab w:val="right" w:leader="dot" w:pos="8784"/>
        </w:tabs>
        <w:ind w:right="576" w:firstLine="1440"/>
        <w:jc w:val="both"/>
        <w:rPr>
          <w:b/>
          <w:sz w:val="24"/>
        </w:rPr>
      </w:pPr>
      <w:r>
        <w:rPr>
          <w:b/>
          <w:sz w:val="24"/>
        </w:rPr>
        <w:t>Revenues and Expenditures/Encumbrances Summary</w:t>
      </w:r>
    </w:p>
    <w:p w:rsidR="00392F48" w:rsidRDefault="00392F48">
      <w:pPr>
        <w:tabs>
          <w:tab w:val="right" w:leader="dot" w:pos="8784"/>
        </w:tabs>
        <w:ind w:right="576" w:firstLine="1440"/>
        <w:jc w:val="both"/>
        <w:rPr>
          <w:b/>
          <w:sz w:val="24"/>
        </w:rPr>
      </w:pPr>
      <w:r>
        <w:rPr>
          <w:b/>
          <w:sz w:val="24"/>
        </w:rPr>
        <w:t>Balance Sheet</w:t>
      </w:r>
    </w:p>
    <w:p w:rsidR="00392F48" w:rsidRDefault="00392F48">
      <w:pPr>
        <w:tabs>
          <w:tab w:val="right" w:leader="dot" w:pos="8784"/>
        </w:tabs>
        <w:ind w:right="576" w:firstLine="1440"/>
        <w:jc w:val="both"/>
        <w:rPr>
          <w:b/>
          <w:sz w:val="24"/>
        </w:rPr>
      </w:pPr>
      <w:r>
        <w:rPr>
          <w:b/>
          <w:sz w:val="24"/>
        </w:rPr>
        <w:t>Revenues by Account</w:t>
      </w:r>
    </w:p>
    <w:p w:rsidR="00392F48" w:rsidRDefault="00392F48">
      <w:pPr>
        <w:tabs>
          <w:tab w:val="left" w:pos="-1440"/>
          <w:tab w:val="left" w:pos="-720"/>
          <w:tab w:val="left" w:pos="0"/>
          <w:tab w:val="left" w:pos="720"/>
          <w:tab w:val="left" w:pos="1044"/>
          <w:tab w:val="left" w:pos="1440"/>
          <w:tab w:val="left" w:pos="2160"/>
          <w:tab w:val="left" w:pos="2880"/>
          <w:tab w:val="left" w:pos="3600"/>
          <w:tab w:val="left" w:pos="4320"/>
          <w:tab w:val="left" w:pos="5040"/>
          <w:tab w:val="left" w:pos="5760"/>
          <w:tab w:val="left" w:pos="6480"/>
          <w:tab w:val="left" w:pos="7200"/>
          <w:tab w:val="left" w:pos="8210"/>
          <w:tab w:val="left" w:pos="8640"/>
        </w:tabs>
        <w:ind w:right="576" w:firstLine="720"/>
        <w:jc w:val="both"/>
        <w:rPr>
          <w:b/>
          <w:sz w:val="24"/>
        </w:rPr>
      </w:pPr>
      <w:r>
        <w:rPr>
          <w:b/>
          <w:sz w:val="24"/>
        </w:rPr>
        <w:t>Special Revenue and Proprietary Funds:</w:t>
      </w:r>
    </w:p>
    <w:p w:rsidR="00392F48" w:rsidRDefault="00392F48">
      <w:pPr>
        <w:tabs>
          <w:tab w:val="right" w:leader="dot" w:pos="8784"/>
        </w:tabs>
        <w:ind w:right="576" w:firstLine="1440"/>
        <w:jc w:val="both"/>
        <w:rPr>
          <w:b/>
          <w:sz w:val="24"/>
        </w:rPr>
      </w:pPr>
      <w:r>
        <w:rPr>
          <w:b/>
          <w:sz w:val="24"/>
        </w:rPr>
        <w:t>Athletic</w:t>
      </w:r>
      <w:r w:rsidR="0018484B">
        <w:rPr>
          <w:b/>
          <w:sz w:val="24"/>
        </w:rPr>
        <w:t>s</w:t>
      </w:r>
    </w:p>
    <w:p w:rsidR="00392F48" w:rsidRDefault="0018484B">
      <w:pPr>
        <w:tabs>
          <w:tab w:val="right" w:leader="dot" w:pos="8784"/>
        </w:tabs>
        <w:ind w:right="576" w:firstLine="1440"/>
        <w:jc w:val="both"/>
        <w:rPr>
          <w:b/>
          <w:sz w:val="24"/>
        </w:rPr>
      </w:pPr>
      <w:r>
        <w:rPr>
          <w:b/>
          <w:sz w:val="24"/>
        </w:rPr>
        <w:t>Cafeterias</w:t>
      </w:r>
    </w:p>
    <w:p w:rsidR="00392F48" w:rsidRDefault="00392F48">
      <w:pPr>
        <w:tabs>
          <w:tab w:val="right" w:leader="dot" w:pos="8784"/>
        </w:tabs>
        <w:ind w:right="576" w:firstLine="1440"/>
        <w:jc w:val="both"/>
        <w:rPr>
          <w:b/>
          <w:sz w:val="24"/>
        </w:rPr>
      </w:pPr>
      <w:r>
        <w:rPr>
          <w:b/>
          <w:sz w:val="24"/>
        </w:rPr>
        <w:t>Textbook</w:t>
      </w:r>
      <w:r w:rsidR="0018484B">
        <w:rPr>
          <w:b/>
          <w:sz w:val="24"/>
        </w:rPr>
        <w:t>s</w:t>
      </w:r>
    </w:p>
    <w:p w:rsidR="00392F48" w:rsidRDefault="00392F48">
      <w:pPr>
        <w:tabs>
          <w:tab w:val="right" w:leader="dot" w:pos="8784"/>
        </w:tabs>
        <w:ind w:right="576" w:firstLine="1440"/>
        <w:jc w:val="both"/>
        <w:rPr>
          <w:b/>
          <w:sz w:val="24"/>
        </w:rPr>
      </w:pPr>
      <w:r>
        <w:rPr>
          <w:b/>
          <w:sz w:val="24"/>
        </w:rPr>
        <w:t>Risk Management</w:t>
      </w:r>
    </w:p>
    <w:p w:rsidR="00392F48" w:rsidRDefault="00392F48">
      <w:pPr>
        <w:tabs>
          <w:tab w:val="right" w:leader="dot" w:pos="8784"/>
        </w:tabs>
        <w:ind w:right="576" w:firstLine="1440"/>
        <w:jc w:val="both"/>
        <w:rPr>
          <w:b/>
          <w:sz w:val="24"/>
        </w:rPr>
      </w:pPr>
      <w:r>
        <w:rPr>
          <w:b/>
          <w:sz w:val="24"/>
        </w:rPr>
        <w:t>Communication Towers/Technology</w:t>
      </w:r>
    </w:p>
    <w:p w:rsidR="00392F48" w:rsidRDefault="00392F48">
      <w:pPr>
        <w:tabs>
          <w:tab w:val="right" w:leader="dot" w:pos="8784"/>
        </w:tabs>
        <w:ind w:right="576" w:firstLine="1440"/>
        <w:jc w:val="both"/>
        <w:rPr>
          <w:b/>
          <w:sz w:val="24"/>
        </w:rPr>
      </w:pPr>
      <w:r>
        <w:rPr>
          <w:b/>
          <w:sz w:val="24"/>
        </w:rPr>
        <w:t>Grants</w:t>
      </w:r>
    </w:p>
    <w:p w:rsidR="00392F48" w:rsidRDefault="00392F48">
      <w:pPr>
        <w:tabs>
          <w:tab w:val="right" w:leader="dot" w:pos="8784"/>
        </w:tabs>
        <w:ind w:right="576" w:firstLine="1440"/>
        <w:jc w:val="both"/>
        <w:rPr>
          <w:b/>
          <w:sz w:val="24"/>
        </w:rPr>
      </w:pPr>
      <w:r>
        <w:rPr>
          <w:b/>
          <w:sz w:val="24"/>
        </w:rPr>
        <w:lastRenderedPageBreak/>
        <w:t>Health Insurance</w:t>
      </w:r>
    </w:p>
    <w:p w:rsidR="00392F48" w:rsidRDefault="00392F48">
      <w:pPr>
        <w:tabs>
          <w:tab w:val="right" w:leader="dot" w:pos="8784"/>
        </w:tabs>
        <w:ind w:right="576" w:firstLine="1440"/>
        <w:jc w:val="both"/>
        <w:rPr>
          <w:b/>
          <w:sz w:val="24"/>
        </w:rPr>
      </w:pPr>
      <w:r>
        <w:rPr>
          <w:b/>
          <w:sz w:val="24"/>
        </w:rPr>
        <w:t>Vending Operations</w:t>
      </w:r>
    </w:p>
    <w:p w:rsidR="00392F48" w:rsidRDefault="00392F48">
      <w:pPr>
        <w:keepNext/>
        <w:tabs>
          <w:tab w:val="right" w:leader="dot" w:pos="8784"/>
        </w:tabs>
        <w:ind w:right="576" w:firstLine="1440"/>
        <w:jc w:val="both"/>
        <w:rPr>
          <w:b/>
          <w:sz w:val="24"/>
        </w:rPr>
      </w:pPr>
      <w:r>
        <w:rPr>
          <w:b/>
          <w:sz w:val="24"/>
        </w:rPr>
        <w:t>Instructional Technology</w:t>
      </w:r>
    </w:p>
    <w:p w:rsidR="00392F48" w:rsidRDefault="00392F48">
      <w:pPr>
        <w:keepNext/>
        <w:numPr>
          <w:ins w:id="46" w:author="Virginia Beach Public Schools" w:date="2009-04-10T15:59:00Z"/>
        </w:numPr>
        <w:tabs>
          <w:tab w:val="right" w:leader="dot" w:pos="8784"/>
        </w:tabs>
        <w:ind w:right="576" w:firstLine="1440"/>
        <w:jc w:val="both"/>
        <w:rPr>
          <w:b/>
          <w:sz w:val="24"/>
        </w:rPr>
      </w:pPr>
      <w:r>
        <w:rPr>
          <w:b/>
          <w:sz w:val="24"/>
        </w:rPr>
        <w:t>Equipment Replacement</w:t>
      </w:r>
    </w:p>
    <w:p w:rsidR="00392F48" w:rsidRDefault="00392F48">
      <w:pPr>
        <w:tabs>
          <w:tab w:val="right" w:leader="dot" w:pos="8784"/>
        </w:tabs>
        <w:ind w:right="576" w:firstLine="720"/>
        <w:jc w:val="both"/>
        <w:rPr>
          <w:b/>
          <w:sz w:val="24"/>
        </w:rPr>
      </w:pPr>
      <w:r>
        <w:rPr>
          <w:b/>
          <w:sz w:val="24"/>
        </w:rPr>
        <w:t>Capital Projects Funds Expenditures and Encumbrances</w:t>
      </w:r>
    </w:p>
    <w:p w:rsidR="00D259A1" w:rsidRDefault="00D259A1">
      <w:pPr>
        <w:tabs>
          <w:tab w:val="right" w:leader="dot" w:pos="8784"/>
        </w:tabs>
        <w:ind w:right="576" w:firstLine="720"/>
        <w:jc w:val="both"/>
        <w:rPr>
          <w:b/>
          <w:sz w:val="24"/>
        </w:rPr>
      </w:pPr>
      <w:r>
        <w:rPr>
          <w:b/>
          <w:sz w:val="24"/>
        </w:rPr>
        <w:t>Federal ARRA/SFSF Program Financial Summary</w:t>
      </w:r>
    </w:p>
    <w:p w:rsidR="00392F48" w:rsidRDefault="00392F48">
      <w:pPr>
        <w:tabs>
          <w:tab w:val="left" w:pos="-1440"/>
          <w:tab w:val="left" w:pos="-720"/>
          <w:tab w:val="left" w:pos="0"/>
          <w:tab w:val="left" w:pos="720"/>
          <w:tab w:val="left" w:pos="1044"/>
          <w:tab w:val="left" w:pos="1440"/>
          <w:tab w:val="left" w:pos="2160"/>
          <w:tab w:val="left" w:pos="2880"/>
          <w:tab w:val="left" w:pos="3600"/>
          <w:tab w:val="left" w:pos="4320"/>
          <w:tab w:val="left" w:pos="5040"/>
          <w:tab w:val="left" w:pos="5760"/>
          <w:tab w:val="left" w:pos="6480"/>
          <w:tab w:val="left" w:pos="7200"/>
          <w:tab w:val="left" w:pos="8210"/>
          <w:tab w:val="left" w:pos="8640"/>
          <w:tab w:val="left" w:pos="9360"/>
        </w:tabs>
        <w:jc w:val="both"/>
        <w:rPr>
          <w:rFonts w:ascii="CG Omega (PCL6)" w:hAnsi="CG Omega (PCL6)"/>
        </w:rPr>
      </w:pPr>
    </w:p>
    <w:p w:rsidR="00392F48" w:rsidRDefault="00392F48">
      <w:pPr>
        <w:jc w:val="both"/>
        <w:rPr>
          <w:b/>
          <w:sz w:val="24"/>
        </w:rPr>
      </w:pPr>
      <w:r>
        <w:rPr>
          <w:b/>
        </w:rPr>
        <w:tab/>
      </w:r>
      <w:r>
        <w:rPr>
          <w:b/>
          <w:sz w:val="24"/>
        </w:rPr>
        <w:t>The financial statements are reported on a cash basis (except the Health Insurance Internal Service Fund); however, the financial statements include encumbrances (e.g., purchase orders, construction contracts) and reflect the option-payroll (e.g., 10-month employees starting in September electing to be paid over 12-months (i.e., includes the appropriate amount of the July and August salary payments due)) on a monthly basis (September through June).  The encumbrances are reflected in each appropriate non-salary line-item, and the salary accrual is reflected in each appropriate salary line-item within each budget unit and fund for reporting and budgetary control purposes.</w:t>
      </w:r>
    </w:p>
    <w:p w:rsidR="00392F48" w:rsidRDefault="00392F48">
      <w:pPr>
        <w:ind w:firstLine="720"/>
        <w:jc w:val="both"/>
        <w:rPr>
          <w:rFonts w:ascii="CG Times" w:hAnsi="CG Times"/>
          <w:b/>
          <w:sz w:val="24"/>
        </w:rPr>
      </w:pP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u w:val="single"/>
        </w:rPr>
      </w:pPr>
      <w:r>
        <w:rPr>
          <w:b/>
          <w:sz w:val="28"/>
          <w:szCs w:val="28"/>
        </w:rPr>
        <w:t xml:space="preserve">18.7  </w:t>
      </w:r>
      <w:r>
        <w:rPr>
          <w:b/>
          <w:sz w:val="24"/>
          <w:u w:val="single"/>
        </w:rPr>
        <w:t>COMPREHENSIVE ANNUAL FINANCIAL REPORT</w:t>
      </w: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ind w:firstLine="720"/>
        <w:jc w:val="both"/>
        <w:rPr>
          <w:b/>
          <w:sz w:val="24"/>
        </w:rPr>
      </w:pPr>
      <w:r>
        <w:rPr>
          <w:b/>
          <w:sz w:val="24"/>
        </w:rPr>
        <w:t>In accordance with Section 22.1-90 of the Code of Virginia, as amended, every School Board shall submit, at least once each year to the governing body or bodies appropriating funds to the School Board, a report of all of its expenditures.</w:t>
      </w:r>
    </w:p>
    <w:p w:rsidR="00392F48" w:rsidRDefault="00392F48">
      <w:pPr>
        <w:ind w:firstLine="720"/>
        <w:jc w:val="both"/>
        <w:rPr>
          <w:b/>
          <w:sz w:val="24"/>
        </w:rPr>
      </w:pPr>
    </w:p>
    <w:p w:rsidR="00392F48" w:rsidRDefault="00392F48">
      <w:pPr>
        <w:ind w:firstLine="720"/>
        <w:jc w:val="both"/>
        <w:rPr>
          <w:b/>
          <w:sz w:val="24"/>
        </w:rPr>
      </w:pPr>
      <w:r>
        <w:rPr>
          <w:b/>
          <w:sz w:val="24"/>
        </w:rPr>
        <w:t>A Comprehensive Annual Financial Report (CAFR) of the School Board of the City of Virginia Beach, Virginia for the most recent fiscal year ended June 30 is prepared by the Office of Business Services and is submitted to the School Board and the City of Virginia Beach annually.  Responsibility for the accuracy of the data and the completeness and fairness of presentation, including all disclosures, rests with management.  To the best of our knowledge and belief, the CAFR is accurate in all material respects and is reported in a manner designed to present fairly the financial position and results of operations of the Governmental Activities and various funds of the School Board.  All disclosures necessary to enable the reader to gain an understanding of the School Board's financial activities have been included.</w:t>
      </w:r>
    </w:p>
    <w:p w:rsidR="00392F48" w:rsidRDefault="00392F48">
      <w:pPr>
        <w:jc w:val="both"/>
        <w:rPr>
          <w:b/>
          <w:sz w:val="24"/>
        </w:rPr>
      </w:pPr>
    </w:p>
    <w:p w:rsidR="00392F48" w:rsidRDefault="00392F48">
      <w:pPr>
        <w:ind w:firstLine="720"/>
        <w:jc w:val="both"/>
        <w:rPr>
          <w:b/>
          <w:sz w:val="24"/>
        </w:rPr>
      </w:pPr>
      <w:r>
        <w:rPr>
          <w:b/>
          <w:sz w:val="24"/>
        </w:rPr>
        <w:t xml:space="preserve">The Comprehensive Annual Financial Report is divided into four sections: </w:t>
      </w:r>
    </w:p>
    <w:p w:rsidR="00392F48" w:rsidRDefault="00392F48">
      <w:pPr>
        <w:jc w:val="both"/>
        <w:rPr>
          <w:b/>
          <w:sz w:val="24"/>
        </w:rPr>
      </w:pPr>
    </w:p>
    <w:p w:rsidR="00392F48" w:rsidRDefault="00392F48">
      <w:pPr>
        <w:ind w:left="1440"/>
        <w:jc w:val="both"/>
        <w:rPr>
          <w:b/>
          <w:sz w:val="24"/>
        </w:rPr>
      </w:pPr>
      <w:r>
        <w:rPr>
          <w:b/>
          <w:sz w:val="24"/>
          <w:u w:val="single"/>
        </w:rPr>
        <w:t>Introductory Section</w:t>
      </w:r>
      <w:r>
        <w:rPr>
          <w:b/>
          <w:sz w:val="24"/>
        </w:rPr>
        <w:t xml:space="preserve"> – includes a Transmittal Letter, reproductions of the Government Finance Officers Association (GFOA) and the Association of </w:t>
      </w:r>
      <w:r>
        <w:rPr>
          <w:b/>
          <w:sz w:val="24"/>
        </w:rPr>
        <w:lastRenderedPageBreak/>
        <w:t>School Business Officials (ASBO) financial reporting certificate awards, the School Board members (June 30), and an Organizational Chart (June 30).</w:t>
      </w:r>
    </w:p>
    <w:p w:rsidR="00392F48" w:rsidRDefault="00392F48">
      <w:pPr>
        <w:ind w:left="1440"/>
        <w:jc w:val="both"/>
        <w:rPr>
          <w:b/>
          <w:sz w:val="24"/>
        </w:rPr>
      </w:pPr>
    </w:p>
    <w:p w:rsidR="00392F48" w:rsidRDefault="00392F48">
      <w:pPr>
        <w:ind w:left="1440"/>
        <w:jc w:val="both"/>
        <w:rPr>
          <w:b/>
          <w:sz w:val="24"/>
        </w:rPr>
      </w:pPr>
      <w:r>
        <w:rPr>
          <w:b/>
          <w:sz w:val="24"/>
          <w:u w:val="single"/>
        </w:rPr>
        <w:t>Financial Section</w:t>
      </w:r>
      <w:r>
        <w:rPr>
          <w:b/>
          <w:sz w:val="24"/>
        </w:rPr>
        <w:t xml:space="preserve"> – includes the Independent Auditors’ Report, Management’s Discussion and Analysis (MD&amp;A), Basic Financial Statements, Notes to the Basic Financial Statements, Required Supplementary Information, Notes to the Required Supplementary Information, and Combining and Individual Fund Statements and Schedules for Nonmajor funds.</w:t>
      </w:r>
    </w:p>
    <w:p w:rsidR="00392F48" w:rsidRDefault="00392F48">
      <w:pPr>
        <w:ind w:left="1440"/>
        <w:jc w:val="both"/>
        <w:rPr>
          <w:b/>
          <w:sz w:val="24"/>
        </w:rPr>
      </w:pPr>
    </w:p>
    <w:p w:rsidR="00392F48" w:rsidRDefault="00392F48">
      <w:pPr>
        <w:ind w:left="1440"/>
        <w:jc w:val="both"/>
        <w:rPr>
          <w:b/>
          <w:sz w:val="24"/>
        </w:rPr>
      </w:pPr>
      <w:r>
        <w:rPr>
          <w:b/>
          <w:sz w:val="24"/>
          <w:u w:val="single"/>
        </w:rPr>
        <w:t>Statistical Section</w:t>
      </w:r>
      <w:r>
        <w:rPr>
          <w:b/>
          <w:sz w:val="24"/>
        </w:rPr>
        <w:t xml:space="preserve"> – includes a number of tables and graphs that present various financial, student/personnel, demographic, and other information generally presented on a multi</w:t>
      </w:r>
      <w:r>
        <w:rPr>
          <w:b/>
          <w:sz w:val="24"/>
        </w:rPr>
        <w:noBreakHyphen/>
        <w:t>year basis.</w:t>
      </w:r>
    </w:p>
    <w:p w:rsidR="00392F48" w:rsidRDefault="00392F48">
      <w:pPr>
        <w:ind w:left="1440"/>
        <w:jc w:val="both"/>
        <w:rPr>
          <w:b/>
          <w:sz w:val="24"/>
        </w:rPr>
      </w:pPr>
    </w:p>
    <w:p w:rsidR="00392F48" w:rsidRDefault="00392F48">
      <w:pPr>
        <w:ind w:left="1440"/>
        <w:jc w:val="both"/>
        <w:rPr>
          <w:b/>
          <w:sz w:val="24"/>
        </w:rPr>
      </w:pPr>
      <w:r>
        <w:rPr>
          <w:b/>
          <w:sz w:val="24"/>
          <w:u w:val="single"/>
        </w:rPr>
        <w:t>Compliance Section</w:t>
      </w:r>
      <w:r>
        <w:rPr>
          <w:b/>
          <w:sz w:val="24"/>
        </w:rPr>
        <w:t xml:space="preserve"> – includes the Report of Independent Auditors on Internal Control over Financial Reporting and on Compliance and Other Matters.</w:t>
      </w:r>
    </w:p>
    <w:p w:rsidR="00392F48" w:rsidRDefault="00392F48">
      <w:pPr>
        <w:jc w:val="both"/>
        <w:rPr>
          <w:b/>
          <w:sz w:val="24"/>
        </w:rPr>
      </w:pPr>
    </w:p>
    <w:p w:rsidR="00392F48" w:rsidRDefault="00392F48">
      <w:pPr>
        <w:pStyle w:val="BodyTextIndent2"/>
        <w:ind w:left="0" w:firstLine="720"/>
      </w:pPr>
      <w:r>
        <w:t>Generally Accepted Accounting Principles require that management provide a narrative introduction, overview, and analysis to accompany the Basic Financial Statements in the form of MD&amp;A.  A Transmittal Letter is designed to complement MD&amp;A and should be read in conjunction with it.  The School Board’s MD&amp;A is presented immediately following the Independent Auditors’ Report.</w:t>
      </w:r>
    </w:p>
    <w:p w:rsidR="00392F48" w:rsidRDefault="00392F48">
      <w:pPr>
        <w:ind w:firstLine="720"/>
        <w:jc w:val="both"/>
        <w:rPr>
          <w:b/>
          <w:sz w:val="24"/>
        </w:rPr>
      </w:pPr>
    </w:p>
    <w:p w:rsidR="00392F48" w:rsidRDefault="00392F48">
      <w:pPr>
        <w:ind w:firstLine="720"/>
        <w:jc w:val="both"/>
        <w:rPr>
          <w:b/>
          <w:sz w:val="24"/>
        </w:rPr>
      </w:pPr>
      <w:r>
        <w:rPr>
          <w:b/>
          <w:sz w:val="24"/>
        </w:rPr>
        <w:t xml:space="preserve">An independent audit of the School Board’s finances is required each fiscal year by either the Virginia Auditor of Public Accounts or a firm of independent Certified Public Accountants.  Accordingly, the records are audited by independent Certified Public Accountants and their report on the financial statements is included in the CAFR.  </w:t>
      </w:r>
    </w:p>
    <w:p w:rsidR="00392F48" w:rsidRDefault="00392F48">
      <w:pPr>
        <w:ind w:firstLine="720"/>
        <w:jc w:val="both"/>
        <w:rPr>
          <w:b/>
          <w:sz w:val="24"/>
        </w:rPr>
      </w:pPr>
    </w:p>
    <w:p w:rsidR="00392F48" w:rsidRDefault="00392F48">
      <w:pPr>
        <w:ind w:firstLine="720"/>
        <w:jc w:val="both"/>
        <w:rPr>
          <w:b/>
          <w:sz w:val="24"/>
        </w:rPr>
      </w:pPr>
      <w:r>
        <w:rPr>
          <w:b/>
          <w:sz w:val="24"/>
        </w:rPr>
        <w:t>The School Board of the City of Virginia Beach is required to undergo an annual single audit in conformity with the provisions of the Single Audit Act Amendments of 1996. Information related to this single audit, including the Schedule of Expenditures of Federal Awards, findings and recommendations, if any, and auditors’ reports, is included in the City of Virginia Beach’s Comprehensive Annual Financial Report.</w:t>
      </w:r>
    </w:p>
    <w:p w:rsidR="00392F48" w:rsidRDefault="00392F48">
      <w:pPr>
        <w:ind w:firstLine="720"/>
        <w:jc w:val="both"/>
        <w:rPr>
          <w:rFonts w:ascii="CG Times" w:hAnsi="CG Times"/>
          <w:b/>
          <w:sz w:val="24"/>
        </w:rPr>
      </w:pPr>
    </w:p>
    <w:p w:rsidR="00392F48" w:rsidRDefault="00392F48">
      <w:pPr>
        <w:ind w:firstLine="720"/>
        <w:jc w:val="both"/>
        <w:rPr>
          <w:b/>
          <w:sz w:val="24"/>
        </w:rPr>
      </w:pPr>
      <w:r>
        <w:rPr>
          <w:b/>
          <w:sz w:val="24"/>
        </w:rPr>
        <w:t xml:space="preserve">The School Board’s CAFR must conform to the Government Finance Officers Association (GFOA) Certificate of Achievement for Excellence in Financial Reporting Program.  The Certificate of Achievement is a prestigious national award recognizing </w:t>
      </w:r>
      <w:r>
        <w:rPr>
          <w:b/>
          <w:sz w:val="24"/>
        </w:rPr>
        <w:lastRenderedPageBreak/>
        <w:t xml:space="preserve">conformance with the highest standards for preparation of a governmental entity financial report.  In order to be awarded a Certificate of Achievement, a governmental entity must publish an easily readable and efficiently organized Comprehensive Annual Financial Report, whose contents conform to program standards.  The CAFR must satisfy both Generally Accepted Accounting Principles and applicable legal requirements.  A GFOA Certificate is the highest form of recognition awarded in the field of governmental financial reporting and is valid for a period of one year only. </w:t>
      </w:r>
    </w:p>
    <w:p w:rsidR="00392F48" w:rsidRDefault="00392F48">
      <w:pPr>
        <w:jc w:val="both"/>
        <w:rPr>
          <w:b/>
          <w:sz w:val="24"/>
        </w:rPr>
      </w:pPr>
    </w:p>
    <w:p w:rsidR="00392F48" w:rsidRDefault="00392F48">
      <w:pPr>
        <w:pStyle w:val="BodyTextIndent2"/>
        <w:ind w:left="0" w:firstLine="720"/>
      </w:pPr>
      <w:r>
        <w:t xml:space="preserve">In addition, the CAFR must conform to the Association of School Business Officials International (ASBO) Certificate of Excellence in Financial Reporting Program.  ASBO sponsors this Certificate of Excellence in Financial Reporting program to foster excellence in the preparation and issuance of school system annual financial reports.  This prestigious international certificate award is the highest form of recognition in school financial reporting and is valid for a period of one year only. </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u w:val="single"/>
        </w:rPr>
      </w:pPr>
      <w:r>
        <w:rPr>
          <w:b/>
          <w:sz w:val="28"/>
          <w:szCs w:val="28"/>
        </w:rPr>
        <w:t xml:space="preserve">18.8  </w:t>
      </w:r>
      <w:r>
        <w:rPr>
          <w:b/>
          <w:sz w:val="24"/>
          <w:u w:val="single"/>
        </w:rPr>
        <w:t>VIRGINIA DEPARTMENT OF EDUCATION ANNUAL SCHOOL REPORT</w:t>
      </w: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rPr>
      </w:pPr>
    </w:p>
    <w:p w:rsidR="00392F48" w:rsidRDefault="00392F48">
      <w:pPr>
        <w:ind w:firstLine="720"/>
        <w:jc w:val="both"/>
        <w:rPr>
          <w:b/>
          <w:sz w:val="24"/>
        </w:rPr>
      </w:pPr>
      <w:r>
        <w:rPr>
          <w:b/>
          <w:sz w:val="24"/>
        </w:rPr>
        <w:t>In accordance with Section 22.1-81 of the Code of Virginia, as amended, each School Board, with the assistance of the division superintendent, shall on or before September 15 (or September 30, if an extension of time is granted) make a report covering the work of the school (e.g., revenues, expenditures, personnel FTEs) for the preceding year ending June 30 to the Board of Education on forms supplied by the Superintendent of Public Instruction.  The Office of Business Services is required, upon the superintendent’s approval, to submit this Annual School Report (ASR) to the State Department of Education.</w:t>
      </w:r>
    </w:p>
    <w:p w:rsidR="00392F48" w:rsidRDefault="00392F48">
      <w:pPr>
        <w:ind w:firstLine="720"/>
        <w:jc w:val="both"/>
        <w:rPr>
          <w:b/>
          <w:sz w:val="24"/>
        </w:rPr>
      </w:pPr>
    </w:p>
    <w:p w:rsidR="00392F48" w:rsidRDefault="00392F48">
      <w:pPr>
        <w:ind w:firstLine="720"/>
        <w:jc w:val="both"/>
        <w:rPr>
          <w:b/>
          <w:sz w:val="24"/>
        </w:rPr>
      </w:pPr>
      <w:r>
        <w:rPr>
          <w:b/>
          <w:sz w:val="24"/>
        </w:rPr>
        <w:t xml:space="preserve">Certain departments/offices (e.g., Human Resources, Transportation, Guidance Services, </w:t>
      </w:r>
      <w:r w:rsidR="00BD38CB">
        <w:rPr>
          <w:b/>
          <w:sz w:val="24"/>
        </w:rPr>
        <w:t>Programs for Exceptional Children</w:t>
      </w:r>
      <w:r>
        <w:rPr>
          <w:b/>
          <w:sz w:val="24"/>
        </w:rPr>
        <w:t>) will be contacted to provide information to assist in the preparation of certain sections of this report.</w:t>
      </w:r>
    </w:p>
    <w:p w:rsidR="00392F48" w:rsidRDefault="00392F48">
      <w:pPr>
        <w:ind w:firstLine="720"/>
        <w:jc w:val="both"/>
        <w:rPr>
          <w:b/>
          <w:sz w:val="24"/>
        </w:rPr>
      </w:pPr>
    </w:p>
    <w:p w:rsidR="00392F48" w:rsidRDefault="00392F48">
      <w:pPr>
        <w:keepNext/>
        <w:jc w:val="both"/>
        <w:rPr>
          <w:b/>
          <w:sz w:val="24"/>
          <w:u w:val="single"/>
        </w:rPr>
      </w:pPr>
      <w:r>
        <w:rPr>
          <w:b/>
          <w:sz w:val="28"/>
          <w:szCs w:val="28"/>
        </w:rPr>
        <w:t xml:space="preserve">18.9  </w:t>
      </w:r>
      <w:r>
        <w:rPr>
          <w:b/>
          <w:sz w:val="24"/>
          <w:u w:val="single"/>
        </w:rPr>
        <w:t>VIRGINIA AUDITOR OF PUBLIC ACCOUNTS FINANCIAL INFORMATION</w:t>
      </w:r>
    </w:p>
    <w:p w:rsidR="00392F48" w:rsidRDefault="00392F48">
      <w:pPr>
        <w:keepNext/>
        <w:jc w:val="both"/>
        <w:rPr>
          <w:b/>
          <w:sz w:val="24"/>
        </w:rPr>
      </w:pPr>
    </w:p>
    <w:p w:rsidR="00392F48" w:rsidRDefault="00392F48">
      <w:pPr>
        <w:ind w:firstLine="720"/>
        <w:jc w:val="both"/>
        <w:rPr>
          <w:b/>
          <w:sz w:val="24"/>
        </w:rPr>
      </w:pPr>
      <w:r>
        <w:rPr>
          <w:rFonts w:ascii="CG Times" w:hAnsi="CG Times"/>
          <w:b/>
          <w:sz w:val="24"/>
        </w:rPr>
        <w:t>In accordance with Section 22.1-115 of the Code of Virginia, as amended, the State Board of Education, in conjunction with the Virginia Auditor of Public Accounts, has established and requires of each school division a modern system of accounting for all school funds, state and local.</w:t>
      </w:r>
    </w:p>
    <w:p w:rsidR="00392F48" w:rsidRDefault="00392F48">
      <w:pPr>
        <w:ind w:firstLine="720"/>
        <w:jc w:val="both"/>
        <w:rPr>
          <w:b/>
          <w:sz w:val="24"/>
        </w:rPr>
      </w:pPr>
    </w:p>
    <w:p w:rsidR="00392F48" w:rsidRDefault="00392F48">
      <w:pPr>
        <w:ind w:firstLine="720"/>
        <w:jc w:val="both"/>
        <w:rPr>
          <w:b/>
          <w:sz w:val="24"/>
        </w:rPr>
      </w:pPr>
      <w:r>
        <w:rPr>
          <w:b/>
          <w:sz w:val="24"/>
        </w:rPr>
        <w:lastRenderedPageBreak/>
        <w:t>The Office of Business Services is required to provide, in conjunction with the City of Virginia Beach Department of Finance, certain revenue and expenditure data (with certain reconciliation information relating to the above Annual School Report) to the Virginia Auditor of Public Accounts.</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u w:val="single"/>
        </w:rPr>
      </w:pP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u w:val="single"/>
        </w:rPr>
      </w:pPr>
      <w:r>
        <w:rPr>
          <w:b/>
          <w:sz w:val="28"/>
          <w:szCs w:val="28"/>
        </w:rPr>
        <w:t xml:space="preserve">18.10  </w:t>
      </w:r>
      <w:r>
        <w:rPr>
          <w:b/>
          <w:sz w:val="24"/>
          <w:u w:val="single"/>
        </w:rPr>
        <w:t>PER PUPIL COST FINANCIAL INFORMATION</w:t>
      </w:r>
    </w:p>
    <w:p w:rsidR="00392F48" w:rsidRDefault="00392F48">
      <w:pPr>
        <w:keepNext/>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rPr>
      </w:pPr>
    </w:p>
    <w:p w:rsidR="00392F48" w:rsidRDefault="00392F48" w:rsidP="00D177BD">
      <w:pPr>
        <w:keepNext/>
        <w:ind w:left="1620" w:hanging="1260"/>
        <w:jc w:val="both"/>
        <w:rPr>
          <w:rFonts w:ascii="CG Times" w:hAnsi="CG Times"/>
          <w:b/>
          <w:sz w:val="24"/>
          <w:u w:val="single"/>
        </w:rPr>
      </w:pPr>
      <w:r>
        <w:rPr>
          <w:rFonts w:ascii="CG Times" w:hAnsi="CG Times"/>
          <w:b/>
          <w:sz w:val="28"/>
          <w:szCs w:val="28"/>
        </w:rPr>
        <w:t xml:space="preserve">18.11  </w:t>
      </w:r>
      <w:r>
        <w:rPr>
          <w:rFonts w:ascii="CG Times" w:hAnsi="CG Times"/>
          <w:b/>
          <w:sz w:val="24"/>
          <w:u w:val="single"/>
        </w:rPr>
        <w:t>PER PUPIL COST  – LOCAL TUITION FEES FOR NON-RESIDENT STUDENTS</w:t>
      </w:r>
    </w:p>
    <w:p w:rsidR="00392F48" w:rsidRDefault="00392F48">
      <w:pPr>
        <w:keepNext/>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It shall be the duty of the appropriate person in the superintendent’s office, by the April meeting of the School Board, to ascertain the per capita cost of operation for the preceding school year on the elementary level and the secondary level.</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Office of Business Services is required to report this financial information to the Superintendent’s Office.  The Superintendent shall recommend to the School Board the tuition fees to be charged to nonresident students based on the per capita cost.  The School Board shall then fix and determine the amount of tuition fees to be charged.</w:t>
      </w:r>
    </w:p>
    <w:p w:rsidR="00392F48" w:rsidRDefault="00392F48">
      <w:pPr>
        <w:ind w:firstLine="720"/>
        <w:jc w:val="both"/>
        <w:rPr>
          <w:rFonts w:ascii="CG Times" w:hAnsi="CG Times"/>
          <w:b/>
          <w:sz w:val="24"/>
        </w:rPr>
      </w:pPr>
    </w:p>
    <w:p w:rsidR="00392F48" w:rsidRPr="00F20DCC" w:rsidRDefault="00392F48">
      <w:pPr>
        <w:ind w:firstLine="720"/>
        <w:jc w:val="both"/>
        <w:rPr>
          <w:rFonts w:ascii="CG Times" w:hAnsi="CG Times"/>
          <w:b/>
          <w:i/>
          <w:color w:val="0000FF"/>
          <w:sz w:val="24"/>
          <w:u w:val="single"/>
        </w:rPr>
      </w:pPr>
      <w:r w:rsidRPr="00F20DCC">
        <w:rPr>
          <w:rFonts w:ascii="CG Times" w:hAnsi="CG Times"/>
          <w:b/>
          <w:i/>
          <w:color w:val="0000FF"/>
          <w:sz w:val="24"/>
          <w:u w:val="single"/>
        </w:rPr>
        <w:t>See School Board Policy 3-22 (Tuition Fees) for further information.</w:t>
      </w:r>
    </w:p>
    <w:p w:rsidR="00392F48" w:rsidRDefault="00392F48">
      <w:pPr>
        <w:keepNext/>
        <w:ind w:firstLine="720"/>
        <w:jc w:val="both"/>
        <w:rPr>
          <w:rFonts w:ascii="CG Times" w:hAnsi="CG Times"/>
          <w:b/>
          <w:sz w:val="24"/>
        </w:rPr>
      </w:pPr>
    </w:p>
    <w:p w:rsidR="00392F48" w:rsidRDefault="00392F48">
      <w:pPr>
        <w:keepNext/>
        <w:ind w:left="720" w:hanging="360"/>
        <w:jc w:val="both"/>
        <w:rPr>
          <w:rFonts w:ascii="CG Times" w:hAnsi="CG Times"/>
          <w:b/>
          <w:sz w:val="24"/>
          <w:u w:val="single"/>
        </w:rPr>
      </w:pPr>
      <w:r>
        <w:rPr>
          <w:rFonts w:ascii="CG Times" w:hAnsi="CG Times"/>
          <w:b/>
          <w:sz w:val="28"/>
          <w:szCs w:val="28"/>
        </w:rPr>
        <w:t xml:space="preserve">18.12  </w:t>
      </w:r>
      <w:r>
        <w:rPr>
          <w:rFonts w:ascii="CG Times" w:hAnsi="CG Times"/>
          <w:b/>
          <w:sz w:val="24"/>
          <w:u w:val="single"/>
        </w:rPr>
        <w:t>PER PUPIL COST – TOTAL BY REVENUE SOURCE NOTIFICATION</w:t>
      </w:r>
    </w:p>
    <w:p w:rsidR="00392F48" w:rsidRDefault="00392F48">
      <w:pPr>
        <w:keepNext/>
        <w:ind w:firstLine="720"/>
        <w:jc w:val="both"/>
        <w:rPr>
          <w:rFonts w:ascii="CG Times" w:hAnsi="CG Times"/>
          <w:b/>
          <w:sz w:val="24"/>
          <w:u w:val="single"/>
        </w:rPr>
      </w:pPr>
    </w:p>
    <w:p w:rsidR="00392F48" w:rsidRDefault="00392F48">
      <w:pPr>
        <w:ind w:firstLine="720"/>
        <w:jc w:val="both"/>
        <w:rPr>
          <w:rFonts w:ascii="CG Times" w:hAnsi="CG Times"/>
          <w:b/>
          <w:sz w:val="24"/>
        </w:rPr>
      </w:pPr>
      <w:r>
        <w:rPr>
          <w:rFonts w:ascii="CG Times" w:hAnsi="CG Times"/>
          <w:b/>
          <w:sz w:val="24"/>
        </w:rPr>
        <w:t>In accordance with Section 22.1-92 of the Code of Virginia, as amended, each division superintendent shall prepare and distribute a notification of the estimated average per pupil cost for public education in the school division for the coming school year to each parent, guardian, or other person having control or charge of a child enrolled in the relevant school division.  Such notification shall also include estimated average per pupil state and local expenditures for the current school year and actual per pupil state and local expenditures for the previous school year.  The notice may also include federal funds expended for public education in the school division.</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notice shall be printed on a form prescribed by the Board of Education and shall be distributed separately or with any other materials being currently transmitted to the parents, guardians, or other persons having control or charge of the students.  To promote uniformity and allow for comparison, the Board of Education has developed a one-page form for this notice and has distributed such form to the school superintendents for duplication and distribution.</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Office of Business Services prepares and publishes (via the Apple-A-Day publication or similar publication satisfying the foregoing distribution requirement) the Average Per Pupil Expenditures for Operations by revenue source (i.e., State, Sales Tax, Federal, and Local revenues).  Operations include regular day school, school food services, summer school, adult education, athletics, textbooks, and other educational functions; however, excludes certain expenditures (e.g., facilities, debt service, capital outlay additions).  The local revenue source includes City of Virginia Beach and other local sources (e.g., rental of facilities, summer school tuition, adult education fees, cafeteria service charges).</w:t>
      </w:r>
    </w:p>
    <w:p w:rsidR="00392F48" w:rsidRDefault="00392F48">
      <w:pPr>
        <w:ind w:firstLine="720"/>
        <w:jc w:val="both"/>
        <w:rPr>
          <w:rFonts w:ascii="CG Times" w:hAnsi="CG Times"/>
          <w:b/>
          <w:sz w:val="24"/>
        </w:rPr>
      </w:pPr>
    </w:p>
    <w:p w:rsidR="00392F48" w:rsidRDefault="00392F48" w:rsidP="00C05DAE">
      <w:pPr>
        <w:keepNext/>
        <w:ind w:left="720" w:hanging="360"/>
        <w:jc w:val="both"/>
        <w:rPr>
          <w:rFonts w:ascii="CG Times" w:hAnsi="CG Times"/>
          <w:b/>
          <w:sz w:val="24"/>
          <w:u w:val="single"/>
        </w:rPr>
      </w:pPr>
      <w:r>
        <w:rPr>
          <w:rFonts w:ascii="CG Times" w:hAnsi="CG Times"/>
          <w:b/>
          <w:sz w:val="28"/>
          <w:szCs w:val="28"/>
        </w:rPr>
        <w:t xml:space="preserve">18.13  </w:t>
      </w:r>
      <w:r>
        <w:rPr>
          <w:rFonts w:ascii="CG Times" w:hAnsi="CG Times"/>
          <w:b/>
          <w:sz w:val="24"/>
          <w:u w:val="single"/>
        </w:rPr>
        <w:t>PER PUPIL COST – TUITION FEE FOR F-1 STUDENTS</w:t>
      </w:r>
    </w:p>
    <w:p w:rsidR="00392F48" w:rsidRDefault="00392F48" w:rsidP="00C05DAE">
      <w:pPr>
        <w:keepNext/>
        <w:ind w:firstLine="720"/>
        <w:jc w:val="both"/>
        <w:rPr>
          <w:rFonts w:ascii="CG Times" w:hAnsi="CG Times"/>
          <w:b/>
          <w:sz w:val="24"/>
        </w:rPr>
      </w:pPr>
    </w:p>
    <w:p w:rsidR="00392F48" w:rsidRDefault="00392F48" w:rsidP="00C05DAE">
      <w:pPr>
        <w:pStyle w:val="NormalWeb"/>
        <w:spacing w:before="0" w:beforeAutospacing="0" w:after="0" w:afterAutospacing="0"/>
        <w:ind w:firstLine="720"/>
        <w:jc w:val="both"/>
        <w:rPr>
          <w:rFonts w:ascii="CG Times" w:hAnsi="CG Times"/>
          <w:b/>
          <w:sz w:val="24"/>
        </w:rPr>
      </w:pPr>
      <w:r>
        <w:rPr>
          <w:rFonts w:ascii="CG Times" w:hAnsi="CG Times"/>
          <w:b/>
          <w:sz w:val="24"/>
        </w:rPr>
        <w:t xml:space="preserve">F-1 students are defined as persons who have residence in a foreign country to which they plan to return and whose primary purpose for visiting the United States is to study full-time at an approved institution. They must be proficient in English and prove that they have the financial resources required for their education and stay in the United States. </w:t>
      </w:r>
    </w:p>
    <w:p w:rsidR="00392F48" w:rsidRDefault="00392F48">
      <w:pPr>
        <w:pStyle w:val="NormalWeb"/>
        <w:ind w:firstLine="720"/>
        <w:jc w:val="both"/>
        <w:rPr>
          <w:rFonts w:ascii="CG Times" w:hAnsi="CG Times"/>
          <w:b/>
          <w:sz w:val="24"/>
        </w:rPr>
      </w:pPr>
      <w:r>
        <w:rPr>
          <w:rFonts w:ascii="CG Times" w:hAnsi="CG Times"/>
          <w:b/>
          <w:sz w:val="24"/>
        </w:rPr>
        <w:t xml:space="preserve">J-1 students will be defined as persons who have residence in a foreign country to which they plan to return and who have been selected to study in the United States by a student exchange program. The program must be approved by the U. S. Department of State as a sponsor and approved by the Student Services Office, Virginia Beach City Public Schools, to place students in Virginia Beach. All exchange programs must be in compliance with the Council on Standards for International Education Travel (CSIET) Standards and have been accepted for a Full Virginia High School League (VHSL) Listing for the upcoming school year. </w:t>
      </w:r>
    </w:p>
    <w:p w:rsidR="00392F48" w:rsidRDefault="00392F48">
      <w:pPr>
        <w:pStyle w:val="NormalWeb"/>
        <w:ind w:firstLine="720"/>
        <w:jc w:val="both"/>
        <w:rPr>
          <w:rFonts w:ascii="CG Times" w:hAnsi="CG Times"/>
          <w:b/>
          <w:sz w:val="24"/>
        </w:rPr>
      </w:pPr>
      <w:r>
        <w:rPr>
          <w:rFonts w:ascii="CG Times" w:hAnsi="CG Times"/>
          <w:b/>
          <w:sz w:val="24"/>
        </w:rPr>
        <w:t xml:space="preserve">Admissions decisions on F-l and J-1 applications will be the responsibility of the Student Services Office. Students will be accepted for one school year only. </w:t>
      </w:r>
      <w:r w:rsidRPr="001B12ED">
        <w:rPr>
          <w:rFonts w:ascii="CG Times" w:hAnsi="CG Times"/>
          <w:b/>
          <w:sz w:val="24"/>
          <w:u w:val="single"/>
        </w:rPr>
        <w:t>No</w:t>
      </w:r>
      <w:r>
        <w:rPr>
          <w:rFonts w:ascii="CG Times" w:hAnsi="CG Times"/>
          <w:b/>
          <w:sz w:val="24"/>
        </w:rPr>
        <w:t xml:space="preserve"> semester students will be accepted. The Coordinator of Student Services will serve as the Designated School Official who is responsible for issuing the U.S. Immigration and Customs’ I-20 form I.</w:t>
      </w:r>
    </w:p>
    <w:p w:rsidR="00392F48" w:rsidRDefault="00392F48" w:rsidP="0035757C">
      <w:pPr>
        <w:ind w:firstLine="720"/>
        <w:jc w:val="both"/>
        <w:rPr>
          <w:rFonts w:ascii="CG Times" w:hAnsi="CG Times"/>
          <w:b/>
          <w:sz w:val="24"/>
        </w:rPr>
      </w:pPr>
      <w:r>
        <w:rPr>
          <w:rFonts w:ascii="CG Times" w:hAnsi="CG Times"/>
          <w:b/>
          <w:sz w:val="24"/>
        </w:rPr>
        <w:t xml:space="preserve">The Office of Business Services must compute the full, unsubsidized per capita cost of education for the intended period of study by the F-1 student.  This information is provided to the Student Services Office for obtaining the payment of the F-1 student tuition fee. </w:t>
      </w:r>
    </w:p>
    <w:p w:rsidR="00392F48" w:rsidRDefault="00392F48" w:rsidP="0035757C">
      <w:pPr>
        <w:ind w:firstLine="720"/>
        <w:jc w:val="both"/>
        <w:rPr>
          <w:rFonts w:ascii="CG Times" w:hAnsi="CG Times"/>
          <w:b/>
          <w:sz w:val="24"/>
        </w:rPr>
      </w:pPr>
    </w:p>
    <w:p w:rsidR="00392F48" w:rsidRPr="00C05DAE" w:rsidRDefault="00392F48" w:rsidP="00D035CA">
      <w:pPr>
        <w:ind w:left="1080" w:hanging="360"/>
        <w:jc w:val="both"/>
        <w:rPr>
          <w:rFonts w:ascii="CG Times" w:hAnsi="CG Times"/>
          <w:b/>
          <w:i/>
          <w:color w:val="0000FF"/>
          <w:sz w:val="24"/>
          <w:u w:val="single"/>
        </w:rPr>
      </w:pPr>
      <w:r w:rsidRPr="00C05DAE">
        <w:rPr>
          <w:rFonts w:ascii="CG Times" w:hAnsi="CG Times"/>
          <w:b/>
          <w:i/>
          <w:color w:val="0000FF"/>
          <w:sz w:val="24"/>
          <w:u w:val="single"/>
        </w:rPr>
        <w:t>See School Board Regulation 5-10.3 (International Students) for further information.</w:t>
      </w:r>
    </w:p>
    <w:p w:rsidR="00392F48" w:rsidRDefault="00392F48">
      <w:pPr>
        <w:ind w:firstLine="720"/>
        <w:jc w:val="both"/>
        <w:rPr>
          <w:rFonts w:ascii="CG Times" w:hAnsi="CG Times"/>
          <w:b/>
          <w:sz w:val="24"/>
        </w:rPr>
      </w:pPr>
    </w:p>
    <w:p w:rsidR="00392F48" w:rsidRPr="009577F4" w:rsidRDefault="00392F48">
      <w:pPr>
        <w:keepNext/>
        <w:ind w:left="720" w:hanging="360"/>
        <w:jc w:val="both"/>
        <w:rPr>
          <w:rFonts w:ascii="CG Times" w:hAnsi="CG Times"/>
          <w:b/>
          <w:sz w:val="24"/>
          <w:u w:val="single"/>
        </w:rPr>
      </w:pPr>
      <w:r>
        <w:rPr>
          <w:rFonts w:ascii="CG Times" w:hAnsi="CG Times"/>
          <w:b/>
          <w:sz w:val="28"/>
          <w:szCs w:val="28"/>
        </w:rPr>
        <w:t xml:space="preserve">18.14  </w:t>
      </w:r>
      <w:r w:rsidRPr="009577F4">
        <w:rPr>
          <w:rFonts w:ascii="CG Times" w:hAnsi="CG Times"/>
          <w:b/>
          <w:sz w:val="24"/>
          <w:u w:val="single"/>
        </w:rPr>
        <w:t>PER PUPIL COST – STUDENTS WITH AND WITHOUT A DISABILITY</w:t>
      </w:r>
    </w:p>
    <w:p w:rsidR="00392F48" w:rsidRDefault="00392F48">
      <w:pPr>
        <w:keepNext/>
        <w:ind w:firstLine="720"/>
        <w:jc w:val="both"/>
        <w:rPr>
          <w:rFonts w:ascii="CG Times" w:hAnsi="CG Times"/>
          <w:b/>
          <w:sz w:val="24"/>
        </w:rPr>
      </w:pPr>
    </w:p>
    <w:p w:rsidR="00392F48" w:rsidRDefault="00392F48">
      <w:pPr>
        <w:keepNext/>
        <w:ind w:firstLine="720"/>
        <w:jc w:val="both"/>
        <w:rPr>
          <w:rFonts w:ascii="CG Times" w:hAnsi="CG Times"/>
          <w:b/>
          <w:sz w:val="24"/>
        </w:rPr>
      </w:pPr>
      <w:r>
        <w:rPr>
          <w:rFonts w:ascii="CG Times" w:hAnsi="CG Times"/>
          <w:b/>
          <w:sz w:val="24"/>
        </w:rPr>
        <w:t>The Office of Business Services must compute the following:</w:t>
      </w:r>
    </w:p>
    <w:p w:rsidR="00392F48" w:rsidRDefault="00392F48">
      <w:pPr>
        <w:keepNext/>
        <w:ind w:firstLine="720"/>
        <w:jc w:val="both"/>
        <w:rPr>
          <w:rFonts w:ascii="CG Times" w:hAnsi="CG Times"/>
          <w:b/>
          <w:sz w:val="24"/>
        </w:rPr>
      </w:pPr>
    </w:p>
    <w:p w:rsidR="00392F48" w:rsidRDefault="00392F48" w:rsidP="00924A14">
      <w:pPr>
        <w:keepNext/>
        <w:numPr>
          <w:ilvl w:val="0"/>
          <w:numId w:val="121"/>
        </w:numPr>
        <w:tabs>
          <w:tab w:val="clear" w:pos="720"/>
        </w:tabs>
        <w:ind w:left="1440"/>
        <w:jc w:val="both"/>
        <w:rPr>
          <w:rFonts w:ascii="CG Times" w:hAnsi="CG Times"/>
          <w:b/>
          <w:sz w:val="24"/>
        </w:rPr>
      </w:pPr>
      <w:r>
        <w:rPr>
          <w:rFonts w:ascii="CG Times" w:hAnsi="CG Times"/>
          <w:b/>
          <w:sz w:val="24"/>
        </w:rPr>
        <w:t>Average expenditure per elementary student with a disability</w:t>
      </w:r>
    </w:p>
    <w:p w:rsidR="00392F48" w:rsidRDefault="00392F48">
      <w:pPr>
        <w:keepNext/>
        <w:ind w:left="1080"/>
        <w:jc w:val="both"/>
        <w:rPr>
          <w:rFonts w:ascii="CG Times" w:hAnsi="CG Times"/>
          <w:b/>
          <w:sz w:val="24"/>
        </w:rPr>
      </w:pPr>
    </w:p>
    <w:p w:rsidR="00392F48" w:rsidRDefault="00392F48" w:rsidP="00924A14">
      <w:pPr>
        <w:keepNext/>
        <w:numPr>
          <w:ilvl w:val="0"/>
          <w:numId w:val="121"/>
        </w:numPr>
        <w:tabs>
          <w:tab w:val="clear" w:pos="720"/>
        </w:tabs>
        <w:ind w:left="1440"/>
        <w:jc w:val="both"/>
        <w:rPr>
          <w:rFonts w:ascii="CG Times" w:hAnsi="CG Times"/>
          <w:b/>
          <w:sz w:val="24"/>
        </w:rPr>
      </w:pPr>
      <w:r>
        <w:rPr>
          <w:rFonts w:ascii="CG Times" w:hAnsi="CG Times"/>
          <w:b/>
          <w:sz w:val="24"/>
        </w:rPr>
        <w:t>Average expenditure per secondary student with a disability</w:t>
      </w:r>
    </w:p>
    <w:p w:rsidR="00392F48" w:rsidRDefault="00392F48">
      <w:pPr>
        <w:keepNext/>
        <w:jc w:val="both"/>
        <w:rPr>
          <w:rFonts w:ascii="CG Times" w:hAnsi="CG Times"/>
          <w:b/>
          <w:sz w:val="24"/>
        </w:rPr>
      </w:pPr>
    </w:p>
    <w:p w:rsidR="00392F48" w:rsidRDefault="00392F48" w:rsidP="00924A14">
      <w:pPr>
        <w:keepNext/>
        <w:numPr>
          <w:ilvl w:val="0"/>
          <w:numId w:val="121"/>
        </w:numPr>
        <w:tabs>
          <w:tab w:val="clear" w:pos="720"/>
        </w:tabs>
        <w:ind w:left="1440"/>
        <w:jc w:val="both"/>
        <w:rPr>
          <w:rFonts w:ascii="CG Times" w:hAnsi="CG Times"/>
          <w:b/>
          <w:sz w:val="24"/>
        </w:rPr>
      </w:pPr>
      <w:r>
        <w:rPr>
          <w:rFonts w:ascii="CG Times" w:hAnsi="CG Times"/>
          <w:b/>
          <w:sz w:val="24"/>
        </w:rPr>
        <w:t>Average expenditure per elementary student without a disability</w:t>
      </w:r>
    </w:p>
    <w:p w:rsidR="00392F48" w:rsidRDefault="00392F48">
      <w:pPr>
        <w:keepNext/>
        <w:jc w:val="both"/>
        <w:rPr>
          <w:rFonts w:ascii="CG Times" w:hAnsi="CG Times"/>
          <w:b/>
          <w:sz w:val="24"/>
        </w:rPr>
      </w:pPr>
    </w:p>
    <w:p w:rsidR="00392F48" w:rsidRDefault="00392F48" w:rsidP="00924A14">
      <w:pPr>
        <w:keepNext/>
        <w:numPr>
          <w:ilvl w:val="0"/>
          <w:numId w:val="121"/>
        </w:numPr>
        <w:tabs>
          <w:tab w:val="clear" w:pos="720"/>
        </w:tabs>
        <w:ind w:left="1440"/>
        <w:jc w:val="both"/>
        <w:rPr>
          <w:rFonts w:ascii="CG Times" w:hAnsi="CG Times"/>
          <w:b/>
          <w:sz w:val="24"/>
        </w:rPr>
      </w:pPr>
      <w:r>
        <w:rPr>
          <w:rFonts w:ascii="CG Times" w:hAnsi="CG Times"/>
          <w:b/>
          <w:sz w:val="24"/>
        </w:rPr>
        <w:t>Average expenditure per secondary student without a disability</w:t>
      </w:r>
    </w:p>
    <w:p w:rsidR="00392F48" w:rsidRDefault="00392F48">
      <w:pPr>
        <w:keepNext/>
        <w:jc w:val="both"/>
        <w:rPr>
          <w:rFonts w:ascii="CG Times" w:hAnsi="CG Times"/>
          <w:b/>
          <w:sz w:val="24"/>
        </w:rPr>
      </w:pPr>
    </w:p>
    <w:p w:rsidR="00392F48" w:rsidRDefault="00392F48" w:rsidP="00924A14">
      <w:pPr>
        <w:keepNext/>
        <w:numPr>
          <w:ilvl w:val="0"/>
          <w:numId w:val="121"/>
        </w:numPr>
        <w:tabs>
          <w:tab w:val="clear" w:pos="720"/>
        </w:tabs>
        <w:ind w:left="1440"/>
        <w:jc w:val="both"/>
        <w:rPr>
          <w:rFonts w:ascii="CG Times" w:hAnsi="CG Times"/>
          <w:b/>
          <w:sz w:val="24"/>
        </w:rPr>
      </w:pPr>
      <w:r>
        <w:rPr>
          <w:rFonts w:ascii="CG Times" w:hAnsi="CG Times"/>
          <w:b/>
          <w:sz w:val="24"/>
        </w:rPr>
        <w:t>Maintenance of Effort – Total state and local expenditures (actual for last school year, estimate for current school year) for the school division’s total special education program</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This required information is provided to the </w:t>
      </w:r>
      <w:r w:rsidR="00BD38CB">
        <w:rPr>
          <w:rFonts w:ascii="CG Times" w:hAnsi="CG Times"/>
          <w:b/>
          <w:sz w:val="24"/>
        </w:rPr>
        <w:t>Programs for Exceptional Children</w:t>
      </w:r>
      <w:r>
        <w:rPr>
          <w:rFonts w:ascii="CG Times" w:hAnsi="CG Times"/>
          <w:b/>
          <w:sz w:val="24"/>
        </w:rPr>
        <w:t xml:space="preserve"> to be included in the “Local Special Education Annual Plan and Report” (and/or documented and filed as appropriate for audit purposes) that is presented to the School Board and submitted to the State Department of Education.</w:t>
      </w:r>
    </w:p>
    <w:p w:rsidR="00392F48" w:rsidRDefault="00392F48">
      <w:pPr>
        <w:ind w:firstLine="720"/>
        <w:jc w:val="both"/>
        <w:rPr>
          <w:rFonts w:ascii="CG Times" w:hAnsi="CG Times"/>
          <w:b/>
          <w:sz w:val="24"/>
        </w:rPr>
      </w:pPr>
    </w:p>
    <w:p w:rsidR="00392F48" w:rsidRDefault="00392F48" w:rsidP="00AF1A99">
      <w:pPr>
        <w:keepNext/>
        <w:ind w:left="720" w:hanging="360"/>
        <w:jc w:val="both"/>
        <w:rPr>
          <w:rFonts w:ascii="CG Times" w:hAnsi="CG Times"/>
          <w:b/>
          <w:sz w:val="24"/>
          <w:u w:val="single"/>
        </w:rPr>
      </w:pPr>
      <w:r>
        <w:rPr>
          <w:rFonts w:ascii="CG Times" w:hAnsi="CG Times"/>
          <w:b/>
          <w:sz w:val="28"/>
          <w:szCs w:val="28"/>
        </w:rPr>
        <w:t xml:space="preserve">18.15  </w:t>
      </w:r>
      <w:r>
        <w:rPr>
          <w:rFonts w:ascii="CG Times" w:hAnsi="CG Times"/>
          <w:b/>
          <w:sz w:val="24"/>
          <w:u w:val="single"/>
        </w:rPr>
        <w:t>PER PUPIL COST – MAINTENANCE OF EFFORT</w:t>
      </w:r>
    </w:p>
    <w:p w:rsidR="00392F48" w:rsidRDefault="00392F48" w:rsidP="00AF1A99">
      <w:pPr>
        <w:keepNext/>
        <w:ind w:left="720" w:hanging="36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Office of Business Services must compute the combined state and local per pupil cost.  This required maintenance of effort per pupil cost information is provided to the Department of Curriculum and Instruction to be included in the Federal Title I application for the subsequent program year that is presented to the School Board and submitted to the State Department of Education.</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rsidP="00DA21CA">
      <w:pPr>
        <w:ind w:left="720" w:hanging="360"/>
        <w:jc w:val="both"/>
        <w:rPr>
          <w:rFonts w:ascii="CG Times" w:hAnsi="CG Times"/>
          <w:b/>
          <w:sz w:val="24"/>
          <w:u w:val="single"/>
        </w:rPr>
      </w:pPr>
      <w:r>
        <w:rPr>
          <w:rFonts w:ascii="CG Times" w:hAnsi="CG Times"/>
          <w:b/>
          <w:sz w:val="28"/>
          <w:szCs w:val="28"/>
        </w:rPr>
        <w:t xml:space="preserve">18.16  </w:t>
      </w:r>
      <w:r>
        <w:rPr>
          <w:rFonts w:ascii="CG Times" w:hAnsi="CG Times"/>
          <w:b/>
          <w:sz w:val="24"/>
          <w:u w:val="single"/>
        </w:rPr>
        <w:t>PER PUPIL COST – GIFTED PROGRAM</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rsidP="00DA21CA">
      <w:pPr>
        <w:ind w:firstLine="720"/>
        <w:jc w:val="both"/>
        <w:rPr>
          <w:rFonts w:ascii="CG Times" w:hAnsi="CG Times"/>
          <w:b/>
          <w:sz w:val="24"/>
        </w:rPr>
      </w:pPr>
      <w:r>
        <w:rPr>
          <w:rFonts w:ascii="CG Times" w:hAnsi="CG Times"/>
          <w:b/>
          <w:sz w:val="24"/>
        </w:rPr>
        <w:t xml:space="preserve">In consultation with the Office of Business Services, the Department of Curriculum and Instruction/Office of Gifted Education and </w:t>
      </w:r>
      <w:r w:rsidR="00BD38CB">
        <w:rPr>
          <w:rFonts w:ascii="CG Times" w:hAnsi="CG Times"/>
          <w:b/>
          <w:sz w:val="24"/>
        </w:rPr>
        <w:t>Curriculum Development</w:t>
      </w:r>
      <w:r>
        <w:rPr>
          <w:rFonts w:ascii="CG Times" w:hAnsi="CG Times"/>
          <w:b/>
          <w:sz w:val="24"/>
        </w:rPr>
        <w:t xml:space="preserve"> computes the estimated direct cost per student for the gifted program excluding the academies using the following financial data:</w:t>
      </w:r>
    </w:p>
    <w:p w:rsidR="00392F48" w:rsidRDefault="00392F48" w:rsidP="00DA21CA">
      <w:pPr>
        <w:ind w:firstLine="720"/>
        <w:jc w:val="both"/>
        <w:rPr>
          <w:rFonts w:ascii="CG Times" w:hAnsi="CG Times"/>
          <w:b/>
          <w:sz w:val="24"/>
        </w:rPr>
      </w:pPr>
    </w:p>
    <w:p w:rsidR="007F5A0F" w:rsidRDefault="00392F48">
      <w:pPr>
        <w:numPr>
          <w:ilvl w:val="0"/>
          <w:numId w:val="308"/>
        </w:numPr>
        <w:tabs>
          <w:tab w:val="clear" w:pos="720"/>
        </w:tabs>
        <w:ind w:left="1080"/>
        <w:jc w:val="both"/>
        <w:rPr>
          <w:rFonts w:ascii="CG Times" w:hAnsi="CG Times"/>
          <w:b/>
          <w:sz w:val="24"/>
        </w:rPr>
      </w:pPr>
      <w:r>
        <w:rPr>
          <w:rFonts w:ascii="CG Times" w:hAnsi="CG Times"/>
          <w:b/>
          <w:sz w:val="24"/>
        </w:rPr>
        <w:t>Total direct expenditures of the gifted and gifted schools programs and the gifted and gifted schools support function</w:t>
      </w:r>
    </w:p>
    <w:p w:rsidR="009B7899" w:rsidRDefault="009B7899">
      <w:pPr>
        <w:ind w:left="1080" w:hanging="360"/>
        <w:jc w:val="both"/>
        <w:rPr>
          <w:rFonts w:ascii="CG Times" w:hAnsi="CG Times"/>
          <w:b/>
          <w:sz w:val="24"/>
        </w:rPr>
      </w:pPr>
    </w:p>
    <w:p w:rsidR="007F5A0F" w:rsidRDefault="00392F48">
      <w:pPr>
        <w:numPr>
          <w:ilvl w:val="0"/>
          <w:numId w:val="308"/>
        </w:numPr>
        <w:tabs>
          <w:tab w:val="clear" w:pos="720"/>
        </w:tabs>
        <w:ind w:left="1080"/>
        <w:jc w:val="both"/>
        <w:rPr>
          <w:rFonts w:ascii="CG Times" w:hAnsi="CG Times"/>
          <w:b/>
          <w:sz w:val="24"/>
        </w:rPr>
      </w:pPr>
      <w:r>
        <w:rPr>
          <w:rFonts w:ascii="CG Times" w:hAnsi="CG Times"/>
          <w:b/>
          <w:sz w:val="24"/>
        </w:rPr>
        <w:t>Total direct expenditures of the academies</w:t>
      </w:r>
    </w:p>
    <w:p w:rsidR="009B7899" w:rsidRDefault="009B7899">
      <w:pPr>
        <w:ind w:left="1080" w:hanging="360"/>
        <w:jc w:val="both"/>
        <w:rPr>
          <w:rFonts w:ascii="CG Times" w:hAnsi="CG Times"/>
          <w:b/>
          <w:sz w:val="24"/>
        </w:rPr>
      </w:pPr>
    </w:p>
    <w:p w:rsidR="007F5A0F" w:rsidRDefault="00392F48">
      <w:pPr>
        <w:numPr>
          <w:ilvl w:val="0"/>
          <w:numId w:val="308"/>
        </w:numPr>
        <w:tabs>
          <w:tab w:val="clear" w:pos="720"/>
        </w:tabs>
        <w:ind w:left="1080"/>
        <w:jc w:val="both"/>
        <w:rPr>
          <w:rFonts w:ascii="CG Times" w:hAnsi="CG Times"/>
          <w:b/>
          <w:sz w:val="24"/>
        </w:rPr>
      </w:pPr>
      <w:r>
        <w:rPr>
          <w:rFonts w:ascii="CG Times" w:hAnsi="CG Times"/>
          <w:b/>
          <w:sz w:val="24"/>
        </w:rPr>
        <w:t>Gifted student full-time equivalent (i.e., number of full-time equivalent students in the gifted program, excluding academy students (unless they are in the regular school gifted program))</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rsidP="00C50DFF">
      <w:pPr>
        <w:ind w:firstLine="720"/>
        <w:jc w:val="both"/>
        <w:rPr>
          <w:rFonts w:ascii="CG Times" w:hAnsi="CG Times"/>
          <w:b/>
          <w:sz w:val="24"/>
        </w:rPr>
      </w:pPr>
      <w:r>
        <w:rPr>
          <w:rFonts w:ascii="CG Times" w:hAnsi="CG Times"/>
          <w:b/>
          <w:sz w:val="24"/>
        </w:rPr>
        <w:t xml:space="preserve">The above financial data used to compute the estimated direct cost per student for the gifted program excluding the academies does </w:t>
      </w:r>
      <w:r w:rsidRPr="00C50DFF">
        <w:rPr>
          <w:rFonts w:ascii="CG Times" w:hAnsi="CG Times"/>
          <w:b/>
          <w:sz w:val="24"/>
          <w:u w:val="single"/>
        </w:rPr>
        <w:t>not</w:t>
      </w:r>
      <w:r>
        <w:rPr>
          <w:rFonts w:ascii="CG Times" w:hAnsi="CG Times"/>
          <w:b/>
          <w:sz w:val="24"/>
        </w:rPr>
        <w:t xml:space="preserve"> include any indirect cost allocation (e.g., administrative support services (e.g., transportation, building maintenance), school administrative staff).</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pStyle w:val="BodyTextIndent2"/>
        <w:ind w:left="0" w:firstLine="0"/>
        <w:sectPr w:rsidR="00392F48">
          <w:headerReference w:type="default" r:id="rId86"/>
          <w:pgSz w:w="12240" w:h="15840"/>
          <w:pgMar w:top="1440" w:right="1440" w:bottom="1872" w:left="1440" w:header="720" w:footer="720" w:gutter="0"/>
          <w:cols w:space="720"/>
        </w:sectPr>
      </w:pPr>
    </w:p>
    <w:p w:rsidR="00392F48" w:rsidRDefault="00392F48">
      <w:pPr>
        <w:pStyle w:val="BodyTextIndent2"/>
        <w:ind w:left="0" w:firstLine="0"/>
      </w:pPr>
      <w:r>
        <w:rPr>
          <w:sz w:val="28"/>
          <w:szCs w:val="28"/>
        </w:rPr>
        <w:lastRenderedPageBreak/>
        <w:t xml:space="preserve">19.1  </w:t>
      </w:r>
      <w:r>
        <w:rPr>
          <w:u w:val="single"/>
        </w:rPr>
        <w:t>CONTRACT EXECUTION POLICY – SCHOOLS</w:t>
      </w:r>
    </w:p>
    <w:p w:rsidR="00392F48" w:rsidRDefault="00392F48">
      <w:pPr>
        <w:pStyle w:val="BodyTextIndent2"/>
        <w:ind w:left="0" w:firstLine="720"/>
      </w:pPr>
    </w:p>
    <w:p w:rsidR="00392F48" w:rsidRDefault="00392F48">
      <w:pPr>
        <w:pStyle w:val="BodyTextIndent2"/>
        <w:ind w:left="0" w:firstLine="720"/>
      </w:pPr>
      <w:r>
        <w:t>The following information and contract process are based on the School Board’s General Contract Execution Policy (3-89) for the schools:</w:t>
      </w:r>
    </w:p>
    <w:p w:rsidR="00392F48" w:rsidRDefault="00392F48">
      <w:pPr>
        <w:pStyle w:val="BodyTextIndent2"/>
        <w:ind w:left="1080" w:hanging="1080"/>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A contract means any agreement executed (i.e., signed) to which the School Board, School Administration, or an individual school is a named party; or which any School officer or employee enters into (i.e., executes by signing when required) on behalf of the School Board, School Administration, or an individual school</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Every contract (</w:t>
      </w:r>
      <w:r>
        <w:rPr>
          <w:rFonts w:ascii="CG Times" w:hAnsi="CG Times"/>
          <w:b/>
          <w:sz w:val="24"/>
          <w:u w:val="single"/>
        </w:rPr>
        <w:t>an original</w:t>
      </w:r>
      <w:r>
        <w:rPr>
          <w:rFonts w:ascii="CG Times" w:hAnsi="CG Times"/>
          <w:b/>
          <w:sz w:val="24"/>
        </w:rPr>
        <w:t>) shall be signed “</w:t>
      </w:r>
      <w:r>
        <w:rPr>
          <w:rFonts w:ascii="CG Times" w:hAnsi="CG Times"/>
          <w:b/>
          <w:i/>
          <w:sz w:val="24"/>
        </w:rPr>
        <w:t>approved as to content</w:t>
      </w:r>
      <w:r>
        <w:rPr>
          <w:rFonts w:ascii="CG Times" w:hAnsi="CG Times"/>
          <w:b/>
          <w:sz w:val="24"/>
        </w:rPr>
        <w:t xml:space="preserve">” by such individual (e.g., principal) in charge of the department, office, school, or other agency from which the contract originated or to which it is related (signature stamps are </w:t>
      </w:r>
      <w:r>
        <w:rPr>
          <w:rFonts w:ascii="CG Times" w:hAnsi="CG Times"/>
          <w:b/>
          <w:sz w:val="24"/>
          <w:u w:val="single"/>
        </w:rPr>
        <w:t>not</w:t>
      </w:r>
      <w:r>
        <w:rPr>
          <w:rFonts w:ascii="CG Times" w:hAnsi="CG Times"/>
          <w:b/>
          <w:sz w:val="24"/>
        </w:rPr>
        <w:t xml:space="preserve"> permitted)</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When the principal signs a contract “approved as to content,” the principal is representing that he/she:</w:t>
      </w:r>
    </w:p>
    <w:p w:rsidR="00392F48" w:rsidRDefault="00392F48">
      <w:pPr>
        <w:jc w:val="both"/>
        <w:rPr>
          <w:rFonts w:ascii="CG Times" w:hAnsi="CG Times"/>
          <w:b/>
          <w:sz w:val="24"/>
        </w:rPr>
      </w:pPr>
    </w:p>
    <w:p w:rsidR="00392F48" w:rsidRDefault="00392F48" w:rsidP="00245707">
      <w:pPr>
        <w:numPr>
          <w:ilvl w:val="0"/>
          <w:numId w:val="154"/>
        </w:numPr>
        <w:tabs>
          <w:tab w:val="clear" w:pos="1500"/>
        </w:tabs>
        <w:ind w:left="1440"/>
        <w:jc w:val="both"/>
        <w:rPr>
          <w:rFonts w:ascii="CG Times" w:hAnsi="CG Times"/>
          <w:b/>
          <w:sz w:val="24"/>
        </w:rPr>
      </w:pPr>
      <w:r>
        <w:rPr>
          <w:rFonts w:ascii="CG Times" w:hAnsi="CG Times"/>
          <w:b/>
          <w:sz w:val="24"/>
        </w:rPr>
        <w:t xml:space="preserve">has read the contract, </w:t>
      </w:r>
    </w:p>
    <w:p w:rsidR="00392F48" w:rsidRDefault="00392F48">
      <w:pPr>
        <w:ind w:left="1440" w:hanging="360"/>
        <w:jc w:val="both"/>
        <w:rPr>
          <w:rFonts w:ascii="CG Times" w:hAnsi="CG Times"/>
          <w:b/>
          <w:sz w:val="24"/>
        </w:rPr>
      </w:pPr>
    </w:p>
    <w:p w:rsidR="00392F48" w:rsidRDefault="00392F48" w:rsidP="003D56F3">
      <w:pPr>
        <w:numPr>
          <w:ilvl w:val="0"/>
          <w:numId w:val="154"/>
        </w:numPr>
        <w:tabs>
          <w:tab w:val="clear" w:pos="1500"/>
        </w:tabs>
        <w:ind w:left="1440"/>
        <w:jc w:val="both"/>
        <w:rPr>
          <w:rFonts w:ascii="CG Times" w:hAnsi="CG Times"/>
          <w:b/>
          <w:sz w:val="24"/>
        </w:rPr>
      </w:pPr>
      <w:r>
        <w:rPr>
          <w:rFonts w:ascii="CG Times" w:hAnsi="CG Times"/>
          <w:b/>
          <w:sz w:val="24"/>
        </w:rPr>
        <w:t>agrees with the terms and conditions contained therein, and</w:t>
      </w:r>
    </w:p>
    <w:p w:rsidR="00392F48" w:rsidRDefault="00392F48">
      <w:pPr>
        <w:ind w:left="1440" w:hanging="360"/>
        <w:jc w:val="both"/>
        <w:rPr>
          <w:rFonts w:ascii="CG Times" w:hAnsi="CG Times"/>
          <w:b/>
          <w:sz w:val="24"/>
        </w:rPr>
      </w:pPr>
    </w:p>
    <w:p w:rsidR="00392F48" w:rsidRDefault="00392F48" w:rsidP="003D56F3">
      <w:pPr>
        <w:numPr>
          <w:ilvl w:val="0"/>
          <w:numId w:val="154"/>
        </w:numPr>
        <w:tabs>
          <w:tab w:val="clear" w:pos="1500"/>
        </w:tabs>
        <w:ind w:left="1440"/>
        <w:jc w:val="both"/>
        <w:rPr>
          <w:rFonts w:ascii="CG Times" w:hAnsi="CG Times"/>
          <w:b/>
          <w:sz w:val="24"/>
        </w:rPr>
      </w:pPr>
      <w:r>
        <w:rPr>
          <w:rFonts w:ascii="CG Times" w:hAnsi="CG Times"/>
          <w:b/>
          <w:sz w:val="24"/>
        </w:rPr>
        <w:t>is satisfied that the terms and conditions of the contract accurately reflect the agreement that was reached between the parties thereto</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Every contract shall have a </w:t>
      </w:r>
      <w:r>
        <w:rPr>
          <w:rFonts w:ascii="CG Times" w:hAnsi="CG Times"/>
          <w:b/>
          <w:i/>
          <w:sz w:val="24"/>
        </w:rPr>
        <w:t>fiscal note</w:t>
      </w:r>
      <w:r>
        <w:rPr>
          <w:rFonts w:ascii="CG Times" w:hAnsi="CG Times"/>
          <w:b/>
          <w:sz w:val="24"/>
        </w:rPr>
        <w:t xml:space="preserve"> (Appendix B – Business Forms/Documents) attached thereto which must be prepared by the school, and include an estimate of the costs and/or revenues generated by the contract over the life of the contract (</w:t>
      </w:r>
      <w:r>
        <w:rPr>
          <w:rFonts w:ascii="CG Times" w:hAnsi="CG Times"/>
          <w:b/>
          <w:i/>
          <w:sz w:val="24"/>
          <w:u w:val="single"/>
        </w:rPr>
        <w:t>not</w:t>
      </w:r>
      <w:r>
        <w:rPr>
          <w:rFonts w:ascii="CG Times" w:hAnsi="CG Times"/>
          <w:b/>
          <w:i/>
          <w:sz w:val="24"/>
        </w:rPr>
        <w:t xml:space="preserve"> </w:t>
      </w:r>
      <w:r>
        <w:rPr>
          <w:rFonts w:ascii="CG Times" w:hAnsi="CG Times"/>
          <w:b/>
          <w:sz w:val="24"/>
        </w:rPr>
        <w:t>to exceed five (5) years)</w:t>
      </w:r>
    </w:p>
    <w:p w:rsidR="00392F48" w:rsidRDefault="00392F48">
      <w:pPr>
        <w:ind w:left="1080" w:hanging="360"/>
        <w:jc w:val="both"/>
        <w:rPr>
          <w:rFonts w:ascii="CG Times" w:hAnsi="CG Times"/>
          <w:b/>
          <w:sz w:val="24"/>
        </w:rPr>
      </w:pPr>
    </w:p>
    <w:p w:rsidR="00392F48" w:rsidRDefault="00392F48" w:rsidP="00253970">
      <w:pPr>
        <w:numPr>
          <w:ilvl w:val="0"/>
          <w:numId w:val="17"/>
        </w:numPr>
        <w:tabs>
          <w:tab w:val="clear" w:pos="1800"/>
        </w:tabs>
        <w:ind w:left="1080" w:hanging="360"/>
        <w:jc w:val="both"/>
        <w:rPr>
          <w:rFonts w:ascii="CG Times" w:hAnsi="CG Times"/>
          <w:b/>
          <w:i/>
          <w:sz w:val="24"/>
        </w:rPr>
      </w:pPr>
      <w:r>
        <w:rPr>
          <w:rFonts w:ascii="CG Times" w:hAnsi="CG Times"/>
          <w:b/>
          <w:i/>
          <w:sz w:val="24"/>
        </w:rPr>
        <w:t>It shall be the responsibility of each principal, when negotiating or executing a contract, to ensure that there are or will be sufficient funds available for the contract</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Before signing any contract, the principal shall have the bookkeeper attach the aforementioned fiscal note to the contract with the bookkeeper’s signature verifying that there are or </w:t>
      </w:r>
      <w:r>
        <w:rPr>
          <w:rFonts w:ascii="CG Times" w:hAnsi="CG Times"/>
          <w:b/>
          <w:i/>
          <w:sz w:val="24"/>
        </w:rPr>
        <w:t>will be</w:t>
      </w:r>
      <w:r>
        <w:rPr>
          <w:rFonts w:ascii="CG Times" w:hAnsi="CG Times"/>
          <w:b/>
          <w:sz w:val="24"/>
        </w:rPr>
        <w:t xml:space="preserve"> funds available to meet the contract obligation</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The principal must ensure that the bookkeeper is basing the verification on reasonable documentation (e.g., correspondence from the particular activity sponsor, historical financial records, initial/past student interest)</w:t>
      </w:r>
    </w:p>
    <w:p w:rsidR="00392F48" w:rsidRDefault="00392F48">
      <w:pPr>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The principal must verify that the individual providing the services is </w:t>
      </w:r>
      <w:r>
        <w:rPr>
          <w:rFonts w:ascii="CG Times" w:hAnsi="CG Times"/>
          <w:b/>
          <w:sz w:val="24"/>
          <w:u w:val="single"/>
        </w:rPr>
        <w:t>not</w:t>
      </w:r>
      <w:r>
        <w:rPr>
          <w:rFonts w:ascii="CG Times" w:hAnsi="CG Times"/>
          <w:b/>
          <w:sz w:val="24"/>
        </w:rPr>
        <w:t xml:space="preserve"> a School Board employee or retiree.</w:t>
      </w:r>
    </w:p>
    <w:p w:rsidR="00392F48" w:rsidRDefault="00392F48" w:rsidP="00856440">
      <w:pPr>
        <w:jc w:val="both"/>
        <w:rPr>
          <w:rFonts w:ascii="CG Times" w:hAnsi="CG Times"/>
          <w:b/>
          <w:sz w:val="24"/>
        </w:rPr>
      </w:pPr>
    </w:p>
    <w:p w:rsidR="00392F48" w:rsidRPr="00ED5F60" w:rsidRDefault="00392F48" w:rsidP="00ED5F60">
      <w:pPr>
        <w:ind w:left="1080"/>
        <w:jc w:val="both"/>
        <w:rPr>
          <w:rFonts w:ascii="CG Times" w:hAnsi="CG Times"/>
          <w:b/>
          <w:i/>
          <w:sz w:val="24"/>
        </w:rPr>
      </w:pPr>
      <w:r>
        <w:rPr>
          <w:rFonts w:ascii="CG Times" w:hAnsi="CG Times"/>
          <w:b/>
          <w:i/>
          <w:sz w:val="24"/>
        </w:rPr>
        <w:t>See the following for further information:</w:t>
      </w:r>
    </w:p>
    <w:p w:rsidR="00392F48" w:rsidRDefault="00392F48" w:rsidP="00856440">
      <w:pPr>
        <w:jc w:val="both"/>
        <w:rPr>
          <w:rFonts w:ascii="CG Times" w:hAnsi="CG Times"/>
          <w:b/>
          <w:sz w:val="24"/>
        </w:rPr>
      </w:pPr>
    </w:p>
    <w:p w:rsidR="00392F48" w:rsidRPr="00245707" w:rsidRDefault="00392F48" w:rsidP="00ED5F60">
      <w:pPr>
        <w:ind w:left="1800" w:hanging="360"/>
        <w:jc w:val="both"/>
        <w:rPr>
          <w:rFonts w:ascii="CG Times" w:hAnsi="CG Times"/>
          <w:b/>
          <w:i/>
          <w:color w:val="0000FF"/>
          <w:sz w:val="24"/>
          <w:u w:val="single"/>
        </w:rPr>
      </w:pPr>
      <w:r w:rsidRPr="00245707">
        <w:rPr>
          <w:rFonts w:ascii="CG Times" w:hAnsi="CG Times"/>
          <w:b/>
          <w:i/>
          <w:color w:val="0000FF"/>
          <w:sz w:val="24"/>
          <w:u w:val="single"/>
        </w:rPr>
        <w:t>Section 10.</w:t>
      </w:r>
      <w:r w:rsidR="004D70F9">
        <w:rPr>
          <w:rFonts w:ascii="CG Times" w:hAnsi="CG Times"/>
          <w:b/>
          <w:i/>
          <w:color w:val="0000FF"/>
          <w:sz w:val="24"/>
          <w:u w:val="single"/>
        </w:rPr>
        <w:t>29</w:t>
      </w:r>
      <w:r w:rsidRPr="00245707">
        <w:rPr>
          <w:rFonts w:ascii="CG Times" w:hAnsi="CG Times"/>
          <w:b/>
          <w:i/>
          <w:color w:val="0000FF"/>
          <w:sz w:val="24"/>
          <w:u w:val="single"/>
        </w:rPr>
        <w:t xml:space="preserve"> – Disbursements/Expenditures (Schools and Central Offices – Employee and Retiree Payments)</w:t>
      </w:r>
    </w:p>
    <w:p w:rsidR="00392F48" w:rsidRDefault="00392F48" w:rsidP="00ED5F60">
      <w:pPr>
        <w:ind w:left="1800" w:hanging="360"/>
        <w:jc w:val="both"/>
        <w:rPr>
          <w:rFonts w:ascii="CG Times" w:hAnsi="CG Times"/>
          <w:b/>
          <w:i/>
          <w:sz w:val="24"/>
        </w:rPr>
      </w:pPr>
    </w:p>
    <w:p w:rsidR="00392F48" w:rsidRPr="00245707" w:rsidRDefault="00392F48" w:rsidP="00ED5F60">
      <w:pPr>
        <w:ind w:left="1800" w:hanging="360"/>
        <w:jc w:val="both"/>
        <w:rPr>
          <w:rFonts w:ascii="CG Times" w:hAnsi="CG Times"/>
          <w:b/>
          <w:color w:val="0000FF"/>
          <w:sz w:val="24"/>
          <w:u w:val="single"/>
        </w:rPr>
      </w:pPr>
      <w:r w:rsidRPr="00245707">
        <w:rPr>
          <w:rFonts w:ascii="CG Times" w:hAnsi="CG Times"/>
          <w:b/>
          <w:i/>
          <w:color w:val="0000FF"/>
          <w:sz w:val="24"/>
          <w:u w:val="single"/>
        </w:rPr>
        <w:t>Section 10.</w:t>
      </w:r>
      <w:r w:rsidR="004D70F9">
        <w:rPr>
          <w:rFonts w:ascii="CG Times" w:hAnsi="CG Times"/>
          <w:b/>
          <w:i/>
          <w:color w:val="0000FF"/>
          <w:sz w:val="24"/>
          <w:u w:val="single"/>
        </w:rPr>
        <w:t>34</w:t>
      </w:r>
      <w:r w:rsidRPr="00245707">
        <w:rPr>
          <w:rFonts w:ascii="CG Times" w:hAnsi="CG Times"/>
          <w:b/>
          <w:i/>
          <w:color w:val="0000FF"/>
          <w:sz w:val="24"/>
          <w:u w:val="single"/>
        </w:rPr>
        <w:t xml:space="preserve"> – Disbursements/Expenditures (Schools and Central Offices – Business Entities Owned By and Hiring School Board Employees (Including Immediate Family Members) and Retirees)</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If the value of the contract is </w:t>
      </w:r>
      <w:r>
        <w:rPr>
          <w:rFonts w:ascii="CG Times" w:hAnsi="CG Times"/>
          <w:b/>
          <w:i/>
          <w:sz w:val="24"/>
        </w:rPr>
        <w:t>$5,000 or less</w:t>
      </w:r>
      <w:r>
        <w:rPr>
          <w:rFonts w:ascii="CG Times" w:hAnsi="CG Times"/>
          <w:b/>
          <w:sz w:val="24"/>
        </w:rPr>
        <w:t>, the principal may execute the contract, except as follows:</w:t>
      </w:r>
    </w:p>
    <w:p w:rsidR="00392F48" w:rsidRDefault="00392F48">
      <w:pPr>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multiple contracts for the same goods/services with the same service provider with a value in the aggregate of $5,000 or above,</w:t>
      </w:r>
    </w:p>
    <w:p w:rsidR="00392F48" w:rsidRDefault="00392F48" w:rsidP="00CD2090">
      <w:pPr>
        <w:tabs>
          <w:tab w:val="left" w:pos="1530"/>
        </w:tabs>
        <w:ind w:left="1530" w:hanging="450"/>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contracts that extend beyond the current fiscal year,</w:t>
      </w:r>
    </w:p>
    <w:p w:rsidR="00392F48" w:rsidRDefault="00392F48" w:rsidP="00CD2090">
      <w:pPr>
        <w:tabs>
          <w:tab w:val="left" w:pos="1530"/>
        </w:tabs>
        <w:ind w:left="1530" w:hanging="450"/>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contracts dealing with the use of school facilities,</w:t>
      </w:r>
    </w:p>
    <w:p w:rsidR="00392F48" w:rsidRDefault="00392F48">
      <w:pPr>
        <w:jc w:val="both"/>
        <w:rPr>
          <w:rFonts w:ascii="CG Times" w:hAnsi="CG Times"/>
          <w:b/>
          <w:sz w:val="24"/>
        </w:rPr>
      </w:pPr>
    </w:p>
    <w:p w:rsidR="00392F48" w:rsidRDefault="00392F48" w:rsidP="00245707">
      <w:pPr>
        <w:ind w:left="1800" w:hanging="270"/>
        <w:jc w:val="both"/>
        <w:rPr>
          <w:rFonts w:ascii="CG Times" w:hAnsi="CG Times"/>
          <w:b/>
          <w:i/>
          <w:sz w:val="24"/>
        </w:rPr>
      </w:pPr>
      <w:r>
        <w:rPr>
          <w:rFonts w:ascii="CG Times" w:hAnsi="CG Times"/>
          <w:b/>
          <w:i/>
          <w:sz w:val="24"/>
        </w:rPr>
        <w:t>See the following for further information:</w:t>
      </w:r>
    </w:p>
    <w:p w:rsidR="00392F48" w:rsidRDefault="00392F48" w:rsidP="00845EEE">
      <w:pPr>
        <w:ind w:left="1800" w:hanging="360"/>
        <w:jc w:val="both"/>
        <w:rPr>
          <w:rFonts w:ascii="CG Times" w:hAnsi="CG Times"/>
          <w:b/>
          <w:i/>
          <w:sz w:val="24"/>
        </w:rPr>
      </w:pPr>
    </w:p>
    <w:p w:rsidR="00392F48" w:rsidRPr="00245707" w:rsidRDefault="00392F48" w:rsidP="00845EEE">
      <w:pPr>
        <w:ind w:left="2160" w:hanging="360"/>
        <w:jc w:val="both"/>
        <w:rPr>
          <w:rFonts w:ascii="CG Times" w:hAnsi="CG Times"/>
          <w:b/>
          <w:i/>
          <w:color w:val="0000FF"/>
          <w:sz w:val="24"/>
          <w:u w:val="single"/>
        </w:rPr>
      </w:pPr>
      <w:r w:rsidRPr="00245707">
        <w:rPr>
          <w:rFonts w:ascii="CG Times" w:hAnsi="CG Times"/>
          <w:b/>
          <w:i/>
          <w:color w:val="0000FF"/>
          <w:sz w:val="24"/>
          <w:u w:val="single"/>
        </w:rPr>
        <w:t>Section 24 – School Facility Use (Schools)</w:t>
      </w:r>
    </w:p>
    <w:p w:rsidR="00392F48" w:rsidRDefault="00392F48" w:rsidP="00845EEE">
      <w:pPr>
        <w:ind w:left="2160" w:hanging="360"/>
        <w:jc w:val="both"/>
        <w:rPr>
          <w:rFonts w:ascii="CG Times" w:hAnsi="CG Times"/>
          <w:b/>
          <w:i/>
          <w:sz w:val="24"/>
        </w:rPr>
      </w:pPr>
    </w:p>
    <w:p w:rsidR="00392F48" w:rsidRPr="00245707" w:rsidRDefault="00392F48" w:rsidP="00845EEE">
      <w:pPr>
        <w:ind w:left="2160" w:hanging="360"/>
        <w:jc w:val="both"/>
        <w:rPr>
          <w:rFonts w:ascii="CG Times" w:hAnsi="CG Times"/>
          <w:b/>
          <w:i/>
          <w:color w:val="0000FF"/>
          <w:sz w:val="24"/>
          <w:u w:val="single"/>
        </w:rPr>
      </w:pPr>
      <w:r w:rsidRPr="00245707">
        <w:rPr>
          <w:rFonts w:ascii="CG Times" w:hAnsi="CG Times"/>
          <w:b/>
          <w:i/>
          <w:color w:val="0000FF"/>
          <w:sz w:val="24"/>
          <w:u w:val="single"/>
        </w:rPr>
        <w:t xml:space="preserve">Section 24 – School Facility Use (Schools and Central Offices) </w:t>
      </w:r>
    </w:p>
    <w:p w:rsidR="00392F48" w:rsidRPr="00245707" w:rsidRDefault="00392F48">
      <w:pPr>
        <w:jc w:val="both"/>
        <w:rPr>
          <w:rFonts w:ascii="CG Times" w:hAnsi="CG Times"/>
          <w:b/>
          <w:color w:val="0000FF"/>
          <w:sz w:val="24"/>
          <w:u w:val="single"/>
        </w:rPr>
      </w:pPr>
    </w:p>
    <w:p w:rsidR="00392F48" w:rsidRDefault="00392F48" w:rsidP="00245707">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contracts with an indemnify and/or hold harmless clause,</w:t>
      </w:r>
    </w:p>
    <w:p w:rsidR="00392F48" w:rsidRDefault="00392F48">
      <w:pPr>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contracts which contain a provision subjecting the school to the laws of another jurisdiction (e.g., state),</w:t>
      </w:r>
    </w:p>
    <w:p w:rsidR="00392F48" w:rsidRDefault="00392F48" w:rsidP="00CD2090">
      <w:pPr>
        <w:tabs>
          <w:tab w:val="left" w:pos="1530"/>
        </w:tabs>
        <w:ind w:left="1530" w:hanging="450"/>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lastRenderedPageBreak/>
        <w:t>contracts requiring that the school agree to arbitration of any contract disputes,</w:t>
      </w:r>
    </w:p>
    <w:p w:rsidR="00392F48" w:rsidRDefault="00392F48" w:rsidP="00CD2090">
      <w:pPr>
        <w:tabs>
          <w:tab w:val="left" w:pos="1530"/>
        </w:tabs>
        <w:ind w:left="1530" w:hanging="450"/>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contracts which contain a provision subjecting the school to the payment of any attorney fees,</w:t>
      </w:r>
    </w:p>
    <w:p w:rsidR="00392F48" w:rsidRDefault="00392F48" w:rsidP="00CD2090">
      <w:pPr>
        <w:tabs>
          <w:tab w:val="left" w:pos="1530"/>
        </w:tabs>
        <w:ind w:left="1530" w:hanging="450"/>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software license agreements (see J. below),</w:t>
      </w:r>
    </w:p>
    <w:p w:rsidR="00392F48" w:rsidRDefault="00392F48" w:rsidP="00CD2090">
      <w:pPr>
        <w:tabs>
          <w:tab w:val="left" w:pos="1530"/>
        </w:tabs>
        <w:ind w:left="1530" w:hanging="450"/>
        <w:jc w:val="both"/>
        <w:rPr>
          <w:rFonts w:ascii="CG Times" w:hAnsi="CG Times"/>
          <w:b/>
          <w:sz w:val="24"/>
        </w:rPr>
      </w:pPr>
    </w:p>
    <w:p w:rsidR="00392F48" w:rsidRDefault="00392F48" w:rsidP="003D56F3">
      <w:pPr>
        <w:numPr>
          <w:ilvl w:val="0"/>
          <w:numId w:val="155"/>
        </w:numPr>
        <w:tabs>
          <w:tab w:val="clear" w:pos="1440"/>
          <w:tab w:val="left" w:pos="1530"/>
        </w:tabs>
        <w:ind w:left="1530" w:hanging="450"/>
        <w:jc w:val="both"/>
        <w:rPr>
          <w:rFonts w:ascii="CG Times" w:hAnsi="CG Times"/>
          <w:b/>
          <w:sz w:val="24"/>
        </w:rPr>
      </w:pPr>
      <w:r>
        <w:rPr>
          <w:rFonts w:ascii="CG Times" w:hAnsi="CG Times"/>
          <w:b/>
          <w:sz w:val="24"/>
        </w:rPr>
        <w:t>agreements with a transportation company (e.g., the leasing of a van or car to transport students),</w:t>
      </w:r>
    </w:p>
    <w:p w:rsidR="00392F48" w:rsidRDefault="00392F48">
      <w:pPr>
        <w:jc w:val="both"/>
        <w:rPr>
          <w:rFonts w:ascii="CG Times" w:hAnsi="CG Times"/>
          <w:b/>
          <w:sz w:val="24"/>
        </w:rPr>
      </w:pPr>
    </w:p>
    <w:p w:rsidR="00392F48" w:rsidRPr="00245707" w:rsidRDefault="00392F48" w:rsidP="00CD2090">
      <w:pPr>
        <w:ind w:left="1890" w:hanging="360"/>
        <w:jc w:val="both"/>
        <w:rPr>
          <w:rFonts w:ascii="CG Times" w:hAnsi="CG Times"/>
          <w:b/>
          <w:i/>
          <w:color w:val="0000FF"/>
          <w:sz w:val="24"/>
          <w:u w:val="single"/>
        </w:rPr>
      </w:pPr>
      <w:r w:rsidRPr="00245707">
        <w:rPr>
          <w:rFonts w:ascii="CG Times" w:hAnsi="CG Times"/>
          <w:b/>
          <w:i/>
          <w:color w:val="0000FF"/>
          <w:sz w:val="24"/>
          <w:u w:val="single"/>
        </w:rPr>
        <w:t>See Passenger Carrier Master Agreement (Section 19.4) below for further information.</w:t>
      </w:r>
    </w:p>
    <w:p w:rsidR="00392F48" w:rsidRDefault="00392F48">
      <w:pPr>
        <w:jc w:val="both"/>
        <w:rPr>
          <w:rFonts w:ascii="CG Times" w:hAnsi="CG Times"/>
          <w:b/>
          <w:sz w:val="24"/>
        </w:rPr>
      </w:pPr>
    </w:p>
    <w:p w:rsidR="00392F48" w:rsidRDefault="00392F48" w:rsidP="003D56F3">
      <w:pPr>
        <w:numPr>
          <w:ilvl w:val="0"/>
          <w:numId w:val="155"/>
        </w:numPr>
        <w:tabs>
          <w:tab w:val="clear" w:pos="1440"/>
          <w:tab w:val="left" w:pos="1620"/>
        </w:tabs>
        <w:ind w:left="1620" w:hanging="540"/>
        <w:jc w:val="both"/>
        <w:rPr>
          <w:rFonts w:ascii="CG Times" w:hAnsi="CG Times"/>
          <w:b/>
          <w:sz w:val="24"/>
        </w:rPr>
      </w:pPr>
      <w:r>
        <w:rPr>
          <w:rFonts w:ascii="CG Times" w:hAnsi="CG Times"/>
          <w:b/>
          <w:sz w:val="24"/>
        </w:rPr>
        <w:t>agreements relating to the copyright laws (e.g., photocopying, reproductions, use of)</w:t>
      </w:r>
      <w:r w:rsidR="00245707">
        <w:rPr>
          <w:rFonts w:ascii="CG Times" w:hAnsi="CG Times"/>
          <w:b/>
          <w:sz w:val="24"/>
        </w:rPr>
        <w:t>, and/or</w:t>
      </w:r>
    </w:p>
    <w:p w:rsidR="00245707" w:rsidRDefault="00245707" w:rsidP="00245707">
      <w:pPr>
        <w:tabs>
          <w:tab w:val="left" w:pos="1620"/>
        </w:tabs>
        <w:ind w:left="1620"/>
        <w:jc w:val="both"/>
        <w:rPr>
          <w:rFonts w:ascii="CG Times" w:hAnsi="CG Times"/>
          <w:b/>
          <w:sz w:val="24"/>
        </w:rPr>
      </w:pPr>
    </w:p>
    <w:p w:rsidR="00245707" w:rsidRDefault="00245707" w:rsidP="003D56F3">
      <w:pPr>
        <w:numPr>
          <w:ilvl w:val="0"/>
          <w:numId w:val="155"/>
        </w:numPr>
        <w:tabs>
          <w:tab w:val="clear" w:pos="1440"/>
          <w:tab w:val="left" w:pos="1620"/>
        </w:tabs>
        <w:ind w:left="1620" w:hanging="540"/>
        <w:jc w:val="both"/>
        <w:rPr>
          <w:rFonts w:ascii="CG Times" w:hAnsi="CG Times"/>
          <w:b/>
          <w:sz w:val="24"/>
        </w:rPr>
      </w:pPr>
      <w:r>
        <w:rPr>
          <w:rFonts w:ascii="CG Times" w:hAnsi="CG Times"/>
          <w:b/>
          <w:sz w:val="24"/>
        </w:rPr>
        <w:t>agreements funded by an intergovernmental  grant</w:t>
      </w:r>
      <w:r w:rsidR="00943D03">
        <w:rPr>
          <w:rFonts w:ascii="CG Times" w:hAnsi="CG Times"/>
          <w:b/>
          <w:sz w:val="24"/>
        </w:rPr>
        <w:t xml:space="preserve"> (i.e., Federal and State grants)</w:t>
      </w:r>
      <w:r w:rsidR="00670011">
        <w:rPr>
          <w:rFonts w:ascii="CG Times" w:hAnsi="CG Times"/>
          <w:b/>
          <w:sz w:val="24"/>
        </w:rPr>
        <w:t xml:space="preserve"> (e.g., Title I</w:t>
      </w:r>
      <w:r w:rsidR="00943D03">
        <w:rPr>
          <w:rFonts w:ascii="CG Times" w:hAnsi="CG Times"/>
          <w:b/>
          <w:sz w:val="24"/>
        </w:rPr>
        <w:t>, Perkins</w:t>
      </w:r>
      <w:r w:rsidR="00670011">
        <w:rPr>
          <w:rFonts w:ascii="CG Times" w:hAnsi="CG Times"/>
          <w:b/>
          <w:sz w:val="24"/>
        </w:rPr>
        <w:t>)</w:t>
      </w:r>
    </w:p>
    <w:p w:rsidR="00B33E16" w:rsidRDefault="00B33E16">
      <w:pPr>
        <w:pStyle w:val="ListParagraph"/>
        <w:rPr>
          <w:rFonts w:ascii="CG Times" w:hAnsi="CG Times"/>
          <w:b/>
          <w:sz w:val="24"/>
        </w:rPr>
      </w:pPr>
    </w:p>
    <w:p w:rsidR="00792BB8" w:rsidRDefault="00792BB8" w:rsidP="003D56F3">
      <w:pPr>
        <w:numPr>
          <w:ilvl w:val="0"/>
          <w:numId w:val="155"/>
        </w:numPr>
        <w:tabs>
          <w:tab w:val="clear" w:pos="1440"/>
          <w:tab w:val="left" w:pos="1620"/>
        </w:tabs>
        <w:ind w:left="1620" w:hanging="540"/>
        <w:jc w:val="both"/>
        <w:rPr>
          <w:rFonts w:ascii="CG Times" w:hAnsi="CG Times"/>
          <w:b/>
          <w:sz w:val="24"/>
        </w:rPr>
      </w:pPr>
      <w:r>
        <w:rPr>
          <w:rFonts w:ascii="CG Times" w:hAnsi="CG Times"/>
          <w:b/>
          <w:sz w:val="24"/>
        </w:rPr>
        <w:t>DJ services; however, use the Non-Employee Contract for Services form</w:t>
      </w:r>
    </w:p>
    <w:p w:rsidR="009B7899" w:rsidRDefault="009B7899">
      <w:pPr>
        <w:tabs>
          <w:tab w:val="left" w:pos="1620"/>
        </w:tabs>
        <w:ind w:left="162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The principal may </w:t>
      </w:r>
      <w:r>
        <w:rPr>
          <w:rFonts w:ascii="CG Times" w:hAnsi="CG Times"/>
          <w:b/>
          <w:sz w:val="24"/>
          <w:u w:val="single"/>
        </w:rPr>
        <w:t>not</w:t>
      </w:r>
      <w:r>
        <w:rPr>
          <w:rFonts w:ascii="CG Times" w:hAnsi="CG Times"/>
          <w:b/>
          <w:sz w:val="24"/>
        </w:rPr>
        <w:t xml:space="preserve"> accept a software license agreement requiring a signature to evidence acceptance of such agreement in order to access a particular software package or on-line service.  The acceptance of such agreement by the Principal’s signature (or any school employee’s signature) in order to access such software package or service, without legal counsel review as to “legal sufficiency” is prohibited.  Such agreements shall be submitted to the Director of Business Services for processing</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Every contract </w:t>
      </w:r>
      <w:r>
        <w:rPr>
          <w:rFonts w:ascii="CG Times" w:hAnsi="CG Times"/>
          <w:b/>
          <w:i/>
          <w:sz w:val="24"/>
        </w:rPr>
        <w:t>exceeding $5,000</w:t>
      </w:r>
      <w:r>
        <w:rPr>
          <w:rFonts w:ascii="CG Times" w:hAnsi="CG Times"/>
          <w:b/>
          <w:sz w:val="24"/>
        </w:rPr>
        <w:t xml:space="preserve"> </w:t>
      </w:r>
      <w:r>
        <w:rPr>
          <w:rFonts w:ascii="CG Times" w:hAnsi="CG Times"/>
          <w:b/>
          <w:sz w:val="24"/>
          <w:u w:val="single"/>
        </w:rPr>
        <w:t>or</w:t>
      </w:r>
      <w:r>
        <w:rPr>
          <w:rFonts w:ascii="CG Times" w:hAnsi="CG Times"/>
          <w:b/>
          <w:sz w:val="24"/>
        </w:rPr>
        <w:t xml:space="preserve"> meets one of the exceptions in I. above </w:t>
      </w:r>
      <w:r>
        <w:rPr>
          <w:rFonts w:ascii="CG Times" w:hAnsi="CG Times"/>
          <w:b/>
          <w:i/>
          <w:sz w:val="24"/>
        </w:rPr>
        <w:t xml:space="preserve">shall be submitted </w:t>
      </w:r>
      <w:r>
        <w:rPr>
          <w:rFonts w:ascii="CG Times" w:hAnsi="CG Times"/>
          <w:b/>
          <w:sz w:val="24"/>
        </w:rPr>
        <w:t xml:space="preserve">to the Director of Business Services for processing </w:t>
      </w:r>
      <w:r w:rsidRPr="004C5B18">
        <w:rPr>
          <w:rFonts w:ascii="CG Times" w:hAnsi="CG Times"/>
          <w:b/>
          <w:sz w:val="24"/>
        </w:rPr>
        <w:t>at least two weeks before th</w:t>
      </w:r>
      <w:r>
        <w:rPr>
          <w:rFonts w:ascii="CG Times" w:hAnsi="CG Times"/>
          <w:b/>
          <w:sz w:val="24"/>
        </w:rPr>
        <w:t>e event, contract submission deadline by the vendor, or to allow for reasonable delivery time by the vendor, whichever is longer (to allow for a “business content” review by Business Services, and a “legal sufficiency” review by the City Attorney’s Office, if necessary)</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lastRenderedPageBreak/>
        <w:t xml:space="preserve">Each principal shall maintain a </w:t>
      </w:r>
      <w:r>
        <w:rPr>
          <w:rFonts w:ascii="CG Times" w:hAnsi="CG Times"/>
          <w:b/>
          <w:i/>
          <w:sz w:val="24"/>
        </w:rPr>
        <w:t>log</w:t>
      </w:r>
      <w:r>
        <w:rPr>
          <w:rFonts w:ascii="CG Times" w:hAnsi="CG Times"/>
          <w:b/>
          <w:sz w:val="24"/>
        </w:rPr>
        <w:t xml:space="preserve"> (form provided by the Office of Business Services (Intranet – Business Services forms) of the contracts that have </w:t>
      </w:r>
      <w:r>
        <w:rPr>
          <w:rFonts w:ascii="CG Times" w:hAnsi="CG Times"/>
          <w:b/>
          <w:sz w:val="24"/>
          <w:u w:val="single"/>
        </w:rPr>
        <w:t>not</w:t>
      </w:r>
      <w:r>
        <w:rPr>
          <w:rFonts w:ascii="CG Times" w:hAnsi="CG Times"/>
          <w:b/>
          <w:sz w:val="24"/>
        </w:rPr>
        <w:t xml:space="preserve"> been submitted to the Office of Business Services with a value of </w:t>
      </w:r>
      <w:r>
        <w:rPr>
          <w:rFonts w:ascii="CG Times" w:hAnsi="CG Times"/>
          <w:b/>
          <w:i/>
          <w:sz w:val="24"/>
        </w:rPr>
        <w:t xml:space="preserve">$5,000 or less </w:t>
      </w:r>
      <w:r>
        <w:rPr>
          <w:rFonts w:ascii="CG Times" w:hAnsi="CG Times"/>
          <w:b/>
          <w:sz w:val="24"/>
        </w:rPr>
        <w:t>which he/she executes</w:t>
      </w:r>
    </w:p>
    <w:p w:rsidR="00392F48" w:rsidRDefault="00392F48">
      <w:pPr>
        <w:ind w:left="1080" w:hanging="360"/>
        <w:jc w:val="both"/>
        <w:rPr>
          <w:rFonts w:ascii="CG Times" w:hAnsi="CG Times"/>
          <w:b/>
          <w:sz w:val="24"/>
        </w:rPr>
      </w:pPr>
    </w:p>
    <w:p w:rsidR="00392F48" w:rsidRDefault="00392F48" w:rsidP="00047CA5">
      <w:pPr>
        <w:keepNext/>
        <w:numPr>
          <w:ilvl w:val="0"/>
          <w:numId w:val="17"/>
        </w:numPr>
        <w:tabs>
          <w:tab w:val="clear" w:pos="1800"/>
        </w:tabs>
        <w:ind w:left="1080" w:hanging="360"/>
        <w:jc w:val="both"/>
        <w:rPr>
          <w:rFonts w:ascii="CG Times" w:hAnsi="CG Times"/>
          <w:b/>
          <w:sz w:val="24"/>
        </w:rPr>
      </w:pPr>
      <w:r>
        <w:rPr>
          <w:rFonts w:ascii="CG Times" w:hAnsi="CG Times"/>
          <w:b/>
          <w:sz w:val="24"/>
        </w:rPr>
        <w:t>The log shall include the following information:</w:t>
      </w:r>
    </w:p>
    <w:p w:rsidR="00392F48" w:rsidRDefault="00392F48" w:rsidP="00047CA5">
      <w:pPr>
        <w:keepNext/>
        <w:jc w:val="both"/>
        <w:rPr>
          <w:rFonts w:ascii="CG Times" w:hAnsi="CG Times"/>
          <w:b/>
          <w:sz w:val="24"/>
        </w:rPr>
      </w:pPr>
    </w:p>
    <w:p w:rsidR="00392F48" w:rsidRDefault="00392F48">
      <w:pPr>
        <w:numPr>
          <w:ilvl w:val="0"/>
          <w:numId w:val="156"/>
        </w:numPr>
        <w:jc w:val="both"/>
        <w:rPr>
          <w:rFonts w:ascii="CG Times" w:hAnsi="CG Times"/>
          <w:b/>
          <w:sz w:val="24"/>
        </w:rPr>
      </w:pPr>
      <w:r>
        <w:rPr>
          <w:rFonts w:ascii="CG Times" w:hAnsi="CG Times"/>
          <w:b/>
          <w:sz w:val="24"/>
        </w:rPr>
        <w:t xml:space="preserve">type of goods/services, </w:t>
      </w:r>
    </w:p>
    <w:p w:rsidR="00392F48" w:rsidRDefault="00392F48">
      <w:pPr>
        <w:ind w:left="1080"/>
        <w:jc w:val="both"/>
        <w:rPr>
          <w:rFonts w:ascii="CG Times" w:hAnsi="CG Times"/>
          <w:b/>
          <w:sz w:val="24"/>
        </w:rPr>
      </w:pPr>
    </w:p>
    <w:p w:rsidR="00392F48" w:rsidRDefault="00392F48">
      <w:pPr>
        <w:numPr>
          <w:ilvl w:val="0"/>
          <w:numId w:val="156"/>
        </w:numPr>
        <w:jc w:val="both"/>
        <w:rPr>
          <w:rFonts w:ascii="CG Times" w:hAnsi="CG Times"/>
          <w:b/>
          <w:sz w:val="24"/>
        </w:rPr>
      </w:pPr>
      <w:r>
        <w:rPr>
          <w:rFonts w:ascii="CG Times" w:hAnsi="CG Times"/>
          <w:b/>
          <w:sz w:val="24"/>
        </w:rPr>
        <w:t>name of service provider,</w:t>
      </w:r>
    </w:p>
    <w:p w:rsidR="00392F48" w:rsidRDefault="00392F48">
      <w:pPr>
        <w:jc w:val="both"/>
        <w:rPr>
          <w:rFonts w:ascii="CG Times" w:hAnsi="CG Times"/>
          <w:b/>
          <w:sz w:val="24"/>
        </w:rPr>
      </w:pPr>
    </w:p>
    <w:p w:rsidR="00392F48" w:rsidRDefault="00392F48">
      <w:pPr>
        <w:numPr>
          <w:ilvl w:val="0"/>
          <w:numId w:val="156"/>
        </w:numPr>
        <w:jc w:val="both"/>
        <w:rPr>
          <w:rFonts w:ascii="CG Times" w:hAnsi="CG Times"/>
          <w:b/>
          <w:sz w:val="24"/>
        </w:rPr>
      </w:pPr>
      <w:r>
        <w:rPr>
          <w:rFonts w:ascii="CG Times" w:hAnsi="CG Times"/>
          <w:b/>
          <w:sz w:val="24"/>
        </w:rPr>
        <w:t>length of the term of the contract,</w:t>
      </w:r>
    </w:p>
    <w:p w:rsidR="00392F48" w:rsidRDefault="00392F48">
      <w:pPr>
        <w:jc w:val="both"/>
        <w:rPr>
          <w:rFonts w:ascii="CG Times" w:hAnsi="CG Times"/>
          <w:b/>
          <w:sz w:val="24"/>
        </w:rPr>
      </w:pPr>
    </w:p>
    <w:p w:rsidR="00392F48" w:rsidRDefault="00392F48">
      <w:pPr>
        <w:numPr>
          <w:ilvl w:val="0"/>
          <w:numId w:val="156"/>
        </w:numPr>
        <w:jc w:val="both"/>
        <w:rPr>
          <w:rFonts w:ascii="CG Times" w:hAnsi="CG Times"/>
          <w:b/>
          <w:sz w:val="24"/>
        </w:rPr>
      </w:pPr>
      <w:r>
        <w:rPr>
          <w:rFonts w:ascii="CG Times" w:hAnsi="CG Times"/>
          <w:b/>
          <w:sz w:val="24"/>
        </w:rPr>
        <w:t>date the contract was executed, and</w:t>
      </w:r>
    </w:p>
    <w:p w:rsidR="00392F48" w:rsidRDefault="00392F48">
      <w:pPr>
        <w:jc w:val="both"/>
        <w:rPr>
          <w:rFonts w:ascii="CG Times" w:hAnsi="CG Times"/>
          <w:b/>
          <w:sz w:val="24"/>
        </w:rPr>
      </w:pPr>
    </w:p>
    <w:p w:rsidR="00392F48" w:rsidRDefault="00392F48">
      <w:pPr>
        <w:numPr>
          <w:ilvl w:val="0"/>
          <w:numId w:val="156"/>
        </w:numPr>
        <w:jc w:val="both"/>
        <w:rPr>
          <w:rFonts w:ascii="CG Times" w:hAnsi="CG Times"/>
          <w:b/>
          <w:sz w:val="24"/>
        </w:rPr>
      </w:pPr>
      <w:r>
        <w:rPr>
          <w:rFonts w:ascii="CG Times" w:hAnsi="CG Times"/>
          <w:b/>
          <w:sz w:val="24"/>
        </w:rPr>
        <w:t>value of the goods/services, or</w:t>
      </w:r>
    </w:p>
    <w:p w:rsidR="00392F48" w:rsidRDefault="00392F48">
      <w:pPr>
        <w:jc w:val="both"/>
        <w:rPr>
          <w:rFonts w:ascii="CG Times" w:hAnsi="CG Times"/>
          <w:b/>
          <w:sz w:val="24"/>
        </w:rPr>
      </w:pPr>
    </w:p>
    <w:p w:rsidR="00392F48" w:rsidRDefault="00392F48">
      <w:pPr>
        <w:numPr>
          <w:ilvl w:val="0"/>
          <w:numId w:val="156"/>
        </w:numPr>
        <w:jc w:val="both"/>
        <w:rPr>
          <w:rFonts w:ascii="CG Times" w:hAnsi="CG Times"/>
          <w:b/>
          <w:sz w:val="24"/>
        </w:rPr>
      </w:pPr>
      <w:r>
        <w:rPr>
          <w:rFonts w:ascii="CG Times" w:hAnsi="CG Times"/>
          <w:b/>
          <w:sz w:val="24"/>
        </w:rPr>
        <w:t>“NONE”, if all of the contracts have been submitted to the Office of Business Services for processing</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A copy of the log shall be provided to the Director of Business Services on a quarterly basis (</w:t>
      </w:r>
      <w:r w:rsidRPr="001B12ED">
        <w:rPr>
          <w:rFonts w:ascii="CG Times" w:hAnsi="CG Times"/>
          <w:b/>
          <w:sz w:val="24"/>
          <w:u w:val="single"/>
        </w:rPr>
        <w:t>no</w:t>
      </w:r>
      <w:r>
        <w:rPr>
          <w:rFonts w:ascii="CG Times" w:hAnsi="CG Times"/>
          <w:b/>
          <w:sz w:val="24"/>
        </w:rPr>
        <w:t xml:space="preserve"> later than the 22</w:t>
      </w:r>
      <w:r>
        <w:rPr>
          <w:rFonts w:ascii="CG Times" w:hAnsi="CG Times"/>
          <w:b/>
          <w:sz w:val="24"/>
          <w:vertAlign w:val="superscript"/>
        </w:rPr>
        <w:t>nd</w:t>
      </w:r>
      <w:r>
        <w:rPr>
          <w:rFonts w:ascii="CG Times" w:hAnsi="CG Times"/>
          <w:b/>
          <w:sz w:val="24"/>
        </w:rPr>
        <w:t xml:space="preserve"> of the following month)</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It shall be the responsibility of each principal to ensure that the procurement process, which is followed prior to the award of a contract, fully complies with the requirements of the Virginia Public Procurement Act and applicable School Board policies and regulations</w:t>
      </w:r>
    </w:p>
    <w:p w:rsidR="00392F48" w:rsidRDefault="00392F48" w:rsidP="005E634F">
      <w:pPr>
        <w:jc w:val="both"/>
        <w:rPr>
          <w:rFonts w:ascii="CG Times" w:hAnsi="CG Times"/>
          <w:b/>
          <w:sz w:val="24"/>
        </w:rPr>
      </w:pPr>
    </w:p>
    <w:p w:rsidR="00392F48" w:rsidRDefault="00392F48" w:rsidP="005E634F">
      <w:pPr>
        <w:numPr>
          <w:ilvl w:val="0"/>
          <w:numId w:val="17"/>
        </w:numPr>
        <w:tabs>
          <w:tab w:val="clear" w:pos="1800"/>
        </w:tabs>
        <w:ind w:left="1080" w:hanging="360"/>
        <w:jc w:val="both"/>
        <w:rPr>
          <w:rFonts w:ascii="CG Times" w:hAnsi="CG Times"/>
          <w:b/>
          <w:sz w:val="24"/>
        </w:rPr>
      </w:pPr>
      <w:r>
        <w:rPr>
          <w:rFonts w:ascii="CG Times" w:hAnsi="CG Times"/>
          <w:b/>
          <w:sz w:val="24"/>
        </w:rPr>
        <w:t>It shall be the responsibility of each principal processing a contract with a value of $30,000 or above to include a Sole Source letter approved by the Director of Purchasing, when there is only one source practicably available for this procurement and a contract is negotiated and awarded to that source without competitive sealed bidding, competitive negotiation, or written informal solicitation of a minimum of four (4) bidders or offerors.  Such contracts must be processed through the Office of Business Services and the Office of Purchasing.</w:t>
      </w:r>
    </w:p>
    <w:p w:rsidR="00392F48" w:rsidRDefault="00392F48">
      <w:pPr>
        <w:jc w:val="both"/>
        <w:rPr>
          <w:rFonts w:ascii="CG Times" w:hAnsi="CG Times"/>
          <w:b/>
          <w:sz w:val="24"/>
        </w:rPr>
      </w:pPr>
    </w:p>
    <w:p w:rsidR="00392F48" w:rsidRPr="007132EE" w:rsidRDefault="00BF1E08" w:rsidP="00047CA5">
      <w:pPr>
        <w:ind w:left="1440" w:hanging="360"/>
        <w:jc w:val="both"/>
        <w:rPr>
          <w:rFonts w:ascii="CG Times" w:hAnsi="CG Times"/>
          <w:b/>
          <w:i/>
          <w:color w:val="0000FF"/>
          <w:sz w:val="24"/>
          <w:u w:val="single"/>
        </w:rPr>
      </w:pPr>
      <w:r w:rsidRPr="00BF1E08">
        <w:rPr>
          <w:rFonts w:ascii="CG Times" w:hAnsi="CG Times"/>
          <w:b/>
          <w:i/>
          <w:color w:val="0000FF"/>
          <w:sz w:val="24"/>
          <w:u w:val="single"/>
        </w:rPr>
        <w:t>See Section 12.1</w:t>
      </w:r>
      <w:r w:rsidR="007B67C5">
        <w:rPr>
          <w:rFonts w:ascii="CG Times" w:hAnsi="CG Times"/>
          <w:b/>
          <w:i/>
          <w:color w:val="0000FF"/>
          <w:sz w:val="24"/>
          <w:u w:val="single"/>
        </w:rPr>
        <w:t>7</w:t>
      </w:r>
      <w:r w:rsidRPr="00BF1E08">
        <w:rPr>
          <w:rFonts w:ascii="CG Times" w:hAnsi="CG Times"/>
          <w:b/>
          <w:i/>
          <w:color w:val="0000FF"/>
          <w:sz w:val="24"/>
          <w:u w:val="single"/>
        </w:rPr>
        <w:t xml:space="preserve"> – Purchasing (Schools and Central Offices – Sole Source Procurements) for further information.</w:t>
      </w:r>
    </w:p>
    <w:p w:rsidR="00392F48" w:rsidRDefault="00392F48">
      <w:pPr>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It shall be the responsibility of each principal to ensure that any contract changes are approved and countersigned by all parties involved</w:t>
      </w:r>
    </w:p>
    <w:p w:rsidR="00392F48" w:rsidRDefault="00392F48">
      <w:pPr>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In the event that the vendor does </w:t>
      </w:r>
      <w:r>
        <w:rPr>
          <w:rFonts w:ascii="CG Times" w:hAnsi="CG Times"/>
          <w:b/>
          <w:sz w:val="24"/>
          <w:u w:val="single"/>
        </w:rPr>
        <w:t>not</w:t>
      </w:r>
      <w:r>
        <w:rPr>
          <w:rFonts w:ascii="CG Times" w:hAnsi="CG Times"/>
          <w:b/>
          <w:sz w:val="24"/>
        </w:rPr>
        <w:t xml:space="preserve"> offer a contract, a sample </w:t>
      </w:r>
      <w:r w:rsidRPr="008A7BF7">
        <w:rPr>
          <w:rFonts w:ascii="CG Times" w:hAnsi="CG Times"/>
          <w:b/>
          <w:sz w:val="24"/>
          <w:u w:val="single"/>
        </w:rPr>
        <w:t>non</w:t>
      </w:r>
      <w:r>
        <w:rPr>
          <w:rFonts w:ascii="CG Times" w:hAnsi="CG Times"/>
          <w:b/>
          <w:sz w:val="24"/>
        </w:rPr>
        <w:t>-employee contract for services is provided on the Intranet – Business Services forms</w:t>
      </w:r>
    </w:p>
    <w:p w:rsidR="00392F48" w:rsidRDefault="00392F48" w:rsidP="00DA5D54">
      <w:pPr>
        <w:ind w:left="1440" w:hanging="360"/>
        <w:jc w:val="both"/>
        <w:rPr>
          <w:rFonts w:ascii="CG Times" w:hAnsi="CG Times"/>
          <w:b/>
          <w:i/>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Two contracts can</w:t>
      </w:r>
      <w:r>
        <w:rPr>
          <w:rFonts w:ascii="CG Times" w:hAnsi="CG Times"/>
          <w:b/>
          <w:sz w:val="24"/>
          <w:u w:val="single"/>
        </w:rPr>
        <w:t>not</w:t>
      </w:r>
      <w:r>
        <w:rPr>
          <w:rFonts w:ascii="CG Times" w:hAnsi="CG Times"/>
          <w:b/>
          <w:sz w:val="24"/>
        </w:rPr>
        <w:t xml:space="preserve"> be signed for the same event (e.g., school generated contract (i.e., Non-Employee Contract for Services sample form on the Intranet (R. above)) and the consultant’s contract).  Only one fully signed contract for each event is permitted.  However, the unsigned consultant’s contract, for example, can be used as an attachment (e.g., denote as “Attachment A”) to provide additional information (but </w:t>
      </w:r>
      <w:r w:rsidRPr="00B24C83">
        <w:rPr>
          <w:rFonts w:ascii="CG Times" w:hAnsi="CG Times"/>
          <w:b/>
          <w:sz w:val="24"/>
          <w:u w:val="single"/>
        </w:rPr>
        <w:t>not</w:t>
      </w:r>
      <w:r>
        <w:rPr>
          <w:rFonts w:ascii="CG Times" w:hAnsi="CG Times"/>
          <w:b/>
          <w:sz w:val="24"/>
        </w:rPr>
        <w:t xml:space="preserve"> conflicting information or meeting one of the exceptions in I. above)</w:t>
      </w:r>
    </w:p>
    <w:p w:rsidR="00392F48" w:rsidRDefault="00392F48">
      <w:pPr>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It shall be the responsibility of each principal to ensure that if a contract is cancelled, the contract is cancelled in accordance with the cancellation provisions of the applicable vendor contract; and </w:t>
      </w:r>
      <w:r>
        <w:rPr>
          <w:rFonts w:ascii="CG Times" w:hAnsi="CG Times"/>
          <w:b/>
          <w:sz w:val="24"/>
          <w:u w:val="single"/>
        </w:rPr>
        <w:t>before</w:t>
      </w:r>
      <w:r>
        <w:rPr>
          <w:rFonts w:ascii="CG Times" w:hAnsi="CG Times"/>
          <w:b/>
          <w:sz w:val="24"/>
        </w:rPr>
        <w:t xml:space="preserve"> executing a new contract with another vendor for the same or similar services/goods over the same or overlapping period of time</w:t>
      </w:r>
    </w:p>
    <w:p w:rsidR="00392F48" w:rsidRDefault="00392F48">
      <w:pPr>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It shall be the responsibility of each principal to ensure that the foregoing contract process is completed </w:t>
      </w:r>
      <w:r>
        <w:rPr>
          <w:rFonts w:ascii="CG Times" w:hAnsi="CG Times"/>
          <w:b/>
          <w:sz w:val="24"/>
          <w:u w:val="single"/>
        </w:rPr>
        <w:t>before</w:t>
      </w:r>
      <w:r>
        <w:rPr>
          <w:rFonts w:ascii="CG Times" w:hAnsi="CG Times"/>
          <w:b/>
          <w:sz w:val="24"/>
        </w:rPr>
        <w:t xml:space="preserve"> the event occurs</w:t>
      </w:r>
    </w:p>
    <w:p w:rsidR="00392F48" w:rsidRDefault="00392F48" w:rsidP="00DA5D54">
      <w:pPr>
        <w:jc w:val="both"/>
        <w:rPr>
          <w:rFonts w:ascii="CG Times" w:hAnsi="CG Times"/>
          <w:b/>
          <w:sz w:val="24"/>
        </w:rPr>
      </w:pPr>
    </w:p>
    <w:p w:rsidR="00392F48" w:rsidRDefault="00392F48" w:rsidP="00DA5D54">
      <w:pPr>
        <w:numPr>
          <w:ilvl w:val="0"/>
          <w:numId w:val="17"/>
        </w:numPr>
        <w:tabs>
          <w:tab w:val="clear" w:pos="1800"/>
        </w:tabs>
        <w:ind w:left="1080" w:hanging="360"/>
        <w:jc w:val="both"/>
        <w:rPr>
          <w:rFonts w:ascii="CG Times" w:hAnsi="CG Times"/>
          <w:b/>
          <w:sz w:val="24"/>
        </w:rPr>
      </w:pPr>
      <w:r>
        <w:rPr>
          <w:rFonts w:ascii="CG Times" w:hAnsi="CG Times"/>
          <w:b/>
          <w:sz w:val="24"/>
        </w:rPr>
        <w:t>Any individual purporting to execute contracts who executes a contract on behalf of the School Board without the requisite School Board authority in accordance with this policy may be held personally liable for any or all of the obligations imposed on the School Board by such contract</w:t>
      </w:r>
    </w:p>
    <w:p w:rsidR="00392F48" w:rsidRDefault="00392F48">
      <w:pPr>
        <w:ind w:left="1080" w:hanging="360"/>
        <w:jc w:val="both"/>
        <w:rPr>
          <w:rFonts w:ascii="CG Times" w:hAnsi="CG Times"/>
          <w:b/>
          <w:sz w:val="24"/>
        </w:rPr>
      </w:pPr>
    </w:p>
    <w:p w:rsidR="00392F48" w:rsidRDefault="00392F48">
      <w:pPr>
        <w:numPr>
          <w:ilvl w:val="0"/>
          <w:numId w:val="17"/>
        </w:numPr>
        <w:tabs>
          <w:tab w:val="clear" w:pos="1800"/>
        </w:tabs>
        <w:ind w:left="1080" w:hanging="360"/>
        <w:jc w:val="both"/>
        <w:rPr>
          <w:rFonts w:ascii="CG Times" w:hAnsi="CG Times"/>
          <w:b/>
          <w:sz w:val="24"/>
        </w:rPr>
      </w:pPr>
      <w:r>
        <w:rPr>
          <w:rFonts w:ascii="CG Times" w:hAnsi="CG Times"/>
          <w:b/>
          <w:sz w:val="24"/>
        </w:rPr>
        <w:t xml:space="preserve">This sub-section is intended to serve the principals as a quick reference guide to the General Contract Execution Policy and should be used </w:t>
      </w:r>
      <w:r>
        <w:rPr>
          <w:rFonts w:ascii="CG Times" w:hAnsi="CG Times"/>
          <w:b/>
          <w:i/>
          <w:sz w:val="24"/>
        </w:rPr>
        <w:t>after</w:t>
      </w:r>
      <w:r>
        <w:rPr>
          <w:rFonts w:ascii="CG Times" w:hAnsi="CG Times"/>
          <w:b/>
          <w:sz w:val="24"/>
        </w:rPr>
        <w:t xml:space="preserve"> reading the </w:t>
      </w:r>
      <w:r>
        <w:rPr>
          <w:rFonts w:ascii="CG Times" w:hAnsi="CG Times"/>
          <w:b/>
          <w:i/>
          <w:sz w:val="24"/>
        </w:rPr>
        <w:t xml:space="preserve">full </w:t>
      </w:r>
      <w:r>
        <w:rPr>
          <w:rFonts w:ascii="CG Times" w:hAnsi="CG Times"/>
          <w:b/>
          <w:sz w:val="24"/>
        </w:rPr>
        <w:t>text of this policy</w:t>
      </w:r>
    </w:p>
    <w:p w:rsidR="00392F48" w:rsidRDefault="00392F48">
      <w:pPr>
        <w:jc w:val="both"/>
        <w:rPr>
          <w:rFonts w:ascii="CG Times" w:hAnsi="CG Times"/>
          <w:b/>
          <w:sz w:val="24"/>
        </w:rPr>
      </w:pPr>
    </w:p>
    <w:p w:rsidR="00392F48" w:rsidRPr="00C05DAE" w:rsidRDefault="00392F48" w:rsidP="00D035CA">
      <w:pPr>
        <w:ind w:left="1080" w:hanging="360"/>
        <w:jc w:val="both"/>
        <w:rPr>
          <w:rFonts w:ascii="CG Times" w:hAnsi="CG Times"/>
          <w:b/>
          <w:i/>
          <w:color w:val="0000FF"/>
          <w:sz w:val="24"/>
          <w:u w:val="single"/>
        </w:rPr>
      </w:pPr>
      <w:r w:rsidRPr="00C05DAE">
        <w:rPr>
          <w:rFonts w:ascii="CG Times" w:hAnsi="CG Times"/>
          <w:b/>
          <w:i/>
          <w:color w:val="0000FF"/>
          <w:sz w:val="24"/>
          <w:u w:val="single"/>
        </w:rPr>
        <w:t>See School Board Policy 3-89 – General Contract Execution Policy for further information.</w:t>
      </w:r>
    </w:p>
    <w:p w:rsidR="00392F48" w:rsidRDefault="00392F48" w:rsidP="00F359A6">
      <w:pPr>
        <w:ind w:left="720"/>
        <w:jc w:val="both"/>
        <w:rPr>
          <w:rFonts w:ascii="CG Times" w:hAnsi="CG Times"/>
          <w:b/>
          <w:sz w:val="24"/>
        </w:rPr>
      </w:pPr>
    </w:p>
    <w:p w:rsidR="00392F48" w:rsidRDefault="00392F48">
      <w:pPr>
        <w:keepNext/>
        <w:jc w:val="both"/>
        <w:rPr>
          <w:rFonts w:ascii="CG Times" w:hAnsi="CG Times"/>
          <w:b/>
          <w:sz w:val="24"/>
        </w:rPr>
      </w:pPr>
      <w:r>
        <w:rPr>
          <w:rFonts w:ascii="CG Times" w:hAnsi="CG Times"/>
          <w:b/>
          <w:sz w:val="28"/>
          <w:szCs w:val="28"/>
        </w:rPr>
        <w:lastRenderedPageBreak/>
        <w:t xml:space="preserve">19.2  </w:t>
      </w:r>
      <w:r>
        <w:rPr>
          <w:rFonts w:ascii="CG Times" w:hAnsi="CG Times"/>
          <w:b/>
          <w:sz w:val="24"/>
          <w:u w:val="single"/>
        </w:rPr>
        <w:t>CONTRACT FOR MULTIPLE SCHOOLS</w:t>
      </w:r>
    </w:p>
    <w:p w:rsidR="00392F48" w:rsidRDefault="00392F48">
      <w:pPr>
        <w:keepNext/>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When a contract is negotiated and affects more than one school, a host school (i.e., one of the participating schools) is recommended to handle the administration of the contract, as follows:</w:t>
      </w:r>
    </w:p>
    <w:p w:rsidR="00392F48" w:rsidRDefault="00392F48">
      <w:pPr>
        <w:ind w:firstLine="720"/>
        <w:jc w:val="both"/>
        <w:rPr>
          <w:rFonts w:ascii="CG Times" w:hAnsi="CG Times"/>
          <w:b/>
          <w:sz w:val="24"/>
        </w:rPr>
      </w:pPr>
    </w:p>
    <w:p w:rsidR="00392F48" w:rsidRDefault="00392F48">
      <w:pPr>
        <w:numPr>
          <w:ilvl w:val="0"/>
          <w:numId w:val="95"/>
        </w:numPr>
        <w:tabs>
          <w:tab w:val="clear" w:pos="2610"/>
        </w:tabs>
        <w:ind w:left="1080"/>
        <w:jc w:val="both"/>
        <w:rPr>
          <w:rFonts w:ascii="CG Times" w:hAnsi="CG Times"/>
          <w:b/>
          <w:sz w:val="24"/>
        </w:rPr>
      </w:pPr>
      <w:r>
        <w:rPr>
          <w:rFonts w:ascii="CG Times" w:hAnsi="CG Times"/>
          <w:b/>
          <w:sz w:val="24"/>
        </w:rPr>
        <w:t>The host school will process the contract with a fiscal note in accordance with the first part of this section (above)</w:t>
      </w:r>
    </w:p>
    <w:p w:rsidR="00392F48" w:rsidRDefault="00392F48">
      <w:pPr>
        <w:ind w:left="720"/>
        <w:jc w:val="both"/>
        <w:rPr>
          <w:rFonts w:ascii="CG Times" w:hAnsi="CG Times"/>
          <w:b/>
          <w:sz w:val="24"/>
        </w:rPr>
      </w:pPr>
    </w:p>
    <w:p w:rsidR="00392F48" w:rsidRDefault="00392F48">
      <w:pPr>
        <w:numPr>
          <w:ilvl w:val="0"/>
          <w:numId w:val="95"/>
        </w:numPr>
        <w:tabs>
          <w:tab w:val="clear" w:pos="2610"/>
        </w:tabs>
        <w:ind w:left="1080"/>
        <w:jc w:val="both"/>
        <w:rPr>
          <w:rFonts w:ascii="CG Times" w:hAnsi="CG Times"/>
          <w:b/>
          <w:sz w:val="24"/>
        </w:rPr>
      </w:pPr>
      <w:r>
        <w:rPr>
          <w:rFonts w:ascii="CG Times" w:hAnsi="CG Times"/>
          <w:b/>
          <w:sz w:val="24"/>
        </w:rPr>
        <w:t>A separate account number (e.g., Staff Development extended account) is established and disclosed on the fiscal note to pay the contractor (e.g., consultant, speaker) and to record the reimbursements from the other schools</w:t>
      </w:r>
    </w:p>
    <w:p w:rsidR="00392F48" w:rsidRDefault="00392F48">
      <w:pPr>
        <w:jc w:val="both"/>
        <w:rPr>
          <w:rFonts w:ascii="CG Times" w:hAnsi="CG Times"/>
          <w:b/>
          <w:sz w:val="24"/>
        </w:rPr>
      </w:pPr>
    </w:p>
    <w:p w:rsidR="00392F48" w:rsidRDefault="00392F48">
      <w:pPr>
        <w:numPr>
          <w:ilvl w:val="0"/>
          <w:numId w:val="95"/>
        </w:numPr>
        <w:tabs>
          <w:tab w:val="clear" w:pos="2610"/>
        </w:tabs>
        <w:ind w:left="1080"/>
        <w:jc w:val="both"/>
        <w:rPr>
          <w:rFonts w:ascii="CG Times" w:hAnsi="CG Times"/>
          <w:b/>
          <w:sz w:val="24"/>
        </w:rPr>
      </w:pPr>
      <w:r>
        <w:rPr>
          <w:rFonts w:ascii="CG Times" w:hAnsi="CG Times"/>
          <w:b/>
          <w:sz w:val="24"/>
        </w:rPr>
        <w:t>The host school bills the other participating schools for their pro-rata share</w:t>
      </w:r>
    </w:p>
    <w:p w:rsidR="00392F48" w:rsidRDefault="00392F48">
      <w:pPr>
        <w:jc w:val="both"/>
        <w:rPr>
          <w:rFonts w:ascii="CG Times" w:hAnsi="CG Times"/>
          <w:b/>
          <w:sz w:val="24"/>
        </w:rPr>
      </w:pPr>
    </w:p>
    <w:p w:rsidR="00392F48" w:rsidRDefault="00392F48">
      <w:pPr>
        <w:numPr>
          <w:ilvl w:val="0"/>
          <w:numId w:val="95"/>
        </w:numPr>
        <w:tabs>
          <w:tab w:val="clear" w:pos="2610"/>
        </w:tabs>
        <w:ind w:left="1080"/>
        <w:jc w:val="both"/>
        <w:rPr>
          <w:rFonts w:ascii="CG Times" w:hAnsi="CG Times"/>
          <w:b/>
          <w:sz w:val="24"/>
        </w:rPr>
      </w:pPr>
      <w:r>
        <w:rPr>
          <w:rFonts w:ascii="CG Times" w:hAnsi="CG Times"/>
          <w:b/>
          <w:sz w:val="24"/>
        </w:rPr>
        <w:t>The host school provides the participating schools with a cover letter, copy of the contract and contractor invoices and receipts, and similar supporting documentation for audit purposes</w:t>
      </w:r>
    </w:p>
    <w:p w:rsidR="00392F48" w:rsidRDefault="00392F48">
      <w:pPr>
        <w:jc w:val="both"/>
        <w:rPr>
          <w:rFonts w:ascii="CG Times" w:hAnsi="CG Times"/>
          <w:b/>
          <w:sz w:val="24"/>
        </w:rPr>
      </w:pPr>
    </w:p>
    <w:p w:rsidR="00392F48" w:rsidRDefault="00392F48">
      <w:pPr>
        <w:numPr>
          <w:ilvl w:val="0"/>
          <w:numId w:val="95"/>
        </w:numPr>
        <w:tabs>
          <w:tab w:val="clear" w:pos="2610"/>
        </w:tabs>
        <w:ind w:left="1080"/>
        <w:jc w:val="both"/>
        <w:rPr>
          <w:rFonts w:ascii="CG Times" w:hAnsi="CG Times"/>
          <w:b/>
          <w:sz w:val="24"/>
        </w:rPr>
      </w:pPr>
      <w:r>
        <w:rPr>
          <w:rFonts w:ascii="CG Times" w:hAnsi="CG Times"/>
          <w:b/>
          <w:sz w:val="24"/>
        </w:rPr>
        <w:t>The participating schools reimburses the host school and records the payment in the appropriate activity account (e.g., Staff Development extended account)</w:t>
      </w:r>
    </w:p>
    <w:p w:rsidR="00392F48" w:rsidRDefault="00392F48">
      <w:pPr>
        <w:jc w:val="both"/>
        <w:rPr>
          <w:rFonts w:ascii="CG Times" w:hAnsi="CG Times"/>
          <w:b/>
          <w:sz w:val="24"/>
        </w:rPr>
      </w:pPr>
    </w:p>
    <w:p w:rsidR="00392F48" w:rsidRDefault="00392F48">
      <w:pPr>
        <w:keepNext/>
        <w:jc w:val="both"/>
        <w:rPr>
          <w:rFonts w:ascii="CG Times" w:hAnsi="CG Times"/>
          <w:b/>
          <w:sz w:val="24"/>
        </w:rPr>
      </w:pPr>
      <w:r>
        <w:rPr>
          <w:rFonts w:ascii="CG Times" w:hAnsi="CG Times"/>
          <w:b/>
          <w:sz w:val="28"/>
          <w:szCs w:val="28"/>
        </w:rPr>
        <w:t xml:space="preserve">19.3  </w:t>
      </w:r>
      <w:r>
        <w:rPr>
          <w:rFonts w:ascii="CG Times" w:hAnsi="CG Times"/>
          <w:b/>
          <w:sz w:val="24"/>
          <w:szCs w:val="24"/>
          <w:u w:val="single"/>
        </w:rPr>
        <w:t>CREDIT/</w:t>
      </w:r>
      <w:r>
        <w:rPr>
          <w:rFonts w:ascii="CG Times" w:hAnsi="CG Times"/>
          <w:b/>
          <w:sz w:val="24"/>
          <w:u w:val="single"/>
        </w:rPr>
        <w:t>CHARGE AND BILLING ACCOUNTS</w:t>
      </w:r>
    </w:p>
    <w:p w:rsidR="00392F48" w:rsidRDefault="00392F48">
      <w:pPr>
        <w:keepNext/>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Based on consultation with the City Attorney’s Office, credit card or charge accounts (with or without credit cards) are </w:t>
      </w:r>
      <w:r>
        <w:rPr>
          <w:rFonts w:ascii="CG Times" w:hAnsi="CG Times"/>
          <w:b/>
          <w:sz w:val="24"/>
          <w:u w:val="single"/>
        </w:rPr>
        <w:t>not</w:t>
      </w:r>
      <w:r>
        <w:rPr>
          <w:rFonts w:ascii="CG Times" w:hAnsi="CG Times"/>
          <w:b/>
          <w:sz w:val="24"/>
        </w:rPr>
        <w:t xml:space="preserve"> permitted.  However, billing accounts (with or without related cards) with vendors are permitted.  The billing account contract (application) must be submitted to the Director of Business Services for processing.</w:t>
      </w:r>
    </w:p>
    <w:p w:rsidR="00392F48" w:rsidRDefault="00392F48">
      <w:pPr>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Billing accounts and related cards issued must be in the school’s name and </w:t>
      </w:r>
      <w:r>
        <w:rPr>
          <w:rFonts w:ascii="CG Times" w:hAnsi="CG Times"/>
          <w:b/>
          <w:sz w:val="24"/>
          <w:u w:val="single"/>
        </w:rPr>
        <w:t>not</w:t>
      </w:r>
      <w:r>
        <w:rPr>
          <w:rFonts w:ascii="CG Times" w:hAnsi="CG Times"/>
          <w:b/>
          <w:sz w:val="24"/>
        </w:rPr>
        <w:t xml:space="preserve"> an individual employee’s name(s) and controlled by the Principal or designee (other than the Bookkeeper).</w:t>
      </w:r>
    </w:p>
    <w:p w:rsidR="00392F48" w:rsidRDefault="00392F48">
      <w:pPr>
        <w:jc w:val="both"/>
        <w:rPr>
          <w:rFonts w:ascii="CG Times" w:hAnsi="CG Times"/>
          <w:b/>
          <w:sz w:val="24"/>
        </w:rPr>
      </w:pPr>
    </w:p>
    <w:p w:rsidR="00392F48" w:rsidRDefault="00392F48" w:rsidP="008F40E3">
      <w:pPr>
        <w:ind w:firstLine="720"/>
        <w:jc w:val="both"/>
        <w:rPr>
          <w:rFonts w:ascii="CG Times" w:hAnsi="CG Times"/>
          <w:b/>
          <w:sz w:val="24"/>
        </w:rPr>
      </w:pPr>
      <w:r>
        <w:rPr>
          <w:rFonts w:ascii="CG Times" w:hAnsi="CG Times"/>
          <w:b/>
          <w:sz w:val="24"/>
        </w:rPr>
        <w:t>No bank, credit reference, or personal information is permitted to be disclosed on a billing account contract (application).</w:t>
      </w:r>
    </w:p>
    <w:p w:rsidR="0052144E" w:rsidRDefault="0052144E" w:rsidP="008F40E3">
      <w:pPr>
        <w:ind w:firstLine="720"/>
        <w:jc w:val="both"/>
        <w:rPr>
          <w:rFonts w:ascii="CG Times" w:hAnsi="CG Times"/>
          <w:b/>
          <w:sz w:val="24"/>
        </w:rPr>
      </w:pPr>
    </w:p>
    <w:p w:rsidR="00A12CDC" w:rsidRDefault="0052144E" w:rsidP="008F40E3">
      <w:pPr>
        <w:ind w:firstLine="720"/>
        <w:jc w:val="both"/>
        <w:rPr>
          <w:rFonts w:ascii="CG Times" w:hAnsi="CG Times"/>
          <w:b/>
          <w:sz w:val="24"/>
        </w:rPr>
      </w:pPr>
      <w:r>
        <w:rPr>
          <w:rFonts w:ascii="CG Times" w:hAnsi="CG Times"/>
          <w:b/>
          <w:sz w:val="24"/>
        </w:rPr>
        <w:t>P-cards are permissible and must follow the p-card process.</w:t>
      </w:r>
    </w:p>
    <w:p w:rsidR="00A12CDC" w:rsidRDefault="00A12CDC" w:rsidP="008F40E3">
      <w:pPr>
        <w:ind w:firstLine="720"/>
        <w:jc w:val="both"/>
        <w:rPr>
          <w:rFonts w:ascii="CG Times" w:hAnsi="CG Times"/>
          <w:b/>
          <w:sz w:val="24"/>
        </w:rPr>
      </w:pPr>
    </w:p>
    <w:p w:rsidR="0052144E" w:rsidRPr="0052144E" w:rsidRDefault="00B224DA" w:rsidP="008F40E3">
      <w:pPr>
        <w:ind w:firstLine="720"/>
        <w:jc w:val="both"/>
        <w:rPr>
          <w:rFonts w:ascii="CG Times" w:hAnsi="CG Times"/>
          <w:b/>
          <w:i/>
          <w:color w:val="0000FF"/>
          <w:sz w:val="24"/>
          <w:u w:val="single"/>
        </w:rPr>
      </w:pPr>
      <w:r w:rsidRPr="00B224DA">
        <w:rPr>
          <w:rFonts w:ascii="CG Times" w:hAnsi="CG Times"/>
          <w:b/>
          <w:i/>
          <w:color w:val="0000FF"/>
          <w:sz w:val="24"/>
          <w:u w:val="single"/>
        </w:rPr>
        <w:lastRenderedPageBreak/>
        <w:t xml:space="preserve">See Appendix B – Procurement Card </w:t>
      </w:r>
      <w:r w:rsidR="007310F5">
        <w:rPr>
          <w:rFonts w:ascii="CG Times" w:hAnsi="CG Times"/>
          <w:b/>
          <w:i/>
          <w:color w:val="0000FF"/>
          <w:sz w:val="24"/>
          <w:u w:val="single"/>
        </w:rPr>
        <w:t>Policy and Procedure Manual</w:t>
      </w:r>
      <w:r w:rsidR="0052144E">
        <w:rPr>
          <w:rFonts w:ascii="CG Times" w:hAnsi="CG Times"/>
          <w:b/>
          <w:i/>
          <w:color w:val="0000FF"/>
          <w:sz w:val="24"/>
          <w:u w:val="single"/>
        </w:rPr>
        <w:t xml:space="preserve"> for further information</w:t>
      </w:r>
      <w:r w:rsidRPr="00B224DA">
        <w:rPr>
          <w:rFonts w:ascii="CG Times" w:hAnsi="CG Times"/>
          <w:b/>
          <w:i/>
          <w:color w:val="0000FF"/>
          <w:sz w:val="24"/>
          <w:u w:val="single"/>
        </w:rPr>
        <w:t>.</w:t>
      </w:r>
    </w:p>
    <w:p w:rsidR="00392F48" w:rsidRDefault="00392F48" w:rsidP="008F40E3">
      <w:pPr>
        <w:ind w:firstLine="720"/>
        <w:jc w:val="both"/>
        <w:rPr>
          <w:rFonts w:ascii="CG Times" w:hAnsi="CG Times"/>
          <w:b/>
          <w:sz w:val="24"/>
        </w:rPr>
      </w:pPr>
    </w:p>
    <w:p w:rsidR="00392F48" w:rsidRDefault="00392F48">
      <w:pPr>
        <w:keepNext/>
        <w:jc w:val="both"/>
        <w:rPr>
          <w:rFonts w:ascii="CG Times" w:hAnsi="CG Times"/>
          <w:b/>
          <w:sz w:val="24"/>
          <w:u w:val="single"/>
        </w:rPr>
      </w:pPr>
      <w:r>
        <w:rPr>
          <w:rFonts w:ascii="CG Times" w:hAnsi="CG Times"/>
          <w:b/>
          <w:sz w:val="28"/>
          <w:szCs w:val="28"/>
        </w:rPr>
        <w:t xml:space="preserve">19.4  </w:t>
      </w:r>
      <w:r>
        <w:rPr>
          <w:rFonts w:ascii="CG Times" w:hAnsi="CG Times"/>
          <w:b/>
          <w:sz w:val="24"/>
          <w:u w:val="single"/>
        </w:rPr>
        <w:t>PASSENGER CARRIER MASTER AGREEMENT</w:t>
      </w:r>
    </w:p>
    <w:p w:rsidR="00392F48" w:rsidRDefault="00392F48">
      <w:pPr>
        <w:keepNext/>
        <w:jc w:val="both"/>
        <w:rPr>
          <w:rFonts w:ascii="CG Times" w:hAnsi="CG Times"/>
          <w:b/>
          <w:sz w:val="24"/>
          <w:u w:val="single"/>
        </w:rPr>
      </w:pPr>
    </w:p>
    <w:p w:rsidR="00392F48" w:rsidRDefault="00392F48" w:rsidP="009577F4">
      <w:pPr>
        <w:ind w:firstLine="720"/>
        <w:jc w:val="both"/>
        <w:rPr>
          <w:rFonts w:ascii="CG Times" w:hAnsi="CG Times"/>
          <w:b/>
          <w:sz w:val="24"/>
        </w:rPr>
      </w:pPr>
      <w:r>
        <w:rPr>
          <w:rFonts w:ascii="CG Times" w:hAnsi="CG Times"/>
          <w:b/>
          <w:sz w:val="24"/>
        </w:rPr>
        <w:t>The Transportation Office has prepared the VBCPS Passenger Carrier Master Agreement for passenger carrier companies to execute in order to be approved to transport students of the VBCPS.</w:t>
      </w:r>
    </w:p>
    <w:p w:rsidR="00392F48" w:rsidRDefault="00392F48" w:rsidP="009577F4">
      <w:pPr>
        <w:ind w:firstLine="720"/>
        <w:jc w:val="both"/>
        <w:rPr>
          <w:rFonts w:ascii="CG Times" w:hAnsi="CG Times"/>
          <w:b/>
          <w:sz w:val="24"/>
        </w:rPr>
      </w:pPr>
    </w:p>
    <w:p w:rsidR="00392F48" w:rsidRDefault="00392F48" w:rsidP="009577F4">
      <w:pPr>
        <w:ind w:firstLine="720"/>
        <w:jc w:val="both"/>
        <w:rPr>
          <w:rFonts w:ascii="CG Times" w:hAnsi="CG Times"/>
          <w:b/>
          <w:sz w:val="24"/>
        </w:rPr>
      </w:pPr>
      <w:r>
        <w:rPr>
          <w:rFonts w:ascii="CG Times" w:hAnsi="CG Times"/>
          <w:b/>
          <w:sz w:val="24"/>
        </w:rPr>
        <w:t xml:space="preserve">The Passenger Carrier Services Charter Order Confirmation (i.e., Attachment 4 of the Master Agreement) is the only authorized document permitted from the passenger carrier company to the school for passenger carrier services.  The Principal is authorized to sign this document and it does </w:t>
      </w:r>
      <w:r w:rsidRPr="006D5AD3">
        <w:rPr>
          <w:rFonts w:ascii="CG Times" w:hAnsi="CG Times"/>
          <w:b/>
          <w:sz w:val="24"/>
          <w:u w:val="single"/>
        </w:rPr>
        <w:t>not</w:t>
      </w:r>
      <w:r>
        <w:rPr>
          <w:rFonts w:ascii="CG Times" w:hAnsi="CG Times"/>
          <w:b/>
          <w:sz w:val="24"/>
        </w:rPr>
        <w:t xml:space="preserve"> have to be submitted to the Office of Business Services.  However, the Passenger Carrier Services Charter Order Confirmation must </w:t>
      </w:r>
      <w:r w:rsidRPr="006554B0">
        <w:rPr>
          <w:rFonts w:ascii="CG Times" w:hAnsi="CG Times"/>
          <w:b/>
          <w:sz w:val="24"/>
          <w:u w:val="single"/>
        </w:rPr>
        <w:t>not</w:t>
      </w:r>
      <w:r>
        <w:rPr>
          <w:rFonts w:ascii="CG Times" w:hAnsi="CG Times"/>
          <w:b/>
          <w:sz w:val="24"/>
        </w:rPr>
        <w:t xml:space="preserve"> have any other information other than the following:</w:t>
      </w:r>
    </w:p>
    <w:p w:rsidR="00392F48" w:rsidRDefault="00392F48" w:rsidP="009577F4">
      <w:pPr>
        <w:ind w:firstLine="720"/>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Name, address, phone number, and contact person of passenger carrier company</w:t>
      </w:r>
    </w:p>
    <w:p w:rsidR="00392F48" w:rsidRDefault="00392F48" w:rsidP="006554B0">
      <w:pPr>
        <w:ind w:left="720"/>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Name, address, phone number, group, and contact person of school/department</w:t>
      </w:r>
    </w:p>
    <w:p w:rsidR="00392F48" w:rsidRDefault="00392F48" w:rsidP="006554B0">
      <w:pPr>
        <w:ind w:left="720"/>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Departure date/time</w:t>
      </w:r>
    </w:p>
    <w:p w:rsidR="00392F48" w:rsidRDefault="00392F48" w:rsidP="006554B0">
      <w:pPr>
        <w:ind w:left="720"/>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Origin</w:t>
      </w:r>
    </w:p>
    <w:p w:rsidR="00392F48" w:rsidRDefault="00392F48" w:rsidP="006554B0">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Destination</w:t>
      </w:r>
    </w:p>
    <w:p w:rsidR="00392F48" w:rsidRDefault="00392F48" w:rsidP="006554B0">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Return date/time</w:t>
      </w:r>
    </w:p>
    <w:p w:rsidR="00392F48" w:rsidRDefault="00392F48" w:rsidP="006554B0">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Vehicle requirements</w:t>
      </w:r>
    </w:p>
    <w:p w:rsidR="00392F48" w:rsidRDefault="00392F48" w:rsidP="006554B0">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Total cost of services</w:t>
      </w:r>
    </w:p>
    <w:p w:rsidR="00392F48" w:rsidRDefault="00392F48" w:rsidP="006554B0">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Other pertinent information relating to the above</w:t>
      </w:r>
    </w:p>
    <w:p w:rsidR="00392F48" w:rsidRDefault="00392F48" w:rsidP="00235E4E">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 xml:space="preserve">The following Terms and Conditions </w:t>
      </w:r>
      <w:r w:rsidRPr="00235E4E">
        <w:rPr>
          <w:rFonts w:ascii="CG Times" w:hAnsi="CG Times"/>
          <w:b/>
          <w:sz w:val="24"/>
          <w:u w:val="single"/>
        </w:rPr>
        <w:t>only</w:t>
      </w:r>
      <w:r>
        <w:rPr>
          <w:rFonts w:ascii="CG Times" w:hAnsi="CG Times"/>
          <w:b/>
          <w:sz w:val="24"/>
        </w:rPr>
        <w:t>:</w:t>
      </w:r>
    </w:p>
    <w:p w:rsidR="00392F48" w:rsidRDefault="00392F48" w:rsidP="00235E4E">
      <w:pPr>
        <w:jc w:val="both"/>
        <w:rPr>
          <w:rFonts w:ascii="CG Times" w:hAnsi="CG Times"/>
          <w:b/>
          <w:sz w:val="24"/>
        </w:rPr>
      </w:pPr>
    </w:p>
    <w:p w:rsidR="00392F48" w:rsidRDefault="00392F48" w:rsidP="00235E4E">
      <w:pPr>
        <w:ind w:left="1440" w:right="1440"/>
        <w:jc w:val="both"/>
        <w:rPr>
          <w:rFonts w:ascii="CG Times" w:hAnsi="CG Times"/>
          <w:b/>
          <w:sz w:val="24"/>
        </w:rPr>
      </w:pPr>
      <w:r>
        <w:rPr>
          <w:rFonts w:ascii="CG Times" w:hAnsi="CG Times"/>
          <w:b/>
          <w:sz w:val="24"/>
        </w:rPr>
        <w:lastRenderedPageBreak/>
        <w:t>This confirmation is subject to and Passenger Carrier Company acknowledges compliance with the terms and conditions of the VBCPS Passenger Carrier Master Agreement between the Passenger Carrier Company and the School Board of the City of Virginia Beach.</w:t>
      </w:r>
    </w:p>
    <w:p w:rsidR="00392F48" w:rsidRDefault="00392F48" w:rsidP="00235E4E">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Passenger carrier company signature/date block</w:t>
      </w:r>
    </w:p>
    <w:p w:rsidR="00392F48" w:rsidRDefault="00392F48" w:rsidP="00235E4E">
      <w:pPr>
        <w:jc w:val="both"/>
        <w:rPr>
          <w:rFonts w:ascii="CG Times" w:hAnsi="CG Times"/>
          <w:b/>
          <w:sz w:val="24"/>
        </w:rPr>
      </w:pPr>
    </w:p>
    <w:p w:rsidR="00392F48" w:rsidRDefault="00392F48" w:rsidP="003D56F3">
      <w:pPr>
        <w:numPr>
          <w:ilvl w:val="1"/>
          <w:numId w:val="218"/>
        </w:numPr>
        <w:tabs>
          <w:tab w:val="clear" w:pos="1440"/>
        </w:tabs>
        <w:ind w:left="1080"/>
        <w:jc w:val="both"/>
        <w:rPr>
          <w:rFonts w:ascii="CG Times" w:hAnsi="CG Times"/>
          <w:b/>
          <w:sz w:val="24"/>
        </w:rPr>
      </w:pPr>
      <w:r>
        <w:rPr>
          <w:rFonts w:ascii="CG Times" w:hAnsi="CG Times"/>
          <w:b/>
          <w:sz w:val="24"/>
        </w:rPr>
        <w:t>School/Department signature/date block</w:t>
      </w:r>
    </w:p>
    <w:p w:rsidR="00392F48" w:rsidRDefault="00392F48" w:rsidP="009577F4">
      <w:pPr>
        <w:ind w:firstLine="720"/>
        <w:jc w:val="both"/>
        <w:rPr>
          <w:rFonts w:ascii="CG Times" w:hAnsi="CG Times"/>
          <w:b/>
          <w:sz w:val="24"/>
        </w:rPr>
      </w:pPr>
    </w:p>
    <w:p w:rsidR="00392F48" w:rsidRPr="00C05DAE" w:rsidRDefault="00392F48" w:rsidP="00D035CA">
      <w:pPr>
        <w:keepNext/>
        <w:ind w:left="1080" w:hanging="360"/>
        <w:jc w:val="both"/>
        <w:rPr>
          <w:rFonts w:ascii="CG Times" w:hAnsi="CG Times"/>
          <w:b/>
          <w:i/>
          <w:color w:val="0000FF"/>
          <w:sz w:val="24"/>
          <w:u w:val="single"/>
        </w:rPr>
      </w:pPr>
      <w:r w:rsidRPr="00C05DAE">
        <w:rPr>
          <w:rFonts w:ascii="CG Times" w:hAnsi="CG Times"/>
          <w:b/>
          <w:i/>
          <w:color w:val="0000FF"/>
          <w:sz w:val="24"/>
          <w:u w:val="single"/>
        </w:rPr>
        <w:t>See Appendix B – Business Forms/Documents (VBCPS Passenger Carrier Master Agreement) for further information.</w:t>
      </w:r>
    </w:p>
    <w:p w:rsidR="00392F48" w:rsidRDefault="00392F48">
      <w:pPr>
        <w:jc w:val="both"/>
        <w:rPr>
          <w:rFonts w:ascii="CG Times" w:hAnsi="CG Times"/>
          <w:b/>
          <w:sz w:val="24"/>
        </w:rPr>
      </w:pPr>
    </w:p>
    <w:p w:rsidR="00392F48" w:rsidRDefault="00392F48" w:rsidP="00DA6256">
      <w:pPr>
        <w:ind w:firstLine="720"/>
        <w:jc w:val="both"/>
        <w:rPr>
          <w:rFonts w:ascii="CG Times" w:hAnsi="CG Times"/>
          <w:b/>
          <w:sz w:val="24"/>
        </w:rPr>
      </w:pPr>
      <w:r>
        <w:rPr>
          <w:rFonts w:ascii="CG Times" w:hAnsi="CG Times"/>
          <w:b/>
          <w:sz w:val="24"/>
        </w:rPr>
        <w:t>For further information, contact the Transportation Office at 263-</w:t>
      </w:r>
      <w:r w:rsidR="001A17AF">
        <w:rPr>
          <w:rFonts w:ascii="CG Times" w:hAnsi="CG Times"/>
          <w:b/>
          <w:sz w:val="24"/>
        </w:rPr>
        <w:t>2947</w:t>
      </w:r>
      <w:r>
        <w:rPr>
          <w:rFonts w:ascii="CG Times" w:hAnsi="CG Times"/>
          <w:b/>
          <w:sz w:val="24"/>
        </w:rPr>
        <w:t xml:space="preserve"> and/or the website of the Transportation Office.</w:t>
      </w:r>
    </w:p>
    <w:p w:rsidR="00392F48" w:rsidRDefault="00392F48" w:rsidP="00DA6256">
      <w:pPr>
        <w:numPr>
          <w:ins w:id="47" w:author="Virginia Beach Public Schools" w:date="2008-06-02T17:05:00Z"/>
        </w:numPr>
        <w:ind w:firstLine="720"/>
        <w:jc w:val="both"/>
        <w:rPr>
          <w:rFonts w:ascii="CG Times" w:hAnsi="CG Times"/>
          <w:b/>
          <w:sz w:val="24"/>
        </w:rPr>
      </w:pPr>
    </w:p>
    <w:p w:rsidR="00392F48" w:rsidRDefault="00392F48" w:rsidP="00AB568A">
      <w:pPr>
        <w:keepNext/>
        <w:ind w:left="1350" w:hanging="1350"/>
        <w:jc w:val="both"/>
        <w:rPr>
          <w:rFonts w:ascii="CG Times" w:hAnsi="CG Times"/>
          <w:b/>
          <w:sz w:val="24"/>
          <w:u w:val="single"/>
        </w:rPr>
      </w:pPr>
      <w:r>
        <w:rPr>
          <w:rFonts w:ascii="CG Times" w:hAnsi="CG Times"/>
          <w:b/>
          <w:sz w:val="28"/>
          <w:szCs w:val="28"/>
        </w:rPr>
        <w:t xml:space="preserve">19.5  </w:t>
      </w:r>
      <w:r>
        <w:rPr>
          <w:rFonts w:ascii="CG Times" w:hAnsi="CG Times"/>
          <w:b/>
          <w:sz w:val="24"/>
          <w:u w:val="single"/>
        </w:rPr>
        <w:t>THEATRICAL AND MUSICAL CONTRACTS</w:t>
      </w:r>
    </w:p>
    <w:p w:rsidR="00392F48" w:rsidRDefault="00392F48" w:rsidP="00D0170C">
      <w:pPr>
        <w:keepNext/>
        <w:ind w:firstLine="720"/>
        <w:jc w:val="both"/>
        <w:rPr>
          <w:rFonts w:ascii="CG Times" w:hAnsi="CG Times"/>
          <w:b/>
          <w:sz w:val="24"/>
        </w:rPr>
      </w:pPr>
    </w:p>
    <w:p w:rsidR="00392F48" w:rsidRPr="00A075F8" w:rsidRDefault="00392F48" w:rsidP="00291E21">
      <w:pPr>
        <w:pStyle w:val="EndnoteText"/>
        <w:suppressAutoHyphens/>
        <w:ind w:firstLine="720"/>
        <w:jc w:val="both"/>
        <w:rPr>
          <w:rFonts w:ascii="Times New Roman" w:hAnsi="Times New Roman"/>
          <w:b/>
          <w:szCs w:val="24"/>
        </w:rPr>
      </w:pPr>
      <w:r w:rsidRPr="00A075F8">
        <w:rPr>
          <w:rFonts w:ascii="Times New Roman" w:hAnsi="Times New Roman"/>
          <w:b/>
          <w:szCs w:val="24"/>
        </w:rPr>
        <w:t xml:space="preserve">The theatre arts staff </w:t>
      </w:r>
      <w:r>
        <w:rPr>
          <w:rFonts w:ascii="Times New Roman" w:hAnsi="Times New Roman"/>
          <w:b/>
          <w:szCs w:val="24"/>
        </w:rPr>
        <w:t>must</w:t>
      </w:r>
      <w:r w:rsidRPr="00A075F8">
        <w:rPr>
          <w:rFonts w:ascii="Times New Roman" w:hAnsi="Times New Roman"/>
          <w:b/>
          <w:szCs w:val="24"/>
        </w:rPr>
        <w:t xml:space="preserve"> follow the </w:t>
      </w:r>
      <w:r>
        <w:rPr>
          <w:rFonts w:ascii="Times New Roman" w:hAnsi="Times New Roman"/>
          <w:b/>
          <w:szCs w:val="24"/>
        </w:rPr>
        <w:t xml:space="preserve">school </w:t>
      </w:r>
      <w:r w:rsidRPr="00A075F8">
        <w:rPr>
          <w:rFonts w:ascii="Times New Roman" w:hAnsi="Times New Roman"/>
          <w:b/>
          <w:szCs w:val="24"/>
        </w:rPr>
        <w:t xml:space="preserve">division’s bookkeeping guidelines when researching programming for any performance with any company.  The theatre arts staff </w:t>
      </w:r>
      <w:r>
        <w:rPr>
          <w:rFonts w:ascii="Times New Roman" w:hAnsi="Times New Roman"/>
          <w:b/>
          <w:szCs w:val="24"/>
        </w:rPr>
        <w:t>must</w:t>
      </w:r>
      <w:r w:rsidRPr="00A075F8">
        <w:rPr>
          <w:rFonts w:ascii="Times New Roman" w:hAnsi="Times New Roman"/>
          <w:b/>
          <w:szCs w:val="24"/>
        </w:rPr>
        <w:t xml:space="preserve"> also be cautioned about early review and selection of production materials.  When programming shows for theatrical performances, theatre arts’ teachers are instructed to plan as early as possible and well in advance of production dates.</w:t>
      </w:r>
    </w:p>
    <w:p w:rsidR="00392F48" w:rsidRDefault="00392F48" w:rsidP="00A075F8">
      <w:pPr>
        <w:pStyle w:val="EndnoteText"/>
        <w:tabs>
          <w:tab w:val="left" w:pos="-720"/>
          <w:tab w:val="left" w:pos="1440"/>
        </w:tabs>
        <w:suppressAutoHyphens/>
        <w:jc w:val="both"/>
        <w:rPr>
          <w:rFonts w:ascii="Times New Roman" w:hAnsi="Times New Roman"/>
          <w:b/>
          <w:szCs w:val="24"/>
        </w:rPr>
      </w:pPr>
    </w:p>
    <w:p w:rsidR="00917D1B" w:rsidRDefault="00392F48" w:rsidP="00B24C83">
      <w:pPr>
        <w:ind w:firstLine="720"/>
        <w:jc w:val="both"/>
        <w:rPr>
          <w:b/>
          <w:sz w:val="24"/>
          <w:szCs w:val="24"/>
        </w:rPr>
      </w:pPr>
      <w:r>
        <w:rPr>
          <w:b/>
          <w:sz w:val="24"/>
          <w:szCs w:val="24"/>
        </w:rPr>
        <w:t xml:space="preserve">The </w:t>
      </w:r>
      <w:r w:rsidRPr="00B24C83">
        <w:rPr>
          <w:b/>
          <w:sz w:val="24"/>
          <w:szCs w:val="24"/>
        </w:rPr>
        <w:t xml:space="preserve">VBCPS and </w:t>
      </w:r>
      <w:r w:rsidR="00917D1B">
        <w:rPr>
          <w:b/>
          <w:sz w:val="24"/>
          <w:szCs w:val="24"/>
        </w:rPr>
        <w:t xml:space="preserve">certain </w:t>
      </w:r>
      <w:r w:rsidRPr="00B24C83">
        <w:rPr>
          <w:b/>
          <w:sz w:val="24"/>
          <w:szCs w:val="24"/>
        </w:rPr>
        <w:t>theatre licensing compan</w:t>
      </w:r>
      <w:r w:rsidR="00917D1B">
        <w:rPr>
          <w:b/>
          <w:sz w:val="24"/>
          <w:szCs w:val="24"/>
        </w:rPr>
        <w:t>ies</w:t>
      </w:r>
      <w:r w:rsidRPr="00B24C83">
        <w:rPr>
          <w:b/>
          <w:sz w:val="24"/>
          <w:szCs w:val="24"/>
        </w:rPr>
        <w:t xml:space="preserve"> have reached an impasse on the terms and conditions for licensing plays.  The school system will continue to negotiate acceptable contract terms; however, </w:t>
      </w:r>
      <w:r>
        <w:rPr>
          <w:b/>
          <w:sz w:val="24"/>
          <w:szCs w:val="24"/>
        </w:rPr>
        <w:t xml:space="preserve">the </w:t>
      </w:r>
      <w:r w:rsidRPr="00B24C83">
        <w:rPr>
          <w:b/>
          <w:sz w:val="24"/>
          <w:szCs w:val="24"/>
        </w:rPr>
        <w:t xml:space="preserve">schools </w:t>
      </w:r>
      <w:r>
        <w:rPr>
          <w:b/>
          <w:sz w:val="24"/>
          <w:szCs w:val="24"/>
        </w:rPr>
        <w:t xml:space="preserve">must </w:t>
      </w:r>
      <w:r w:rsidRPr="00D53467">
        <w:rPr>
          <w:b/>
          <w:sz w:val="24"/>
          <w:szCs w:val="24"/>
          <w:u w:val="single"/>
        </w:rPr>
        <w:t>not</w:t>
      </w:r>
      <w:r w:rsidRPr="00B24C83">
        <w:rPr>
          <w:b/>
          <w:sz w:val="24"/>
          <w:szCs w:val="24"/>
        </w:rPr>
        <w:t xml:space="preserve"> count on using or receiving any materials from</w:t>
      </w:r>
      <w:r w:rsidR="00917D1B">
        <w:rPr>
          <w:b/>
          <w:sz w:val="24"/>
          <w:szCs w:val="24"/>
        </w:rPr>
        <w:t xml:space="preserve"> the below companies.</w:t>
      </w:r>
    </w:p>
    <w:p w:rsidR="00917D1B" w:rsidRDefault="00917D1B" w:rsidP="00B24C83">
      <w:pPr>
        <w:ind w:firstLine="720"/>
        <w:jc w:val="both"/>
        <w:rPr>
          <w:b/>
          <w:sz w:val="24"/>
          <w:szCs w:val="24"/>
        </w:rPr>
      </w:pPr>
    </w:p>
    <w:p w:rsidR="00917D1B" w:rsidRDefault="00917D1B" w:rsidP="00B24C83">
      <w:pPr>
        <w:ind w:firstLine="720"/>
        <w:jc w:val="both"/>
        <w:rPr>
          <w:b/>
          <w:sz w:val="24"/>
          <w:szCs w:val="24"/>
        </w:rPr>
      </w:pPr>
      <w:r>
        <w:rPr>
          <w:b/>
          <w:sz w:val="24"/>
          <w:szCs w:val="24"/>
        </w:rPr>
        <w:t>Tams-Witmark Music Library</w:t>
      </w:r>
    </w:p>
    <w:p w:rsidR="00917D1B" w:rsidRDefault="00917D1B" w:rsidP="00B24C83">
      <w:pPr>
        <w:ind w:firstLine="720"/>
        <w:jc w:val="both"/>
        <w:rPr>
          <w:b/>
          <w:sz w:val="24"/>
          <w:szCs w:val="24"/>
        </w:rPr>
      </w:pPr>
    </w:p>
    <w:p w:rsidR="00917D1B" w:rsidRDefault="00917D1B" w:rsidP="00B24C83">
      <w:pPr>
        <w:ind w:firstLine="720"/>
        <w:jc w:val="both"/>
        <w:rPr>
          <w:b/>
          <w:sz w:val="24"/>
          <w:szCs w:val="24"/>
        </w:rPr>
      </w:pPr>
      <w:r>
        <w:rPr>
          <w:b/>
          <w:sz w:val="24"/>
          <w:szCs w:val="24"/>
        </w:rPr>
        <w:t>Rogers &amp; Hammerstein Theatricals</w:t>
      </w:r>
    </w:p>
    <w:p w:rsidR="00917D1B" w:rsidRDefault="00917D1B" w:rsidP="00B24C83">
      <w:pPr>
        <w:ind w:firstLine="720"/>
        <w:jc w:val="both"/>
        <w:rPr>
          <w:b/>
          <w:sz w:val="24"/>
          <w:szCs w:val="24"/>
        </w:rPr>
      </w:pPr>
    </w:p>
    <w:p w:rsidR="00392F48" w:rsidRPr="00B24C83" w:rsidRDefault="00392F48" w:rsidP="00B24C83">
      <w:pPr>
        <w:ind w:firstLine="720"/>
        <w:jc w:val="both"/>
        <w:rPr>
          <w:b/>
          <w:sz w:val="24"/>
          <w:szCs w:val="24"/>
        </w:rPr>
      </w:pPr>
      <w:r w:rsidRPr="00B24C83">
        <w:rPr>
          <w:b/>
          <w:sz w:val="24"/>
          <w:szCs w:val="24"/>
        </w:rPr>
        <w:t xml:space="preserve">If </w:t>
      </w:r>
      <w:r>
        <w:rPr>
          <w:b/>
          <w:sz w:val="24"/>
          <w:szCs w:val="24"/>
        </w:rPr>
        <w:t xml:space="preserve">the school </w:t>
      </w:r>
      <w:r w:rsidRPr="00B24C83">
        <w:rPr>
          <w:b/>
          <w:sz w:val="24"/>
          <w:szCs w:val="24"/>
        </w:rPr>
        <w:t xml:space="preserve">theatre or music program is planning on producing a play from </w:t>
      </w:r>
      <w:r w:rsidR="00917D1B">
        <w:rPr>
          <w:b/>
          <w:sz w:val="24"/>
          <w:szCs w:val="24"/>
        </w:rPr>
        <w:t>any of the above companies</w:t>
      </w:r>
      <w:r w:rsidRPr="00B24C83">
        <w:rPr>
          <w:b/>
          <w:sz w:val="24"/>
          <w:szCs w:val="24"/>
        </w:rPr>
        <w:t xml:space="preserve">, </w:t>
      </w:r>
      <w:r>
        <w:rPr>
          <w:b/>
          <w:sz w:val="24"/>
          <w:szCs w:val="24"/>
        </w:rPr>
        <w:t>there are two options, as follows</w:t>
      </w:r>
      <w:r w:rsidRPr="00B24C83">
        <w:rPr>
          <w:b/>
          <w:sz w:val="24"/>
          <w:szCs w:val="24"/>
        </w:rPr>
        <w:t>:</w:t>
      </w:r>
    </w:p>
    <w:p w:rsidR="00392F48" w:rsidRPr="00B24C83" w:rsidRDefault="00392F48" w:rsidP="00B24C83">
      <w:pPr>
        <w:ind w:firstLine="720"/>
        <w:jc w:val="both"/>
        <w:rPr>
          <w:b/>
          <w:sz w:val="24"/>
          <w:szCs w:val="24"/>
        </w:rPr>
      </w:pPr>
    </w:p>
    <w:p w:rsidR="00681D3C" w:rsidRDefault="00392F48">
      <w:pPr>
        <w:numPr>
          <w:ilvl w:val="0"/>
          <w:numId w:val="277"/>
        </w:numPr>
        <w:tabs>
          <w:tab w:val="clear" w:pos="720"/>
        </w:tabs>
        <w:ind w:left="1080"/>
        <w:jc w:val="both"/>
        <w:rPr>
          <w:b/>
          <w:sz w:val="24"/>
          <w:szCs w:val="24"/>
        </w:rPr>
      </w:pPr>
      <w:r w:rsidRPr="00B24C83">
        <w:rPr>
          <w:b/>
          <w:sz w:val="24"/>
          <w:szCs w:val="24"/>
        </w:rPr>
        <w:t xml:space="preserve">Choose another play from a vendor that will negotiate with VBCPS </w:t>
      </w:r>
    </w:p>
    <w:p w:rsidR="00392F48" w:rsidRPr="00B24C83" w:rsidRDefault="00392F48" w:rsidP="00B24C83">
      <w:pPr>
        <w:ind w:left="1080" w:hanging="360"/>
        <w:jc w:val="both"/>
        <w:rPr>
          <w:b/>
          <w:sz w:val="24"/>
          <w:szCs w:val="24"/>
        </w:rPr>
      </w:pPr>
    </w:p>
    <w:p w:rsidR="00681D3C" w:rsidRDefault="00392F48" w:rsidP="007132EE">
      <w:pPr>
        <w:numPr>
          <w:ilvl w:val="0"/>
          <w:numId w:val="277"/>
        </w:numPr>
        <w:tabs>
          <w:tab w:val="clear" w:pos="720"/>
        </w:tabs>
        <w:ind w:left="1080"/>
        <w:jc w:val="both"/>
        <w:rPr>
          <w:b/>
          <w:sz w:val="24"/>
          <w:szCs w:val="24"/>
        </w:rPr>
      </w:pPr>
      <w:r w:rsidRPr="00B24C83">
        <w:rPr>
          <w:b/>
          <w:sz w:val="24"/>
          <w:szCs w:val="24"/>
        </w:rPr>
        <w:lastRenderedPageBreak/>
        <w:t xml:space="preserve">Ask </w:t>
      </w:r>
      <w:r>
        <w:rPr>
          <w:b/>
          <w:sz w:val="24"/>
          <w:szCs w:val="24"/>
        </w:rPr>
        <w:t>the school’s t</w:t>
      </w:r>
      <w:r w:rsidRPr="00B24C83">
        <w:rPr>
          <w:b/>
          <w:sz w:val="24"/>
          <w:szCs w:val="24"/>
        </w:rPr>
        <w:t xml:space="preserve">heatre and/or </w:t>
      </w:r>
      <w:r>
        <w:rPr>
          <w:b/>
          <w:sz w:val="24"/>
          <w:szCs w:val="24"/>
        </w:rPr>
        <w:t>m</w:t>
      </w:r>
      <w:r w:rsidRPr="00B24C83">
        <w:rPr>
          <w:b/>
          <w:sz w:val="24"/>
          <w:szCs w:val="24"/>
        </w:rPr>
        <w:t xml:space="preserve">usic </w:t>
      </w:r>
      <w:r>
        <w:rPr>
          <w:b/>
          <w:sz w:val="24"/>
          <w:szCs w:val="24"/>
        </w:rPr>
        <w:t>b</w:t>
      </w:r>
      <w:r w:rsidRPr="00B24C83">
        <w:rPr>
          <w:b/>
          <w:sz w:val="24"/>
          <w:szCs w:val="24"/>
        </w:rPr>
        <w:t xml:space="preserve">ooster </w:t>
      </w:r>
      <w:r>
        <w:rPr>
          <w:b/>
          <w:sz w:val="24"/>
          <w:szCs w:val="24"/>
        </w:rPr>
        <w:t xml:space="preserve">parents </w:t>
      </w:r>
      <w:r w:rsidRPr="00B24C83">
        <w:rPr>
          <w:b/>
          <w:sz w:val="24"/>
          <w:szCs w:val="24"/>
        </w:rPr>
        <w:t>organization to facilitate the contract</w:t>
      </w:r>
      <w:r w:rsidR="00B83CC6">
        <w:rPr>
          <w:b/>
          <w:sz w:val="24"/>
          <w:szCs w:val="24"/>
        </w:rPr>
        <w:t xml:space="preserve">ing with the above </w:t>
      </w:r>
      <w:r w:rsidR="00E86359">
        <w:rPr>
          <w:b/>
          <w:sz w:val="24"/>
          <w:szCs w:val="24"/>
        </w:rPr>
        <w:t xml:space="preserve">applicable </w:t>
      </w:r>
      <w:r w:rsidR="00B83CC6">
        <w:rPr>
          <w:b/>
          <w:sz w:val="24"/>
          <w:szCs w:val="24"/>
        </w:rPr>
        <w:t>compan</w:t>
      </w:r>
      <w:r w:rsidR="00E86359">
        <w:rPr>
          <w:b/>
          <w:sz w:val="24"/>
          <w:szCs w:val="24"/>
        </w:rPr>
        <w:t>y</w:t>
      </w:r>
    </w:p>
    <w:p w:rsidR="005B03D8" w:rsidRDefault="005B03D8" w:rsidP="005B03D8">
      <w:pPr>
        <w:pStyle w:val="ListParagraph"/>
        <w:rPr>
          <w:b/>
          <w:sz w:val="24"/>
          <w:szCs w:val="24"/>
        </w:rPr>
      </w:pPr>
    </w:p>
    <w:p w:rsidR="00B21B3D" w:rsidRDefault="00B21B3D" w:rsidP="00B21B3D">
      <w:pPr>
        <w:pStyle w:val="ListParagraph"/>
        <w:numPr>
          <w:ilvl w:val="1"/>
          <w:numId w:val="40"/>
        </w:numPr>
        <w:ind w:left="1440"/>
        <w:jc w:val="both"/>
        <w:rPr>
          <w:b/>
          <w:sz w:val="24"/>
          <w:szCs w:val="24"/>
        </w:rPr>
      </w:pPr>
      <w:r w:rsidRPr="00CC159F">
        <w:rPr>
          <w:b/>
          <w:sz w:val="24"/>
          <w:szCs w:val="24"/>
        </w:rPr>
        <w:t xml:space="preserve">Once an agreement is completed, the booster parents organization must send a copy of the </w:t>
      </w:r>
      <w:r>
        <w:rPr>
          <w:b/>
          <w:sz w:val="24"/>
          <w:szCs w:val="24"/>
        </w:rPr>
        <w:t xml:space="preserve">fully executed </w:t>
      </w:r>
      <w:r w:rsidRPr="00CC159F">
        <w:rPr>
          <w:b/>
          <w:sz w:val="24"/>
          <w:szCs w:val="24"/>
        </w:rPr>
        <w:t>contract to the school principal</w:t>
      </w:r>
    </w:p>
    <w:p w:rsidR="00B21B3D" w:rsidRDefault="00B21B3D" w:rsidP="00B21B3D">
      <w:pPr>
        <w:pStyle w:val="ListParagraph"/>
        <w:ind w:left="1440"/>
        <w:jc w:val="both"/>
        <w:rPr>
          <w:b/>
          <w:sz w:val="24"/>
          <w:szCs w:val="24"/>
        </w:rPr>
      </w:pPr>
    </w:p>
    <w:p w:rsidR="00B21B3D" w:rsidRDefault="00B21B3D" w:rsidP="00B21B3D">
      <w:pPr>
        <w:pStyle w:val="ListParagraph"/>
        <w:numPr>
          <w:ilvl w:val="1"/>
          <w:numId w:val="40"/>
        </w:numPr>
        <w:ind w:left="1440"/>
        <w:jc w:val="both"/>
        <w:rPr>
          <w:b/>
          <w:sz w:val="24"/>
          <w:szCs w:val="24"/>
        </w:rPr>
      </w:pPr>
      <w:r>
        <w:rPr>
          <w:b/>
          <w:sz w:val="24"/>
          <w:szCs w:val="24"/>
        </w:rPr>
        <w:t>The school will pay/reimburse the booster parents organization for the related license fee, etc. in accordance with the contract</w:t>
      </w:r>
      <w:r w:rsidR="00E814EC">
        <w:rPr>
          <w:b/>
          <w:sz w:val="24"/>
          <w:szCs w:val="24"/>
        </w:rPr>
        <w:t xml:space="preserve"> (original receipt and proof of payment required)</w:t>
      </w:r>
    </w:p>
    <w:p w:rsidR="00B21B3D" w:rsidRPr="00CC159F" w:rsidRDefault="00B21B3D" w:rsidP="00B21B3D">
      <w:pPr>
        <w:pStyle w:val="ListParagraph"/>
        <w:ind w:left="1440"/>
        <w:jc w:val="both"/>
        <w:rPr>
          <w:b/>
          <w:sz w:val="24"/>
          <w:szCs w:val="24"/>
        </w:rPr>
      </w:pPr>
    </w:p>
    <w:p w:rsidR="00B21B3D" w:rsidRDefault="00B21B3D" w:rsidP="00B21B3D">
      <w:pPr>
        <w:pStyle w:val="ListParagraph"/>
        <w:numPr>
          <w:ilvl w:val="1"/>
          <w:numId w:val="40"/>
        </w:numPr>
        <w:ind w:left="1440"/>
        <w:jc w:val="both"/>
        <w:rPr>
          <w:b/>
          <w:sz w:val="24"/>
          <w:szCs w:val="24"/>
        </w:rPr>
      </w:pPr>
      <w:r>
        <w:rPr>
          <w:b/>
          <w:sz w:val="24"/>
          <w:szCs w:val="24"/>
        </w:rPr>
        <w:t xml:space="preserve">All financial transactions </w:t>
      </w:r>
      <w:r w:rsidR="00E814EC">
        <w:rPr>
          <w:b/>
          <w:sz w:val="24"/>
          <w:szCs w:val="24"/>
        </w:rPr>
        <w:t xml:space="preserve">(e.g., ticket sales) </w:t>
      </w:r>
      <w:r>
        <w:rPr>
          <w:b/>
          <w:sz w:val="24"/>
          <w:szCs w:val="24"/>
        </w:rPr>
        <w:t>for the production must be accounted for through the school</w:t>
      </w:r>
    </w:p>
    <w:p w:rsidR="00392F48" w:rsidRPr="00B24C83" w:rsidRDefault="00392F48" w:rsidP="00B24C83">
      <w:pPr>
        <w:ind w:firstLine="720"/>
        <w:jc w:val="both"/>
        <w:rPr>
          <w:b/>
          <w:sz w:val="24"/>
          <w:szCs w:val="24"/>
        </w:rPr>
      </w:pPr>
    </w:p>
    <w:p w:rsidR="00392F48" w:rsidRPr="00A075F8" w:rsidRDefault="00392F48" w:rsidP="00291E21">
      <w:pPr>
        <w:pStyle w:val="EndnoteText"/>
        <w:suppressAutoHyphens/>
        <w:ind w:firstLine="720"/>
        <w:jc w:val="both"/>
        <w:rPr>
          <w:rFonts w:ascii="Times New Roman" w:hAnsi="Times New Roman"/>
          <w:b/>
          <w:szCs w:val="24"/>
        </w:rPr>
      </w:pPr>
      <w:r>
        <w:rPr>
          <w:rFonts w:ascii="Times New Roman" w:hAnsi="Times New Roman"/>
          <w:b/>
          <w:szCs w:val="24"/>
        </w:rPr>
        <w:t>For further information, contact the Department of Curriculum and Instruction/Fine Arts Office (Fine Arts Coordinator).</w:t>
      </w:r>
    </w:p>
    <w:p w:rsidR="00392F48" w:rsidRDefault="00392F48">
      <w:pPr>
        <w:jc w:val="both"/>
        <w:rPr>
          <w:rFonts w:ascii="CG Times" w:hAnsi="CG Times"/>
          <w:b/>
          <w:sz w:val="24"/>
        </w:rPr>
      </w:pPr>
    </w:p>
    <w:p w:rsidR="00392F48" w:rsidRDefault="00392F48">
      <w:pPr>
        <w:jc w:val="both"/>
        <w:rPr>
          <w:rFonts w:ascii="CG Times" w:hAnsi="CG Times"/>
          <w:b/>
          <w:sz w:val="24"/>
        </w:rPr>
        <w:sectPr w:rsidR="00392F48" w:rsidSect="00FC56C5">
          <w:headerReference w:type="default" r:id="rId87"/>
          <w:pgSz w:w="12240" w:h="15840"/>
          <w:pgMar w:top="1440" w:right="1440" w:bottom="1872" w:left="1440" w:header="720" w:footer="720" w:gutter="0"/>
          <w:cols w:space="720"/>
        </w:sectPr>
      </w:pPr>
    </w:p>
    <w:p w:rsidR="00392F48" w:rsidRDefault="00392F48" w:rsidP="00252FC2">
      <w:pPr>
        <w:keepNext/>
        <w:tabs>
          <w:tab w:val="left" w:pos="-1080"/>
          <w:tab w:val="left" w:pos="-900"/>
          <w:tab w:val="left" w:pos="-720"/>
        </w:tabs>
        <w:jc w:val="both"/>
        <w:rPr>
          <w:rFonts w:ascii="CG Times" w:hAnsi="CG Times"/>
          <w:b/>
          <w:sz w:val="24"/>
        </w:rPr>
      </w:pPr>
      <w:r>
        <w:rPr>
          <w:rFonts w:ascii="CG Times" w:hAnsi="CG Times"/>
          <w:b/>
          <w:sz w:val="28"/>
          <w:szCs w:val="28"/>
        </w:rPr>
        <w:lastRenderedPageBreak/>
        <w:t xml:space="preserve">19.6  </w:t>
      </w:r>
      <w:r w:rsidRPr="00473990">
        <w:rPr>
          <w:rFonts w:ascii="CG Times" w:hAnsi="CG Times"/>
          <w:b/>
          <w:sz w:val="24"/>
          <w:szCs w:val="24"/>
          <w:u w:val="single"/>
        </w:rPr>
        <w:t>CONTRACT VENDORS’ LICENSE AND REGISTRATION REQUIREMENTS</w:t>
      </w:r>
    </w:p>
    <w:p w:rsidR="00392F48" w:rsidRDefault="00392F48" w:rsidP="00252FC2">
      <w:pPr>
        <w:keepNext/>
        <w:tabs>
          <w:tab w:val="left" w:pos="-1080"/>
          <w:tab w:val="left" w:pos="-900"/>
          <w:tab w:val="left" w:pos="-720"/>
        </w:tabs>
        <w:ind w:left="360" w:hanging="360"/>
        <w:jc w:val="both"/>
        <w:rPr>
          <w:rFonts w:ascii="CG Times" w:hAnsi="CG Times"/>
          <w:b/>
          <w:sz w:val="24"/>
          <w:u w:val="single"/>
        </w:rPr>
      </w:pPr>
    </w:p>
    <w:p w:rsidR="00392F48" w:rsidRDefault="00392F48" w:rsidP="00252FC2">
      <w:pPr>
        <w:ind w:firstLine="720"/>
        <w:jc w:val="both"/>
        <w:rPr>
          <w:rFonts w:ascii="CG Times" w:hAnsi="CG Times"/>
          <w:b/>
          <w:sz w:val="24"/>
        </w:rPr>
      </w:pPr>
      <w:r>
        <w:rPr>
          <w:rFonts w:ascii="CG Times" w:hAnsi="CG Times"/>
          <w:b/>
          <w:sz w:val="24"/>
        </w:rPr>
        <w:t>Vendors must address the following license and registration requirements, if applicable:</w:t>
      </w:r>
    </w:p>
    <w:p w:rsidR="00392F48" w:rsidRDefault="00392F48" w:rsidP="00252FC2">
      <w:pPr>
        <w:ind w:firstLine="720"/>
        <w:jc w:val="both"/>
        <w:rPr>
          <w:rFonts w:ascii="CG Times" w:hAnsi="CG Times"/>
          <w:b/>
          <w:sz w:val="24"/>
        </w:rPr>
      </w:pPr>
    </w:p>
    <w:p w:rsidR="001E38DF" w:rsidRDefault="00392F48">
      <w:pPr>
        <w:numPr>
          <w:ilvl w:val="1"/>
          <w:numId w:val="208"/>
        </w:numPr>
        <w:tabs>
          <w:tab w:val="clear" w:pos="1440"/>
        </w:tabs>
        <w:ind w:left="1080"/>
        <w:jc w:val="both"/>
        <w:rPr>
          <w:rFonts w:ascii="CG Times" w:hAnsi="CG Times"/>
          <w:b/>
          <w:sz w:val="24"/>
        </w:rPr>
      </w:pPr>
      <w:r>
        <w:rPr>
          <w:rFonts w:ascii="CG Times" w:hAnsi="CG Times"/>
          <w:b/>
          <w:sz w:val="24"/>
        </w:rPr>
        <w:t>City of Virginia Beach business license</w:t>
      </w:r>
    </w:p>
    <w:p w:rsidR="00392F48" w:rsidRDefault="00392F48" w:rsidP="00252FC2">
      <w:pPr>
        <w:ind w:left="720"/>
        <w:jc w:val="both"/>
        <w:rPr>
          <w:rFonts w:ascii="CG Times" w:hAnsi="CG Times"/>
          <w:b/>
          <w:sz w:val="24"/>
        </w:rPr>
      </w:pPr>
    </w:p>
    <w:p w:rsidR="001E38DF" w:rsidRDefault="00392F48">
      <w:pPr>
        <w:numPr>
          <w:ilvl w:val="1"/>
          <w:numId w:val="208"/>
        </w:numPr>
        <w:tabs>
          <w:tab w:val="clear" w:pos="1440"/>
        </w:tabs>
        <w:ind w:left="1080"/>
        <w:jc w:val="both"/>
        <w:rPr>
          <w:rFonts w:ascii="CG Times" w:hAnsi="CG Times"/>
          <w:b/>
          <w:sz w:val="24"/>
        </w:rPr>
      </w:pPr>
      <w:r>
        <w:rPr>
          <w:rFonts w:ascii="CG Times" w:hAnsi="CG Times"/>
          <w:b/>
          <w:sz w:val="24"/>
        </w:rPr>
        <w:t>Registered in good standing with the State Corporation Commission (SCC) – www.scc.virginia.gov</w:t>
      </w:r>
    </w:p>
    <w:p w:rsidR="00392F48" w:rsidRDefault="00392F48" w:rsidP="00252FC2">
      <w:pPr>
        <w:jc w:val="both"/>
        <w:rPr>
          <w:rFonts w:ascii="CG Times" w:hAnsi="CG Times"/>
          <w:b/>
          <w:sz w:val="24"/>
        </w:rPr>
      </w:pPr>
    </w:p>
    <w:p w:rsidR="00392F48" w:rsidRPr="00085674" w:rsidRDefault="00392F48" w:rsidP="00252FC2">
      <w:pPr>
        <w:ind w:firstLine="720"/>
        <w:jc w:val="both"/>
        <w:rPr>
          <w:rFonts w:ascii="CG Times" w:hAnsi="CG Times"/>
          <w:b/>
          <w:sz w:val="24"/>
        </w:rPr>
      </w:pPr>
      <w:r w:rsidRPr="00085674">
        <w:rPr>
          <w:rFonts w:ascii="CG Times" w:hAnsi="CG Times"/>
          <w:b/>
          <w:sz w:val="24"/>
        </w:rPr>
        <w:t xml:space="preserve">Documentation must be provided in support of the license and/or registration, or why the license and/or registration are </w:t>
      </w:r>
      <w:r w:rsidRPr="00085674">
        <w:rPr>
          <w:rFonts w:ascii="CG Times" w:hAnsi="CG Times"/>
          <w:b/>
          <w:sz w:val="24"/>
          <w:u w:val="single"/>
        </w:rPr>
        <w:t>not</w:t>
      </w:r>
      <w:r w:rsidRPr="00085674">
        <w:rPr>
          <w:rFonts w:ascii="CG Times" w:hAnsi="CG Times"/>
          <w:b/>
          <w:sz w:val="24"/>
        </w:rPr>
        <w:t xml:space="preserve"> applicable from the </w:t>
      </w:r>
      <w:r>
        <w:rPr>
          <w:rFonts w:ascii="CG Times" w:hAnsi="CG Times"/>
          <w:b/>
          <w:sz w:val="24"/>
        </w:rPr>
        <w:t>City and/or SCC</w:t>
      </w:r>
      <w:r w:rsidRPr="00085674">
        <w:rPr>
          <w:rFonts w:ascii="CG Times" w:hAnsi="CG Times"/>
          <w:b/>
          <w:sz w:val="24"/>
        </w:rPr>
        <w:t>.</w:t>
      </w:r>
      <w:r>
        <w:rPr>
          <w:rFonts w:ascii="CG Times" w:hAnsi="CG Times"/>
          <w:b/>
          <w:sz w:val="24"/>
        </w:rPr>
        <w:t xml:space="preserve">  The City Attorney’s Office will be consulted, if necessary.</w:t>
      </w:r>
    </w:p>
    <w:p w:rsidR="00392F48" w:rsidRDefault="00392F48">
      <w:pPr>
        <w:jc w:val="both"/>
        <w:rPr>
          <w:rFonts w:ascii="CG Times" w:hAnsi="CG Times"/>
          <w:b/>
          <w:sz w:val="24"/>
        </w:rPr>
      </w:pPr>
    </w:p>
    <w:p w:rsidR="00392F48" w:rsidRDefault="00392F48">
      <w:pPr>
        <w:jc w:val="both"/>
        <w:rPr>
          <w:rFonts w:ascii="CG Times" w:hAnsi="CG Times"/>
          <w:b/>
          <w:sz w:val="24"/>
        </w:rPr>
      </w:pPr>
    </w:p>
    <w:p w:rsidR="00392F48" w:rsidRDefault="00392F48">
      <w:pPr>
        <w:jc w:val="both"/>
        <w:rPr>
          <w:rFonts w:ascii="CG Times" w:hAnsi="CG Times"/>
          <w:b/>
          <w:sz w:val="24"/>
        </w:rPr>
      </w:pPr>
    </w:p>
    <w:p w:rsidR="00392F48" w:rsidRDefault="00392F48">
      <w:pPr>
        <w:jc w:val="both"/>
        <w:rPr>
          <w:rFonts w:ascii="CG Times" w:hAnsi="CG Times"/>
          <w:b/>
          <w:sz w:val="24"/>
        </w:rPr>
      </w:pPr>
    </w:p>
    <w:p w:rsidR="00392F48" w:rsidRDefault="00392F48">
      <w:pPr>
        <w:jc w:val="both"/>
        <w:rPr>
          <w:rFonts w:ascii="CG Times" w:hAnsi="CG Times"/>
          <w:b/>
          <w:sz w:val="24"/>
        </w:rPr>
      </w:pPr>
    </w:p>
    <w:p w:rsidR="00392F48" w:rsidRDefault="00392F48">
      <w:pPr>
        <w:jc w:val="both"/>
        <w:rPr>
          <w:rFonts w:ascii="CG Times" w:hAnsi="CG Times"/>
          <w:b/>
          <w:sz w:val="24"/>
        </w:rPr>
      </w:pPr>
    </w:p>
    <w:p w:rsidR="00392F48" w:rsidRDefault="00392F48">
      <w:pPr>
        <w:jc w:val="both"/>
        <w:rPr>
          <w:rFonts w:ascii="CG Times" w:hAnsi="CG Times"/>
          <w:b/>
          <w:sz w:val="24"/>
        </w:rPr>
        <w:sectPr w:rsidR="00392F48" w:rsidSect="00FC56C5">
          <w:headerReference w:type="default" r:id="rId88"/>
          <w:pgSz w:w="12240" w:h="15840"/>
          <w:pgMar w:top="1440" w:right="1440" w:bottom="1872" w:left="1440" w:header="720" w:footer="720" w:gutter="0"/>
          <w:cols w:space="720"/>
        </w:sectPr>
      </w:pPr>
    </w:p>
    <w:p w:rsidR="00392F48" w:rsidRDefault="00392F48">
      <w:pPr>
        <w:pStyle w:val="BodyTextIndent2"/>
        <w:ind w:left="0" w:firstLine="0"/>
      </w:pPr>
      <w:r>
        <w:rPr>
          <w:sz w:val="28"/>
          <w:szCs w:val="28"/>
        </w:rPr>
        <w:lastRenderedPageBreak/>
        <w:t xml:space="preserve">19.7  </w:t>
      </w:r>
      <w:r>
        <w:rPr>
          <w:u w:val="single"/>
        </w:rPr>
        <w:t>CONTRACT EXECUTION POLICY – CENTRAL OFFICES</w:t>
      </w:r>
    </w:p>
    <w:p w:rsidR="00392F48" w:rsidRDefault="00392F48">
      <w:pPr>
        <w:pStyle w:val="BodyTextIndent2"/>
        <w:ind w:left="0" w:firstLine="720"/>
      </w:pPr>
    </w:p>
    <w:p w:rsidR="00392F48" w:rsidRDefault="00392F48">
      <w:pPr>
        <w:pStyle w:val="BodyTextIndent2"/>
        <w:ind w:left="0" w:firstLine="720"/>
      </w:pPr>
      <w:r>
        <w:t>The following information and contract process are based on the School Board’s General Contract Execution Policy (3-89) for the central offices:</w:t>
      </w:r>
    </w:p>
    <w:p w:rsidR="00392F48" w:rsidRDefault="00392F48">
      <w:pPr>
        <w:keepNext/>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A contract means any agreement executed (i.e., signed) to which the School Board, School Administration, or an individual school is a named party; or which any School officer or employee enters into (i.e., executes by signing when required) on behalf of the School Board, School Administration, or an individual school</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Every contract (</w:t>
      </w:r>
      <w:r>
        <w:rPr>
          <w:rFonts w:ascii="CG Times" w:hAnsi="CG Times"/>
          <w:b/>
          <w:sz w:val="24"/>
          <w:u w:val="single"/>
        </w:rPr>
        <w:t>an original</w:t>
      </w:r>
      <w:r>
        <w:rPr>
          <w:rFonts w:ascii="CG Times" w:hAnsi="CG Times"/>
          <w:b/>
          <w:sz w:val="24"/>
        </w:rPr>
        <w:t>) shall be signed “</w:t>
      </w:r>
      <w:r>
        <w:rPr>
          <w:rFonts w:ascii="CG Times" w:hAnsi="CG Times"/>
          <w:b/>
          <w:i/>
          <w:sz w:val="24"/>
        </w:rPr>
        <w:t>approved as to content</w:t>
      </w:r>
      <w:r>
        <w:rPr>
          <w:rFonts w:ascii="CG Times" w:hAnsi="CG Times"/>
          <w:b/>
          <w:sz w:val="24"/>
        </w:rPr>
        <w:t xml:space="preserve">” by such individual (e.g., Assistant Superintendent, Director) in charge of the department, office, school, or other agency from which the contract originated or to which it is related (signature stamps are </w:t>
      </w:r>
      <w:r>
        <w:rPr>
          <w:rFonts w:ascii="CG Times" w:hAnsi="CG Times"/>
          <w:b/>
          <w:sz w:val="24"/>
          <w:u w:val="single"/>
        </w:rPr>
        <w:t>not</w:t>
      </w:r>
      <w:r>
        <w:rPr>
          <w:rFonts w:ascii="CG Times" w:hAnsi="CG Times"/>
          <w:b/>
          <w:sz w:val="24"/>
        </w:rPr>
        <w:t xml:space="preserve"> permitted)</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When the administrator signs a contract “approved as to content,” the administrator is representing that he/she</w:t>
      </w:r>
    </w:p>
    <w:p w:rsidR="00392F48" w:rsidRDefault="00392F48">
      <w:pPr>
        <w:jc w:val="both"/>
        <w:rPr>
          <w:rFonts w:ascii="CG Times" w:hAnsi="CG Times"/>
          <w:b/>
          <w:sz w:val="24"/>
        </w:rPr>
      </w:pPr>
    </w:p>
    <w:p w:rsidR="00392F48" w:rsidRDefault="00392F48">
      <w:pPr>
        <w:numPr>
          <w:ilvl w:val="0"/>
          <w:numId w:val="157"/>
        </w:numPr>
        <w:jc w:val="both"/>
        <w:rPr>
          <w:rFonts w:ascii="CG Times" w:hAnsi="CG Times"/>
          <w:b/>
          <w:sz w:val="24"/>
        </w:rPr>
      </w:pPr>
      <w:r>
        <w:rPr>
          <w:rFonts w:ascii="CG Times" w:hAnsi="CG Times"/>
          <w:b/>
          <w:sz w:val="24"/>
        </w:rPr>
        <w:t>has read the contract,</w:t>
      </w:r>
    </w:p>
    <w:p w:rsidR="00392F48" w:rsidRDefault="00392F48">
      <w:pPr>
        <w:ind w:left="1080"/>
        <w:jc w:val="both"/>
        <w:rPr>
          <w:rFonts w:ascii="CG Times" w:hAnsi="CG Times"/>
          <w:b/>
          <w:sz w:val="24"/>
        </w:rPr>
      </w:pPr>
    </w:p>
    <w:p w:rsidR="00392F48" w:rsidRDefault="00392F48">
      <w:pPr>
        <w:numPr>
          <w:ilvl w:val="0"/>
          <w:numId w:val="157"/>
        </w:numPr>
        <w:jc w:val="both"/>
        <w:rPr>
          <w:rFonts w:ascii="CG Times" w:hAnsi="CG Times"/>
          <w:b/>
          <w:sz w:val="24"/>
        </w:rPr>
      </w:pPr>
      <w:r>
        <w:rPr>
          <w:rFonts w:ascii="CG Times" w:hAnsi="CG Times"/>
          <w:b/>
          <w:sz w:val="24"/>
        </w:rPr>
        <w:t>agrees with the terms and conditions contained therein, and</w:t>
      </w:r>
    </w:p>
    <w:p w:rsidR="00392F48" w:rsidRDefault="00392F48">
      <w:pPr>
        <w:jc w:val="both"/>
        <w:rPr>
          <w:rFonts w:ascii="CG Times" w:hAnsi="CG Times"/>
          <w:b/>
          <w:sz w:val="24"/>
        </w:rPr>
      </w:pPr>
    </w:p>
    <w:p w:rsidR="00392F48" w:rsidRDefault="00392F48">
      <w:pPr>
        <w:numPr>
          <w:ilvl w:val="0"/>
          <w:numId w:val="157"/>
        </w:numPr>
        <w:jc w:val="both"/>
        <w:rPr>
          <w:rFonts w:ascii="CG Times" w:hAnsi="CG Times"/>
          <w:b/>
          <w:sz w:val="24"/>
        </w:rPr>
      </w:pPr>
      <w:r>
        <w:rPr>
          <w:rFonts w:ascii="CG Times" w:hAnsi="CG Times"/>
          <w:b/>
          <w:sz w:val="24"/>
        </w:rPr>
        <w:t>is satisfied that the terms and conditions of the contract accurately reflect the agreement that was reached between the parties thereto</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Every contract shall have a </w:t>
      </w:r>
      <w:r>
        <w:rPr>
          <w:rFonts w:ascii="CG Times" w:hAnsi="CG Times"/>
          <w:b/>
          <w:i/>
          <w:sz w:val="24"/>
        </w:rPr>
        <w:t>fiscal note</w:t>
      </w:r>
      <w:r>
        <w:rPr>
          <w:rFonts w:ascii="CG Times" w:hAnsi="CG Times"/>
          <w:b/>
          <w:sz w:val="24"/>
        </w:rPr>
        <w:t xml:space="preserve"> (Appendix B – Business Forms/Documents) attached thereto which must be prepared by the department/office, and include an estimate of the costs and/or revenues generated by the contract over the life of the contract (</w:t>
      </w:r>
      <w:r>
        <w:rPr>
          <w:rFonts w:ascii="CG Times" w:hAnsi="CG Times"/>
          <w:b/>
          <w:i/>
          <w:sz w:val="24"/>
          <w:u w:val="single"/>
        </w:rPr>
        <w:t>not</w:t>
      </w:r>
      <w:r>
        <w:rPr>
          <w:rFonts w:ascii="CG Times" w:hAnsi="CG Times"/>
          <w:b/>
          <w:i/>
          <w:sz w:val="24"/>
        </w:rPr>
        <w:t xml:space="preserve"> </w:t>
      </w:r>
      <w:r>
        <w:rPr>
          <w:rFonts w:ascii="CG Times" w:hAnsi="CG Times"/>
          <w:b/>
          <w:sz w:val="24"/>
        </w:rPr>
        <w:t>to exceed five (5) years)</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i/>
          <w:sz w:val="24"/>
        </w:rPr>
      </w:pPr>
      <w:r>
        <w:rPr>
          <w:rFonts w:ascii="CG Times" w:hAnsi="CG Times"/>
          <w:b/>
          <w:i/>
          <w:sz w:val="24"/>
        </w:rPr>
        <w:t>It shall be the responsibility of each administrator, when negotiating or executing a contract, to ensure that there are or will be sufficient funds available for the contract</w:t>
      </w:r>
    </w:p>
    <w:p w:rsidR="00392F48" w:rsidRDefault="00392F48">
      <w:pPr>
        <w:jc w:val="both"/>
        <w:rPr>
          <w:rFonts w:ascii="CG Times" w:hAnsi="CG Times"/>
          <w:b/>
          <w:i/>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If the value of the contract is </w:t>
      </w:r>
      <w:r>
        <w:rPr>
          <w:rFonts w:ascii="CG Times" w:hAnsi="CG Times"/>
          <w:b/>
          <w:i/>
          <w:sz w:val="24"/>
        </w:rPr>
        <w:t>$5,000 or less</w:t>
      </w:r>
      <w:r>
        <w:rPr>
          <w:rFonts w:ascii="CG Times" w:hAnsi="CG Times"/>
          <w:b/>
          <w:sz w:val="24"/>
        </w:rPr>
        <w:t>, the contract shall be signed “approved as to availability of funds” by the administrator</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The administrator must verify that the individual providing the services is </w:t>
      </w:r>
      <w:r>
        <w:rPr>
          <w:rFonts w:ascii="CG Times" w:hAnsi="CG Times"/>
          <w:b/>
          <w:sz w:val="24"/>
          <w:u w:val="single"/>
        </w:rPr>
        <w:t>not</w:t>
      </w:r>
      <w:r>
        <w:rPr>
          <w:rFonts w:ascii="CG Times" w:hAnsi="CG Times"/>
          <w:b/>
          <w:sz w:val="24"/>
        </w:rPr>
        <w:t xml:space="preserve"> a School Board employee or retiree.</w:t>
      </w:r>
    </w:p>
    <w:p w:rsidR="00392F48" w:rsidRDefault="00392F48" w:rsidP="002A3902">
      <w:pPr>
        <w:jc w:val="both"/>
        <w:rPr>
          <w:rFonts w:ascii="CG Times" w:hAnsi="CG Times"/>
          <w:b/>
          <w:sz w:val="24"/>
        </w:rPr>
      </w:pPr>
    </w:p>
    <w:p w:rsidR="00392F48" w:rsidRDefault="00392F48" w:rsidP="002A3902">
      <w:pPr>
        <w:ind w:left="1080"/>
        <w:jc w:val="both"/>
        <w:rPr>
          <w:rFonts w:ascii="CG Times" w:hAnsi="CG Times"/>
          <w:b/>
          <w:i/>
          <w:sz w:val="24"/>
        </w:rPr>
      </w:pPr>
      <w:r>
        <w:rPr>
          <w:rFonts w:ascii="CG Times" w:hAnsi="CG Times"/>
          <w:b/>
          <w:i/>
          <w:sz w:val="24"/>
        </w:rPr>
        <w:t>See the following for further information:</w:t>
      </w:r>
    </w:p>
    <w:p w:rsidR="00392F48" w:rsidRDefault="00392F48" w:rsidP="002A3902">
      <w:pPr>
        <w:ind w:left="1080"/>
        <w:jc w:val="both"/>
        <w:rPr>
          <w:rFonts w:ascii="CG Times" w:hAnsi="CG Times"/>
          <w:b/>
          <w:i/>
          <w:sz w:val="24"/>
        </w:rPr>
      </w:pPr>
    </w:p>
    <w:p w:rsidR="00392F48" w:rsidRPr="00924024" w:rsidRDefault="00392F48" w:rsidP="007E1B69">
      <w:pPr>
        <w:ind w:left="1800" w:hanging="360"/>
        <w:jc w:val="both"/>
        <w:rPr>
          <w:rFonts w:ascii="CG Times" w:hAnsi="CG Times"/>
          <w:b/>
          <w:i/>
          <w:color w:val="0000FF"/>
          <w:sz w:val="24"/>
          <w:u w:val="single"/>
        </w:rPr>
      </w:pPr>
      <w:r w:rsidRPr="00924024">
        <w:rPr>
          <w:rFonts w:ascii="CG Times" w:hAnsi="CG Times"/>
          <w:b/>
          <w:i/>
          <w:color w:val="0000FF"/>
          <w:sz w:val="24"/>
          <w:u w:val="single"/>
        </w:rPr>
        <w:t>Section10.</w:t>
      </w:r>
      <w:r w:rsidR="007310F5">
        <w:rPr>
          <w:rFonts w:ascii="CG Times" w:hAnsi="CG Times"/>
          <w:b/>
          <w:i/>
          <w:color w:val="0000FF"/>
          <w:sz w:val="24"/>
          <w:u w:val="single"/>
        </w:rPr>
        <w:t>29</w:t>
      </w:r>
      <w:r w:rsidRPr="00924024">
        <w:rPr>
          <w:rFonts w:ascii="CG Times" w:hAnsi="CG Times"/>
          <w:b/>
          <w:i/>
          <w:color w:val="0000FF"/>
          <w:sz w:val="24"/>
          <w:u w:val="single"/>
        </w:rPr>
        <w:t xml:space="preserve"> – Disbursements/Expenditures (Schools and Central Offices – Employee and Retiree Payments)</w:t>
      </w:r>
    </w:p>
    <w:p w:rsidR="00392F48" w:rsidRDefault="00392F48" w:rsidP="007E1B69">
      <w:pPr>
        <w:ind w:left="1800" w:hanging="360"/>
        <w:jc w:val="both"/>
        <w:rPr>
          <w:rFonts w:ascii="CG Times" w:hAnsi="CG Times"/>
          <w:b/>
          <w:i/>
          <w:sz w:val="24"/>
        </w:rPr>
      </w:pPr>
    </w:p>
    <w:p w:rsidR="00392F48" w:rsidRPr="00924024" w:rsidRDefault="00392F48" w:rsidP="00FF2471">
      <w:pPr>
        <w:ind w:left="1800" w:hanging="360"/>
        <w:jc w:val="both"/>
        <w:rPr>
          <w:rFonts w:ascii="CG Times" w:hAnsi="CG Times"/>
          <w:b/>
          <w:color w:val="0000FF"/>
          <w:sz w:val="24"/>
          <w:u w:val="single"/>
        </w:rPr>
      </w:pPr>
      <w:r w:rsidRPr="00924024">
        <w:rPr>
          <w:rFonts w:ascii="CG Times" w:hAnsi="CG Times"/>
          <w:b/>
          <w:i/>
          <w:color w:val="0000FF"/>
          <w:sz w:val="24"/>
          <w:u w:val="single"/>
        </w:rPr>
        <w:t>Section 10.</w:t>
      </w:r>
      <w:r w:rsidR="007310F5">
        <w:rPr>
          <w:rFonts w:ascii="CG Times" w:hAnsi="CG Times"/>
          <w:b/>
          <w:i/>
          <w:color w:val="0000FF"/>
          <w:sz w:val="24"/>
          <w:u w:val="single"/>
        </w:rPr>
        <w:t>34</w:t>
      </w:r>
      <w:r w:rsidRPr="00924024">
        <w:rPr>
          <w:rFonts w:ascii="CG Times" w:hAnsi="CG Times"/>
          <w:b/>
          <w:i/>
          <w:color w:val="0000FF"/>
          <w:sz w:val="24"/>
          <w:u w:val="single"/>
        </w:rPr>
        <w:t xml:space="preserve"> – Disbursements/Expenditures (Schools and Central Offices – Business Entities Owned By and Hiring School Board Employees (Including Immediate Family Members) and Retirees)</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Every contract </w:t>
      </w:r>
      <w:r>
        <w:rPr>
          <w:rFonts w:ascii="CG Times" w:hAnsi="CG Times"/>
          <w:b/>
          <w:i/>
          <w:sz w:val="24"/>
        </w:rPr>
        <w:t xml:space="preserve">shall be submitted </w:t>
      </w:r>
      <w:r>
        <w:rPr>
          <w:rFonts w:ascii="CG Times" w:hAnsi="CG Times"/>
          <w:b/>
          <w:sz w:val="24"/>
        </w:rPr>
        <w:t>to the Director of Business Services for processing and review (</w:t>
      </w:r>
      <w:r w:rsidRPr="004C5B18">
        <w:rPr>
          <w:rFonts w:ascii="CG Times" w:hAnsi="CG Times"/>
          <w:b/>
          <w:sz w:val="24"/>
        </w:rPr>
        <w:t>at least two weeks before</w:t>
      </w:r>
      <w:r>
        <w:rPr>
          <w:rFonts w:ascii="CG Times" w:hAnsi="CG Times"/>
          <w:b/>
          <w:sz w:val="24"/>
        </w:rPr>
        <w:t xml:space="preserve"> the event, contract submission deadline by the vendor, </w:t>
      </w:r>
      <w:r w:rsidRPr="00D2314E">
        <w:rPr>
          <w:rFonts w:ascii="CG Times" w:hAnsi="CG Times"/>
          <w:b/>
          <w:sz w:val="24"/>
        </w:rPr>
        <w:t>or</w:t>
      </w:r>
      <w:r>
        <w:rPr>
          <w:rFonts w:ascii="CG Times" w:hAnsi="CG Times"/>
          <w:b/>
          <w:sz w:val="24"/>
        </w:rPr>
        <w:t xml:space="preserve"> to allow for reasonable delivery time by the vendor, whichever is longer (to allow for a “business content” review by Business Services and a “legal sufficiency” review by the City Attorney’s Office, if necessary)) for the following items (</w:t>
      </w:r>
      <w:r>
        <w:rPr>
          <w:rFonts w:ascii="CG Times" w:hAnsi="CG Times"/>
          <w:b/>
          <w:sz w:val="24"/>
          <w:u w:val="single"/>
        </w:rPr>
        <w:t>not</w:t>
      </w:r>
      <w:r>
        <w:rPr>
          <w:rFonts w:ascii="CG Times" w:hAnsi="CG Times"/>
          <w:b/>
          <w:sz w:val="24"/>
        </w:rPr>
        <w:t xml:space="preserve"> all-inclusive):</w:t>
      </w:r>
    </w:p>
    <w:p w:rsidR="00392F48" w:rsidRDefault="00392F48">
      <w:pPr>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multiple contracts for the same goods/services with the same service provider with a value in the aggregate of $5,000 or above,</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contracts that extend beyond the current fiscal year,</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contracts dealing with the use of school facilities,</w:t>
      </w:r>
    </w:p>
    <w:p w:rsidR="00392F48" w:rsidRDefault="00392F48" w:rsidP="00FF2471">
      <w:pPr>
        <w:ind w:left="1800" w:hanging="360"/>
        <w:jc w:val="both"/>
        <w:rPr>
          <w:rFonts w:ascii="CG Times" w:hAnsi="CG Times"/>
          <w:b/>
          <w:i/>
          <w:sz w:val="24"/>
        </w:rPr>
      </w:pPr>
    </w:p>
    <w:p w:rsidR="00392F48" w:rsidRDefault="00392F48" w:rsidP="00FF2471">
      <w:pPr>
        <w:ind w:left="1800" w:hanging="360"/>
        <w:jc w:val="both"/>
        <w:rPr>
          <w:rFonts w:ascii="CG Times" w:hAnsi="CG Times"/>
          <w:b/>
          <w:i/>
          <w:sz w:val="24"/>
        </w:rPr>
      </w:pPr>
      <w:r>
        <w:rPr>
          <w:rFonts w:ascii="CG Times" w:hAnsi="CG Times"/>
          <w:b/>
          <w:i/>
          <w:sz w:val="24"/>
        </w:rPr>
        <w:t>See the following for further information:</w:t>
      </w:r>
    </w:p>
    <w:p w:rsidR="00392F48" w:rsidRDefault="00392F48" w:rsidP="00FF2471">
      <w:pPr>
        <w:ind w:left="1800" w:hanging="360"/>
        <w:jc w:val="both"/>
        <w:rPr>
          <w:rFonts w:ascii="CG Times" w:hAnsi="CG Times"/>
          <w:b/>
          <w:i/>
          <w:sz w:val="24"/>
        </w:rPr>
      </w:pPr>
    </w:p>
    <w:p w:rsidR="00392F48" w:rsidRPr="00924024" w:rsidRDefault="00392F48" w:rsidP="00FF2471">
      <w:pPr>
        <w:ind w:left="2160" w:hanging="360"/>
        <w:jc w:val="both"/>
        <w:rPr>
          <w:rFonts w:ascii="CG Times" w:hAnsi="CG Times"/>
          <w:b/>
          <w:i/>
          <w:color w:val="0000FF"/>
          <w:sz w:val="24"/>
          <w:u w:val="single"/>
        </w:rPr>
      </w:pPr>
      <w:r w:rsidRPr="00924024">
        <w:rPr>
          <w:rFonts w:ascii="CG Times" w:hAnsi="CG Times"/>
          <w:b/>
          <w:i/>
          <w:color w:val="0000FF"/>
          <w:sz w:val="24"/>
          <w:u w:val="single"/>
        </w:rPr>
        <w:t>Section 24 – School Facility Use (Schools)</w:t>
      </w:r>
    </w:p>
    <w:p w:rsidR="00392F48" w:rsidRDefault="00392F48" w:rsidP="00FF2471">
      <w:pPr>
        <w:ind w:left="2160" w:hanging="360"/>
        <w:jc w:val="both"/>
        <w:rPr>
          <w:rFonts w:ascii="CG Times" w:hAnsi="CG Times"/>
          <w:b/>
          <w:i/>
          <w:sz w:val="24"/>
        </w:rPr>
      </w:pPr>
    </w:p>
    <w:p w:rsidR="00392F48" w:rsidRPr="00924024" w:rsidRDefault="00392F48" w:rsidP="00FF2471">
      <w:pPr>
        <w:ind w:left="2160" w:hanging="360"/>
        <w:jc w:val="both"/>
        <w:rPr>
          <w:rFonts w:ascii="CG Times" w:hAnsi="CG Times"/>
          <w:b/>
          <w:i/>
          <w:color w:val="0000FF"/>
          <w:sz w:val="24"/>
          <w:u w:val="single"/>
        </w:rPr>
      </w:pPr>
      <w:r w:rsidRPr="00924024">
        <w:rPr>
          <w:rFonts w:ascii="CG Times" w:hAnsi="CG Times"/>
          <w:b/>
          <w:i/>
          <w:color w:val="0000FF"/>
          <w:sz w:val="24"/>
          <w:u w:val="single"/>
        </w:rPr>
        <w:t xml:space="preserve">Section 24 – School Facility Use (Schools and Central Offices) </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contracts with an indemnify and/or hold harmless clause,</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contracts which contain a provision subjecting the department/office to the laws of another jurisdiction (e.g., state),</w:t>
      </w:r>
    </w:p>
    <w:p w:rsidR="00392F48" w:rsidRDefault="00392F48" w:rsidP="00FF2471">
      <w:pPr>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lastRenderedPageBreak/>
        <w:t>contracts requiring that the department/office agree to arbitration of any contract disputes,</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contracts which contain a provision subjecting the department/office to the payment of any attorney fees,</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software license agreements (see I. below),</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agreements with a transportation company (e.g., the leasing of a van or car to transport students),</w:t>
      </w:r>
    </w:p>
    <w:p w:rsidR="00392F48" w:rsidRDefault="00392F48" w:rsidP="00136972">
      <w:pPr>
        <w:ind w:left="1440"/>
        <w:jc w:val="both"/>
        <w:rPr>
          <w:rFonts w:ascii="CG Times" w:hAnsi="CG Times"/>
          <w:b/>
          <w:i/>
          <w:sz w:val="24"/>
        </w:rPr>
      </w:pPr>
    </w:p>
    <w:p w:rsidR="00392F48" w:rsidRPr="00924024" w:rsidRDefault="00392F48" w:rsidP="00ED4B9C">
      <w:pPr>
        <w:ind w:left="1980" w:hanging="360"/>
        <w:jc w:val="both"/>
        <w:rPr>
          <w:rFonts w:ascii="CG Times" w:hAnsi="CG Times"/>
          <w:b/>
          <w:i/>
          <w:color w:val="0000FF"/>
          <w:sz w:val="24"/>
          <w:u w:val="single"/>
        </w:rPr>
      </w:pPr>
      <w:r w:rsidRPr="00924024">
        <w:rPr>
          <w:rFonts w:ascii="CG Times" w:hAnsi="CG Times"/>
          <w:b/>
          <w:i/>
          <w:color w:val="0000FF"/>
          <w:sz w:val="24"/>
          <w:u w:val="single"/>
        </w:rPr>
        <w:t>See Passenger Carrier Master Agreement (Section 19.4) above (Schools) for further information.</w:t>
      </w:r>
    </w:p>
    <w:p w:rsidR="00392F48" w:rsidRDefault="00392F48" w:rsidP="00CC1EB2">
      <w:pPr>
        <w:ind w:left="1440" w:hanging="360"/>
        <w:jc w:val="both"/>
        <w:rPr>
          <w:rFonts w:ascii="CG Times" w:hAnsi="CG Times"/>
          <w:b/>
          <w:sz w:val="24"/>
        </w:rPr>
      </w:pPr>
    </w:p>
    <w:p w:rsidR="00392F48" w:rsidRDefault="00392F48" w:rsidP="00CC1EB2">
      <w:pPr>
        <w:numPr>
          <w:ilvl w:val="0"/>
          <w:numId w:val="158"/>
        </w:numPr>
        <w:jc w:val="both"/>
        <w:rPr>
          <w:rFonts w:ascii="CG Times" w:hAnsi="CG Times"/>
          <w:b/>
          <w:sz w:val="24"/>
        </w:rPr>
      </w:pPr>
      <w:r>
        <w:rPr>
          <w:rFonts w:ascii="CG Times" w:hAnsi="CG Times"/>
          <w:b/>
          <w:sz w:val="24"/>
        </w:rPr>
        <w:t>agreements relating to the copyright laws (e.g., photocopying, reproductions, use of)</w:t>
      </w:r>
      <w:r w:rsidR="00925ED4">
        <w:rPr>
          <w:rFonts w:ascii="CG Times" w:hAnsi="CG Times"/>
          <w:b/>
          <w:sz w:val="24"/>
        </w:rPr>
        <w:t>,</w:t>
      </w:r>
    </w:p>
    <w:p w:rsidR="005B03D8" w:rsidRDefault="005B03D8">
      <w:pPr>
        <w:ind w:left="1584"/>
        <w:jc w:val="both"/>
        <w:rPr>
          <w:rFonts w:ascii="CG Times" w:hAnsi="CG Times"/>
          <w:b/>
          <w:sz w:val="24"/>
        </w:rPr>
      </w:pPr>
    </w:p>
    <w:p w:rsidR="00792BB8" w:rsidRDefault="00792BB8" w:rsidP="00CC1EB2">
      <w:pPr>
        <w:numPr>
          <w:ilvl w:val="0"/>
          <w:numId w:val="158"/>
        </w:numPr>
        <w:jc w:val="both"/>
        <w:rPr>
          <w:rFonts w:ascii="CG Times" w:hAnsi="CG Times"/>
          <w:b/>
          <w:sz w:val="24"/>
        </w:rPr>
      </w:pPr>
      <w:r>
        <w:rPr>
          <w:rFonts w:ascii="CG Times" w:hAnsi="CG Times"/>
          <w:b/>
          <w:sz w:val="24"/>
        </w:rPr>
        <w:t>agreements funded by an intergovernmental grant</w:t>
      </w:r>
      <w:r w:rsidR="00874B45">
        <w:rPr>
          <w:rFonts w:ascii="CG Times" w:hAnsi="CG Times"/>
          <w:b/>
          <w:sz w:val="24"/>
        </w:rPr>
        <w:t>, and/or</w:t>
      </w:r>
    </w:p>
    <w:p w:rsidR="00B33E16" w:rsidRDefault="00B33E16">
      <w:pPr>
        <w:pStyle w:val="ListParagraph"/>
        <w:rPr>
          <w:rFonts w:ascii="CG Times" w:hAnsi="CG Times"/>
          <w:b/>
          <w:sz w:val="24"/>
        </w:rPr>
      </w:pPr>
    </w:p>
    <w:p w:rsidR="00792BB8" w:rsidRDefault="00792BB8" w:rsidP="00CC1EB2">
      <w:pPr>
        <w:numPr>
          <w:ilvl w:val="0"/>
          <w:numId w:val="158"/>
        </w:numPr>
        <w:jc w:val="both"/>
        <w:rPr>
          <w:rFonts w:ascii="CG Times" w:hAnsi="CG Times"/>
          <w:b/>
          <w:sz w:val="24"/>
        </w:rPr>
      </w:pPr>
      <w:r>
        <w:rPr>
          <w:rFonts w:ascii="CG Times" w:hAnsi="CG Times"/>
          <w:b/>
          <w:sz w:val="24"/>
        </w:rPr>
        <w:t>DJ services</w:t>
      </w:r>
      <w:r w:rsidR="00874B45">
        <w:rPr>
          <w:rFonts w:ascii="CG Times" w:hAnsi="CG Times"/>
          <w:b/>
          <w:sz w:val="24"/>
        </w:rPr>
        <w:t xml:space="preserve"> agreement (</w:t>
      </w:r>
      <w:r>
        <w:rPr>
          <w:rFonts w:ascii="CG Times" w:hAnsi="CG Times"/>
          <w:b/>
          <w:sz w:val="24"/>
        </w:rPr>
        <w:t xml:space="preserve">however, </w:t>
      </w:r>
      <w:r w:rsidR="00874B45">
        <w:rPr>
          <w:rFonts w:ascii="CG Times" w:hAnsi="CG Times"/>
          <w:b/>
          <w:sz w:val="24"/>
        </w:rPr>
        <w:t xml:space="preserve">a </w:t>
      </w:r>
      <w:r>
        <w:rPr>
          <w:rFonts w:ascii="CG Times" w:hAnsi="CG Times"/>
          <w:b/>
          <w:sz w:val="24"/>
        </w:rPr>
        <w:t>Non-Employee Contract for Services form</w:t>
      </w:r>
      <w:r w:rsidR="00874B45">
        <w:rPr>
          <w:rFonts w:ascii="CG Times" w:hAnsi="CG Times"/>
          <w:b/>
          <w:sz w:val="24"/>
        </w:rPr>
        <w:t xml:space="preserve"> must be used with any DJ services </w:t>
      </w:r>
      <w:r w:rsidR="00925ED4">
        <w:rPr>
          <w:rFonts w:ascii="CG Times" w:hAnsi="CG Times"/>
          <w:b/>
          <w:sz w:val="24"/>
        </w:rPr>
        <w:t>information</w:t>
      </w:r>
      <w:r w:rsidR="00874B45">
        <w:rPr>
          <w:rFonts w:ascii="CG Times" w:hAnsi="CG Times"/>
          <w:b/>
          <w:sz w:val="24"/>
        </w:rPr>
        <w:t xml:space="preserve"> as an attachment)</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The administrator may </w:t>
      </w:r>
      <w:r>
        <w:rPr>
          <w:rFonts w:ascii="CG Times" w:hAnsi="CG Times"/>
          <w:b/>
          <w:sz w:val="24"/>
          <w:u w:val="single"/>
        </w:rPr>
        <w:t>not</w:t>
      </w:r>
      <w:r>
        <w:rPr>
          <w:rFonts w:ascii="CG Times" w:hAnsi="CG Times"/>
          <w:b/>
          <w:sz w:val="24"/>
        </w:rPr>
        <w:t xml:space="preserve"> accept a software license agreement requiring a signature to evidence acceptance of such agreement in order to access a particular software package or on-line service.  The acceptance of such agreement by the administrator’s signature (or any central office employee’s signature) in order to access such software package or service, without legal counsel review as to “legal sufficiency” is prohibited.  Such agreements shall be submitted to the Director of Business Services for processing</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It shall be the responsibility of each administrator to ensure that the procurement process, which is followed prior to the award of a contract, fully complies with the requirements of the Virginia Public Procurement Act and applicable School Board policies and regulations</w:t>
      </w:r>
    </w:p>
    <w:p w:rsidR="00392F48" w:rsidRDefault="00392F48" w:rsidP="005E634F">
      <w:pPr>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It shall be the responsibility of each administrator processing a contract with a value of $30,000 or above to include a Sole Source letter approved by the Director of Purchasing when there is only one source practicably available for </w:t>
      </w:r>
      <w:r>
        <w:rPr>
          <w:rFonts w:ascii="CG Times" w:hAnsi="CG Times"/>
          <w:b/>
          <w:sz w:val="24"/>
        </w:rPr>
        <w:lastRenderedPageBreak/>
        <w:t>this procurement and a contract is negotiated and awarded to that source without competitive sealed bidding, competitive negotiation, or written informal solicitation of a minimum of four (4) bidders or offerors.  Such contracts must be processed through the Office of Business Services and the Office of Purchasing.</w:t>
      </w:r>
    </w:p>
    <w:p w:rsidR="00392F48" w:rsidRDefault="00392F48">
      <w:pPr>
        <w:ind w:left="1080" w:hanging="360"/>
        <w:jc w:val="both"/>
        <w:rPr>
          <w:rFonts w:ascii="CG Times" w:hAnsi="CG Times"/>
          <w:b/>
          <w:sz w:val="24"/>
        </w:rPr>
      </w:pPr>
    </w:p>
    <w:p w:rsidR="00392F48" w:rsidRPr="00924024" w:rsidRDefault="00392F48" w:rsidP="00047CA5">
      <w:pPr>
        <w:ind w:left="1440" w:hanging="360"/>
        <w:jc w:val="both"/>
        <w:rPr>
          <w:rFonts w:ascii="CG Times" w:hAnsi="CG Times"/>
          <w:b/>
          <w:i/>
          <w:color w:val="0000FF"/>
          <w:sz w:val="24"/>
          <w:u w:val="single"/>
        </w:rPr>
      </w:pPr>
      <w:r w:rsidRPr="00924024">
        <w:rPr>
          <w:rFonts w:ascii="CG Times" w:hAnsi="CG Times"/>
          <w:b/>
          <w:i/>
          <w:color w:val="0000FF"/>
          <w:sz w:val="24"/>
          <w:u w:val="single"/>
        </w:rPr>
        <w:t>See Section 12.1</w:t>
      </w:r>
      <w:r w:rsidR="00430BEC">
        <w:rPr>
          <w:rFonts w:ascii="CG Times" w:hAnsi="CG Times"/>
          <w:b/>
          <w:i/>
          <w:color w:val="0000FF"/>
          <w:sz w:val="24"/>
          <w:u w:val="single"/>
        </w:rPr>
        <w:t>7</w:t>
      </w:r>
      <w:r w:rsidRPr="00924024">
        <w:rPr>
          <w:rFonts w:ascii="CG Times" w:hAnsi="CG Times"/>
          <w:b/>
          <w:i/>
          <w:color w:val="0000FF"/>
          <w:sz w:val="24"/>
          <w:u w:val="single"/>
        </w:rPr>
        <w:t xml:space="preserve"> – Purchasing (Schools and Central Offices – Sole Source Procurements) for further information.</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It shall be the responsibility of each administrator to ensure that any contract changes are approved and countersigned by all parties involved</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In the event that the vendor does </w:t>
      </w:r>
      <w:r>
        <w:rPr>
          <w:rFonts w:ascii="CG Times" w:hAnsi="CG Times"/>
          <w:b/>
          <w:sz w:val="24"/>
          <w:u w:val="single"/>
        </w:rPr>
        <w:t>not</w:t>
      </w:r>
      <w:r>
        <w:rPr>
          <w:rFonts w:ascii="CG Times" w:hAnsi="CG Times"/>
          <w:b/>
          <w:sz w:val="24"/>
        </w:rPr>
        <w:t xml:space="preserve"> offer a contract, a sample non-employee contract for services is provided on the Intranet – Business Services forms</w:t>
      </w:r>
    </w:p>
    <w:p w:rsidR="00392F48" w:rsidRDefault="00392F48" w:rsidP="00B5251A">
      <w:pPr>
        <w:jc w:val="both"/>
        <w:rPr>
          <w:rFonts w:ascii="CG Times" w:hAnsi="CG Times"/>
          <w:b/>
          <w:sz w:val="24"/>
        </w:rPr>
      </w:pPr>
    </w:p>
    <w:p w:rsidR="00392F48" w:rsidRDefault="00392F48" w:rsidP="00136972">
      <w:pPr>
        <w:numPr>
          <w:ilvl w:val="0"/>
          <w:numId w:val="111"/>
        </w:numPr>
        <w:tabs>
          <w:tab w:val="clear" w:pos="1800"/>
        </w:tabs>
        <w:ind w:left="1080" w:hanging="360"/>
        <w:jc w:val="both"/>
        <w:rPr>
          <w:rFonts w:ascii="CG Times" w:hAnsi="CG Times"/>
          <w:b/>
          <w:sz w:val="24"/>
        </w:rPr>
      </w:pPr>
      <w:r>
        <w:rPr>
          <w:rFonts w:ascii="CG Times" w:hAnsi="CG Times"/>
          <w:b/>
          <w:sz w:val="24"/>
        </w:rPr>
        <w:t>Two contracts can</w:t>
      </w:r>
      <w:r>
        <w:rPr>
          <w:rFonts w:ascii="CG Times" w:hAnsi="CG Times"/>
          <w:b/>
          <w:sz w:val="24"/>
          <w:u w:val="single"/>
        </w:rPr>
        <w:t>not</w:t>
      </w:r>
      <w:r>
        <w:rPr>
          <w:rFonts w:ascii="CG Times" w:hAnsi="CG Times"/>
          <w:b/>
          <w:sz w:val="24"/>
        </w:rPr>
        <w:t xml:space="preserve"> be signed for the same event (e.g., department/office generated contract and the consultant’s contract).  Only one fully signed contract for each event is permitted.  However, the unsigned consultant’s contract, for example, can be used as an attachment (e.g., denote as “Attachment A”) to provide additional information (but not conflicting information)</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It shall be the responsibility of each administrator to ensure that if a contract is cancelled, the contract is cancelled in accordance with the cancellation provisions of the applicable vendor contract; and </w:t>
      </w:r>
      <w:r>
        <w:rPr>
          <w:rFonts w:ascii="CG Times" w:hAnsi="CG Times"/>
          <w:b/>
          <w:sz w:val="24"/>
          <w:u w:val="single"/>
        </w:rPr>
        <w:t>before</w:t>
      </w:r>
      <w:r>
        <w:rPr>
          <w:rFonts w:ascii="CG Times" w:hAnsi="CG Times"/>
          <w:b/>
          <w:sz w:val="24"/>
        </w:rPr>
        <w:t xml:space="preserve"> executing a new contract with another vendor for the same or similar services/goods over the same or overlapping period of time</w:t>
      </w:r>
    </w:p>
    <w:p w:rsidR="00392F48" w:rsidRDefault="00392F48">
      <w:pPr>
        <w:ind w:left="1080" w:hanging="360"/>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It shall be the responsibility of each administrator to ensure that the foregoing contract process is completed </w:t>
      </w:r>
      <w:r>
        <w:rPr>
          <w:rFonts w:ascii="CG Times" w:hAnsi="CG Times"/>
          <w:b/>
          <w:sz w:val="24"/>
          <w:u w:val="single"/>
        </w:rPr>
        <w:t>before</w:t>
      </w:r>
      <w:r>
        <w:rPr>
          <w:rFonts w:ascii="CG Times" w:hAnsi="CG Times"/>
          <w:b/>
          <w:sz w:val="24"/>
        </w:rPr>
        <w:t xml:space="preserve"> the event occurs</w:t>
      </w:r>
    </w:p>
    <w:p w:rsidR="00392F48" w:rsidRDefault="00392F48" w:rsidP="00B5251A">
      <w:pPr>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Any individual purporting to execute contracts who executes a contract on behalf of the School Board without the requisite School Board authority in accordance with this policy may be held personally liable for any or all of the obligations imposed on the School Board by such contract</w:t>
      </w:r>
    </w:p>
    <w:p w:rsidR="00392F48" w:rsidRDefault="00392F48" w:rsidP="009047F9">
      <w:pPr>
        <w:jc w:val="both"/>
        <w:rPr>
          <w:rFonts w:ascii="CG Times" w:hAnsi="CG Times"/>
          <w:b/>
          <w:sz w:val="24"/>
        </w:rPr>
      </w:pPr>
    </w:p>
    <w:p w:rsidR="00392F48" w:rsidRDefault="00392F48" w:rsidP="00924A14">
      <w:pPr>
        <w:numPr>
          <w:ilvl w:val="0"/>
          <w:numId w:val="111"/>
        </w:numPr>
        <w:tabs>
          <w:tab w:val="clear" w:pos="1800"/>
        </w:tabs>
        <w:ind w:left="1080" w:hanging="360"/>
        <w:jc w:val="both"/>
        <w:rPr>
          <w:rFonts w:ascii="CG Times" w:hAnsi="CG Times"/>
          <w:b/>
          <w:sz w:val="24"/>
        </w:rPr>
      </w:pPr>
      <w:r>
        <w:rPr>
          <w:rFonts w:ascii="CG Times" w:hAnsi="CG Times"/>
          <w:b/>
          <w:sz w:val="24"/>
        </w:rPr>
        <w:t xml:space="preserve">This sub-section is intended to serve the central office administrator as a quick reference guide to the General Contract Execution Policy and should be used </w:t>
      </w:r>
      <w:r>
        <w:rPr>
          <w:rFonts w:ascii="CG Times" w:hAnsi="CG Times"/>
          <w:b/>
          <w:i/>
          <w:sz w:val="24"/>
        </w:rPr>
        <w:t>after</w:t>
      </w:r>
      <w:r>
        <w:rPr>
          <w:rFonts w:ascii="CG Times" w:hAnsi="CG Times"/>
          <w:b/>
          <w:sz w:val="24"/>
        </w:rPr>
        <w:t xml:space="preserve"> reading the </w:t>
      </w:r>
      <w:r>
        <w:rPr>
          <w:rFonts w:ascii="CG Times" w:hAnsi="CG Times"/>
          <w:b/>
          <w:i/>
          <w:sz w:val="24"/>
        </w:rPr>
        <w:t xml:space="preserve">full </w:t>
      </w:r>
      <w:r>
        <w:rPr>
          <w:rFonts w:ascii="CG Times" w:hAnsi="CG Times"/>
          <w:b/>
          <w:sz w:val="24"/>
        </w:rPr>
        <w:t>text of this policy (School Board Policy 3-89)</w:t>
      </w:r>
    </w:p>
    <w:p w:rsidR="00392F48" w:rsidRDefault="00392F48">
      <w:pPr>
        <w:jc w:val="both"/>
        <w:rPr>
          <w:rFonts w:ascii="CG Times" w:hAnsi="CG Times"/>
          <w:b/>
          <w:sz w:val="24"/>
        </w:rPr>
      </w:pPr>
    </w:p>
    <w:p w:rsidR="00392F48" w:rsidRPr="00924024" w:rsidRDefault="00392F48" w:rsidP="00DA5D54">
      <w:pPr>
        <w:ind w:left="1080" w:hanging="360"/>
        <w:jc w:val="both"/>
        <w:rPr>
          <w:rFonts w:ascii="CG Times" w:hAnsi="CG Times"/>
          <w:b/>
          <w:i/>
          <w:color w:val="0000FF"/>
          <w:sz w:val="24"/>
          <w:u w:val="single"/>
        </w:rPr>
      </w:pPr>
      <w:r w:rsidRPr="00924024">
        <w:rPr>
          <w:rFonts w:ascii="CG Times" w:hAnsi="CG Times"/>
          <w:b/>
          <w:i/>
          <w:color w:val="0000FF"/>
          <w:sz w:val="24"/>
          <w:u w:val="single"/>
        </w:rPr>
        <w:lastRenderedPageBreak/>
        <w:t>See School Board Policy 3-89 – General Contract Execution Policy for further information.</w:t>
      </w:r>
    </w:p>
    <w:p w:rsidR="00392F48" w:rsidRDefault="00392F48">
      <w:pPr>
        <w:jc w:val="both"/>
        <w:rPr>
          <w:rFonts w:ascii="CG Times" w:hAnsi="CG Times"/>
          <w:b/>
          <w:sz w:val="24"/>
        </w:rPr>
      </w:pPr>
    </w:p>
    <w:p w:rsidR="00392F48" w:rsidRDefault="00392F48" w:rsidP="00DB4FF1">
      <w:pPr>
        <w:keepNext/>
        <w:ind w:left="990" w:hanging="990"/>
        <w:rPr>
          <w:rFonts w:ascii="CG Times" w:hAnsi="CG Times"/>
          <w:b/>
          <w:sz w:val="24"/>
          <w:u w:val="single"/>
        </w:rPr>
      </w:pPr>
      <w:r>
        <w:rPr>
          <w:rFonts w:ascii="CG Times" w:hAnsi="CG Times"/>
          <w:b/>
          <w:sz w:val="28"/>
          <w:szCs w:val="28"/>
        </w:rPr>
        <w:t xml:space="preserve">19.8  </w:t>
      </w:r>
      <w:r>
        <w:rPr>
          <w:rFonts w:ascii="CG Times" w:hAnsi="CG Times"/>
          <w:b/>
          <w:sz w:val="24"/>
          <w:u w:val="single"/>
        </w:rPr>
        <w:t>CONTRACT EXECUTION POLICY FOR CAPITAL IMPROVEMENT PROGRAM (CIP) PROJECTS</w:t>
      </w:r>
    </w:p>
    <w:p w:rsidR="00392F48" w:rsidRDefault="00392F48" w:rsidP="00234C58">
      <w:pPr>
        <w:keepNext/>
        <w:ind w:left="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This policy establishes a uniform procedure for the review, approval, and execution of School Board contracts and contract change orders for the Capital Improvement Program (CIP) Projects by officers and employees of the School Board.  This policy shall be applicable only to School Board construction or architectural/engineering (A/E) contracts for CIP projects entered into with any person.</w:t>
      </w:r>
    </w:p>
    <w:p w:rsidR="00392F48" w:rsidRDefault="00392F48">
      <w:pPr>
        <w:ind w:firstLine="720"/>
        <w:jc w:val="both"/>
        <w:rPr>
          <w:rFonts w:ascii="CG Times" w:hAnsi="CG Times"/>
          <w:b/>
          <w:sz w:val="24"/>
        </w:rPr>
      </w:pPr>
    </w:p>
    <w:p w:rsidR="00392F48" w:rsidRPr="00924024" w:rsidRDefault="00392F48" w:rsidP="00655DEB">
      <w:pPr>
        <w:ind w:left="1080" w:hanging="360"/>
        <w:jc w:val="both"/>
        <w:rPr>
          <w:rFonts w:ascii="CG Times" w:hAnsi="CG Times"/>
          <w:b/>
          <w:i/>
          <w:color w:val="0000FF"/>
          <w:sz w:val="24"/>
          <w:u w:val="single"/>
        </w:rPr>
      </w:pPr>
      <w:r w:rsidRPr="00924024">
        <w:rPr>
          <w:rFonts w:ascii="CG Times" w:hAnsi="CG Times"/>
          <w:b/>
          <w:i/>
          <w:color w:val="0000FF"/>
          <w:sz w:val="24"/>
          <w:u w:val="single"/>
        </w:rPr>
        <w:t>See School Board Policy 3-90 (Contract Execution Policy for Capital Improvement Program (CIP) Projects), for the contract and contract change order process.</w:t>
      </w:r>
    </w:p>
    <w:p w:rsidR="00392F48" w:rsidRDefault="00392F48">
      <w:pPr>
        <w:ind w:left="720"/>
        <w:jc w:val="both"/>
        <w:rPr>
          <w:rFonts w:ascii="CG Times" w:hAnsi="CG Times"/>
          <w:b/>
          <w:sz w:val="24"/>
        </w:rPr>
      </w:pPr>
    </w:p>
    <w:p w:rsidR="00392F48" w:rsidRDefault="00392F48">
      <w:pPr>
        <w:ind w:left="720"/>
        <w:jc w:val="both"/>
        <w:rPr>
          <w:rFonts w:ascii="CG Times" w:hAnsi="CG Times"/>
          <w:b/>
          <w:sz w:val="24"/>
        </w:rPr>
        <w:sectPr w:rsidR="00392F48">
          <w:headerReference w:type="default" r:id="rId89"/>
          <w:pgSz w:w="12240" w:h="15840"/>
          <w:pgMar w:top="1440" w:right="1440" w:bottom="1872" w:left="1440" w:header="720" w:footer="720" w:gutter="0"/>
          <w:cols w:space="720"/>
        </w:sectPr>
      </w:pPr>
    </w:p>
    <w:p w:rsidR="00392F48" w:rsidRDefault="00392F48">
      <w:pPr>
        <w:pStyle w:val="Heading8"/>
        <w:jc w:val="both"/>
      </w:pPr>
      <w:r>
        <w:rPr>
          <w:sz w:val="28"/>
          <w:szCs w:val="28"/>
          <w:u w:val="none"/>
        </w:rPr>
        <w:lastRenderedPageBreak/>
        <w:t xml:space="preserve">20.1  </w:t>
      </w:r>
      <w:r>
        <w:t>AUDIT OBJECTIVES/PURPOSE – SCHOOLS</w:t>
      </w:r>
    </w:p>
    <w:p w:rsidR="00392F48" w:rsidRDefault="00392F48">
      <w:pPr>
        <w:pStyle w:val="BodyTextIndent2"/>
        <w:ind w:left="0" w:firstLine="720"/>
      </w:pPr>
    </w:p>
    <w:p w:rsidR="00392F48" w:rsidRDefault="00392F48">
      <w:pPr>
        <w:pStyle w:val="BodyTextIndent2"/>
        <w:ind w:left="0" w:firstLine="720"/>
      </w:pPr>
      <w:r>
        <w:t>State regulations require that school activity funds be audited at least once a year.  The audit must be conducted by a duly qualified accountant or an accounting firm approved by the School Board.  The authorized accountant or accounting firm must be independent of the employees who are responsible for the financial operations of the school.  The objectives of the annual audit are to determine:</w:t>
      </w:r>
    </w:p>
    <w:p w:rsidR="00392F48" w:rsidRDefault="00392F48">
      <w:pPr>
        <w:pStyle w:val="BodyTextIndent2"/>
        <w:ind w:left="0" w:firstLine="0"/>
      </w:pPr>
    </w:p>
    <w:p w:rsidR="00392F48" w:rsidRDefault="00392F48">
      <w:pPr>
        <w:pStyle w:val="BodyTextIndent2"/>
        <w:numPr>
          <w:ilvl w:val="0"/>
          <w:numId w:val="32"/>
        </w:numPr>
      </w:pPr>
      <w:r>
        <w:t xml:space="preserve">Whether the </w:t>
      </w:r>
      <w:r w:rsidR="003426B9">
        <w:t>cash balances and cash transactions are properly reflected during the audit period</w:t>
      </w:r>
      <w:r>
        <w:t>;</w:t>
      </w:r>
    </w:p>
    <w:p w:rsidR="0014672C" w:rsidRDefault="0014672C" w:rsidP="0014672C">
      <w:pPr>
        <w:pStyle w:val="BodyTextIndent2"/>
        <w:ind w:left="1080" w:firstLine="0"/>
      </w:pPr>
    </w:p>
    <w:p w:rsidR="00392F48" w:rsidRDefault="00392F48">
      <w:pPr>
        <w:pStyle w:val="BodyTextIndent2"/>
        <w:numPr>
          <w:ilvl w:val="0"/>
          <w:numId w:val="32"/>
        </w:numPr>
      </w:pPr>
      <w:r>
        <w:t>Whether school financial activities are in compliance with applicable laws and regulations, School Board Policies and Regulations, the Business Manual for Schools and Central Offices, and other authoritative documents; and</w:t>
      </w:r>
    </w:p>
    <w:p w:rsidR="00392F48" w:rsidRDefault="00392F48">
      <w:pPr>
        <w:pStyle w:val="BodyTextIndent2"/>
        <w:ind w:left="1080" w:hanging="360"/>
      </w:pPr>
    </w:p>
    <w:p w:rsidR="00392F48" w:rsidRDefault="00392F48">
      <w:pPr>
        <w:pStyle w:val="BodyTextIndent2"/>
        <w:numPr>
          <w:ilvl w:val="0"/>
          <w:numId w:val="32"/>
        </w:numPr>
      </w:pPr>
      <w:r>
        <w:t xml:space="preserve">Whether </w:t>
      </w:r>
      <w:r w:rsidR="00EF7CF3">
        <w:t xml:space="preserve">proper </w:t>
      </w:r>
      <w:r>
        <w:t>internal control</w:t>
      </w:r>
      <w:r w:rsidR="00EF7CF3">
        <w:t xml:space="preserve">s are present on examined items </w:t>
      </w:r>
      <w:r>
        <w:t>to ensure compliance with the above referenced authoritative documents.</w:t>
      </w:r>
    </w:p>
    <w:p w:rsidR="00392F48" w:rsidRDefault="00392F48">
      <w:pPr>
        <w:pStyle w:val="BodyTextIndent2"/>
        <w:ind w:hanging="360"/>
      </w:pPr>
    </w:p>
    <w:p w:rsidR="00392F48" w:rsidRDefault="00EF7CF3">
      <w:pPr>
        <w:pStyle w:val="BodyTextIndent2"/>
        <w:ind w:left="0" w:firstLine="720"/>
      </w:pPr>
      <w:r>
        <w:t xml:space="preserve">A by-product </w:t>
      </w:r>
      <w:r w:rsidR="00392F48">
        <w:t>of the audit is to enable the auditors to advise the School Board, Superintendent, principals, Office of Business Services, and Audit Committee of the overall condition and management of the school activity funds.</w:t>
      </w:r>
    </w:p>
    <w:p w:rsidR="00392F48" w:rsidRDefault="00392F48">
      <w:pPr>
        <w:pStyle w:val="BodyTextIndent2"/>
        <w:ind w:left="0" w:firstLine="720"/>
      </w:pPr>
    </w:p>
    <w:p w:rsidR="00392F48" w:rsidRPr="00924024" w:rsidRDefault="00392F48">
      <w:pPr>
        <w:pStyle w:val="BodyTextIndent2"/>
        <w:ind w:left="0" w:firstLine="720"/>
        <w:rPr>
          <w:i/>
          <w:color w:val="0000FF"/>
          <w:u w:val="single"/>
        </w:rPr>
      </w:pPr>
      <w:r w:rsidRPr="00924024">
        <w:rPr>
          <w:i/>
          <w:color w:val="0000FF"/>
          <w:u w:val="single"/>
        </w:rPr>
        <w:t>See School Activity Funds Audit (Section 20.5) below for further information, which includes the following:</w:t>
      </w:r>
    </w:p>
    <w:p w:rsidR="00392F48" w:rsidRDefault="00392F48">
      <w:pPr>
        <w:pStyle w:val="BodyTextIndent2"/>
        <w:ind w:left="0" w:firstLine="720"/>
        <w:rPr>
          <w:i/>
        </w:rPr>
      </w:pPr>
    </w:p>
    <w:p w:rsidR="00392F48" w:rsidRPr="00924024" w:rsidRDefault="00392F48" w:rsidP="00EF201B">
      <w:pPr>
        <w:pStyle w:val="BodyTextIndent2"/>
        <w:ind w:hanging="360"/>
        <w:rPr>
          <w:i/>
          <w:color w:val="0000FF"/>
          <w:u w:val="single"/>
        </w:rPr>
      </w:pPr>
      <w:r w:rsidRPr="00924024">
        <w:rPr>
          <w:i/>
          <w:color w:val="0000FF"/>
          <w:u w:val="single"/>
        </w:rPr>
        <w:t>Negative Audit Results (Section 20.6)</w:t>
      </w:r>
    </w:p>
    <w:p w:rsidR="00392F48" w:rsidRDefault="00392F48" w:rsidP="00EF201B">
      <w:pPr>
        <w:pStyle w:val="BodyTextIndent2"/>
        <w:ind w:hanging="360"/>
        <w:rPr>
          <w:i/>
        </w:rPr>
      </w:pPr>
    </w:p>
    <w:p w:rsidR="00392F48" w:rsidRPr="00924024" w:rsidRDefault="00392F48" w:rsidP="00EF201B">
      <w:pPr>
        <w:pStyle w:val="BodyTextIndent2"/>
        <w:ind w:hanging="360"/>
        <w:rPr>
          <w:i/>
          <w:color w:val="0000FF"/>
          <w:u w:val="single"/>
        </w:rPr>
      </w:pPr>
      <w:r w:rsidRPr="00924024">
        <w:rPr>
          <w:i/>
          <w:color w:val="0000FF"/>
          <w:u w:val="single"/>
        </w:rPr>
        <w:t>Standard School Report (Section 20.7)</w:t>
      </w:r>
    </w:p>
    <w:p w:rsidR="00392F48" w:rsidRDefault="00392F48" w:rsidP="00EF201B">
      <w:pPr>
        <w:pStyle w:val="BodyTextIndent2"/>
        <w:ind w:hanging="360"/>
        <w:rPr>
          <w:i/>
        </w:rPr>
      </w:pPr>
    </w:p>
    <w:p w:rsidR="00392F48" w:rsidRPr="00924024" w:rsidRDefault="00392F48" w:rsidP="00EF201B">
      <w:pPr>
        <w:pStyle w:val="BodyTextIndent2"/>
        <w:ind w:hanging="360"/>
        <w:rPr>
          <w:i/>
          <w:color w:val="0000FF"/>
          <w:u w:val="single"/>
        </w:rPr>
      </w:pPr>
      <w:r w:rsidRPr="00924024">
        <w:rPr>
          <w:i/>
          <w:color w:val="0000FF"/>
          <w:u w:val="single"/>
        </w:rPr>
        <w:t>Procedures Following Negative Audit Results (Section 20.8)</w:t>
      </w:r>
    </w:p>
    <w:p w:rsidR="00392F48" w:rsidRDefault="00392F48">
      <w:pPr>
        <w:pStyle w:val="BodyTextIndent2"/>
        <w:ind w:left="0" w:firstLine="720"/>
      </w:pPr>
    </w:p>
    <w:p w:rsidR="00392F48" w:rsidRDefault="00392F48">
      <w:pPr>
        <w:pStyle w:val="BodyTextIndent2"/>
        <w:ind w:left="0" w:firstLine="720"/>
      </w:pPr>
      <w:r>
        <w:t xml:space="preserve">Typical items </w:t>
      </w:r>
      <w:r w:rsidR="00EF7CF3">
        <w:t xml:space="preserve">that may be </w:t>
      </w:r>
      <w:r>
        <w:t>examined during the audit (</w:t>
      </w:r>
      <w:r>
        <w:rPr>
          <w:u w:val="single"/>
        </w:rPr>
        <w:t>not</w:t>
      </w:r>
      <w:r>
        <w:t xml:space="preserve"> all-inclusive):</w:t>
      </w:r>
    </w:p>
    <w:p w:rsidR="00392F48" w:rsidRDefault="00392F48">
      <w:pPr>
        <w:pStyle w:val="BodyTextIndent2"/>
        <w:ind w:left="0" w:firstLine="0"/>
      </w:pPr>
    </w:p>
    <w:p w:rsidR="00392F48" w:rsidRDefault="00392F48">
      <w:pPr>
        <w:pStyle w:val="BodyTextIndent2"/>
        <w:numPr>
          <w:ilvl w:val="0"/>
          <w:numId w:val="33"/>
        </w:numPr>
      </w:pPr>
      <w:r>
        <w:t>Cash Receipts</w:t>
      </w:r>
    </w:p>
    <w:p w:rsidR="00392F48" w:rsidRDefault="00392F48">
      <w:pPr>
        <w:pStyle w:val="BodyTextIndent2"/>
        <w:ind w:left="720" w:firstLine="0"/>
      </w:pPr>
    </w:p>
    <w:p w:rsidR="00392F48" w:rsidRDefault="00392F48">
      <w:pPr>
        <w:pStyle w:val="BodyTextIndent2"/>
        <w:numPr>
          <w:ilvl w:val="0"/>
          <w:numId w:val="34"/>
        </w:numPr>
      </w:pPr>
      <w:r>
        <w:t>Controls and safeguards over cash receipts</w:t>
      </w:r>
    </w:p>
    <w:p w:rsidR="00392F48" w:rsidRDefault="00392F48">
      <w:pPr>
        <w:pStyle w:val="BodyTextIndent2"/>
        <w:ind w:left="1080" w:firstLine="0"/>
      </w:pPr>
    </w:p>
    <w:p w:rsidR="00392F48" w:rsidRDefault="00392F48">
      <w:pPr>
        <w:pStyle w:val="BodyTextIndent2"/>
        <w:numPr>
          <w:ilvl w:val="0"/>
          <w:numId w:val="34"/>
        </w:numPr>
      </w:pPr>
      <w:r>
        <w:t>Timeliness of deposits</w:t>
      </w:r>
    </w:p>
    <w:p w:rsidR="00392F48" w:rsidRDefault="00392F48">
      <w:pPr>
        <w:pStyle w:val="BodyTextIndent2"/>
        <w:ind w:left="0" w:firstLine="0"/>
      </w:pPr>
    </w:p>
    <w:p w:rsidR="00392F48" w:rsidRDefault="00392F48">
      <w:pPr>
        <w:pStyle w:val="BodyTextIndent2"/>
        <w:numPr>
          <w:ilvl w:val="0"/>
          <w:numId w:val="34"/>
        </w:numPr>
      </w:pPr>
      <w:r>
        <w:t>Verification that receipts were deposited intact</w:t>
      </w:r>
    </w:p>
    <w:p w:rsidR="00392F48" w:rsidRDefault="00392F48">
      <w:pPr>
        <w:pStyle w:val="BodyTextIndent2"/>
        <w:ind w:left="0" w:firstLine="0"/>
      </w:pPr>
    </w:p>
    <w:p w:rsidR="00392F48" w:rsidRDefault="00392F48">
      <w:pPr>
        <w:pStyle w:val="BodyTextIndent2"/>
        <w:numPr>
          <w:ilvl w:val="0"/>
          <w:numId w:val="34"/>
        </w:numPr>
      </w:pPr>
      <w:r>
        <w:t>Procedures and documentation regarding collection or recording of checks returned for insufficient funds (NSFs)</w:t>
      </w:r>
    </w:p>
    <w:p w:rsidR="00392F48" w:rsidRDefault="00392F48">
      <w:pPr>
        <w:pStyle w:val="BodyTextIndent2"/>
        <w:ind w:left="1080" w:firstLine="0"/>
      </w:pPr>
    </w:p>
    <w:p w:rsidR="00392F48" w:rsidRDefault="00392F48">
      <w:pPr>
        <w:pStyle w:val="BodyTextIndent2"/>
        <w:numPr>
          <w:ilvl w:val="0"/>
          <w:numId w:val="34"/>
        </w:numPr>
      </w:pPr>
      <w:r>
        <w:t>Collections of cash by teachers and staff, and the timely transmittal of these receipts to the bookkeeper</w:t>
      </w:r>
    </w:p>
    <w:p w:rsidR="00392F48" w:rsidRDefault="00392F48">
      <w:pPr>
        <w:pStyle w:val="BodyTextIndent2"/>
        <w:ind w:left="0" w:firstLine="0"/>
      </w:pPr>
    </w:p>
    <w:p w:rsidR="00392F48" w:rsidRDefault="00392F48">
      <w:pPr>
        <w:pStyle w:val="BodyTextIndent2"/>
        <w:numPr>
          <w:ilvl w:val="0"/>
          <w:numId w:val="34"/>
        </w:numPr>
      </w:pPr>
      <w:r>
        <w:t>A statistical sample of receipts for proper supporting documentation and compliance with policies and procedures</w:t>
      </w:r>
    </w:p>
    <w:p w:rsidR="00392F48" w:rsidRDefault="00392F48">
      <w:pPr>
        <w:pStyle w:val="BodyTextIndent2"/>
        <w:ind w:left="2160" w:firstLine="0"/>
      </w:pPr>
    </w:p>
    <w:p w:rsidR="00392F48" w:rsidRDefault="00392F48">
      <w:pPr>
        <w:pStyle w:val="BodyTextIndent2"/>
        <w:numPr>
          <w:ilvl w:val="0"/>
          <w:numId w:val="33"/>
        </w:numPr>
      </w:pPr>
      <w:r>
        <w:t>Cash Disbursements</w:t>
      </w:r>
    </w:p>
    <w:p w:rsidR="00392F48" w:rsidRDefault="00392F48">
      <w:pPr>
        <w:pStyle w:val="BodyTextIndent2"/>
        <w:ind w:left="720" w:firstLine="0"/>
      </w:pPr>
    </w:p>
    <w:p w:rsidR="00392F48" w:rsidRDefault="00392F48">
      <w:pPr>
        <w:pStyle w:val="BodyTextIndent2"/>
        <w:numPr>
          <w:ilvl w:val="0"/>
          <w:numId w:val="35"/>
        </w:numPr>
        <w:tabs>
          <w:tab w:val="clear" w:pos="1800"/>
        </w:tabs>
        <w:ind w:left="1440"/>
      </w:pPr>
      <w:r>
        <w:t>All cancelled checks for proper signatures and endorsements</w:t>
      </w:r>
    </w:p>
    <w:p w:rsidR="00392F48" w:rsidRDefault="00392F48">
      <w:pPr>
        <w:pStyle w:val="BodyTextIndent2"/>
        <w:ind w:left="1080" w:firstLine="0"/>
      </w:pPr>
    </w:p>
    <w:p w:rsidR="00392F48" w:rsidRDefault="00392F48">
      <w:pPr>
        <w:pStyle w:val="BodyTextIndent2"/>
        <w:numPr>
          <w:ilvl w:val="0"/>
          <w:numId w:val="35"/>
        </w:numPr>
        <w:tabs>
          <w:tab w:val="clear" w:pos="1800"/>
        </w:tabs>
        <w:ind w:left="1440"/>
      </w:pPr>
      <w:r>
        <w:t>Purchase orders for compliance with policies and procedures</w:t>
      </w:r>
    </w:p>
    <w:p w:rsidR="00392F48" w:rsidRDefault="00392F48">
      <w:pPr>
        <w:pStyle w:val="BodyTextIndent2"/>
        <w:ind w:left="0" w:firstLine="0"/>
      </w:pPr>
    </w:p>
    <w:p w:rsidR="00392F48" w:rsidRDefault="00392F48">
      <w:pPr>
        <w:pStyle w:val="BodyTextIndent2"/>
        <w:numPr>
          <w:ilvl w:val="0"/>
          <w:numId w:val="35"/>
        </w:numPr>
        <w:tabs>
          <w:tab w:val="clear" w:pos="1800"/>
        </w:tabs>
        <w:ind w:left="1440"/>
      </w:pPr>
      <w:r>
        <w:t>A statistical sample of disbursements for proper supporting documentation and compliance with policies and procedures</w:t>
      </w:r>
    </w:p>
    <w:p w:rsidR="00392F48" w:rsidRDefault="00392F48">
      <w:pPr>
        <w:pStyle w:val="BodyTextIndent2"/>
        <w:ind w:firstLine="0"/>
      </w:pPr>
    </w:p>
    <w:p w:rsidR="00392F48" w:rsidRDefault="00392F48">
      <w:pPr>
        <w:pStyle w:val="BodyTextIndent2"/>
        <w:numPr>
          <w:ilvl w:val="0"/>
          <w:numId w:val="33"/>
        </w:numPr>
      </w:pPr>
      <w:r>
        <w:t>Other Areas (</w:t>
      </w:r>
      <w:r>
        <w:rPr>
          <w:u w:val="single"/>
        </w:rPr>
        <w:t>not</w:t>
      </w:r>
      <w:r>
        <w:t xml:space="preserve"> all-inclusive)</w:t>
      </w:r>
    </w:p>
    <w:p w:rsidR="00392F48" w:rsidRDefault="00392F48">
      <w:pPr>
        <w:pStyle w:val="BodyTextIndent2"/>
        <w:ind w:left="720" w:firstLine="0"/>
      </w:pPr>
    </w:p>
    <w:p w:rsidR="00392F48" w:rsidRDefault="00392F48">
      <w:pPr>
        <w:pStyle w:val="BodyTextIndent2"/>
        <w:numPr>
          <w:ilvl w:val="0"/>
          <w:numId w:val="36"/>
        </w:numPr>
        <w:tabs>
          <w:tab w:val="clear" w:pos="1800"/>
        </w:tabs>
        <w:ind w:left="1440"/>
      </w:pPr>
      <w:r>
        <w:t>Direct appropriation expenditures for compliance with guidelines</w:t>
      </w:r>
    </w:p>
    <w:p w:rsidR="00392F48" w:rsidRDefault="00392F48">
      <w:pPr>
        <w:pStyle w:val="BodyTextIndent2"/>
        <w:ind w:left="1080" w:firstLine="0"/>
      </w:pPr>
    </w:p>
    <w:p w:rsidR="00392F48" w:rsidRDefault="00392F48">
      <w:pPr>
        <w:pStyle w:val="BodyTextIndent2"/>
        <w:numPr>
          <w:ilvl w:val="0"/>
          <w:numId w:val="36"/>
        </w:numPr>
        <w:tabs>
          <w:tab w:val="clear" w:pos="1800"/>
        </w:tabs>
        <w:ind w:left="1440"/>
      </w:pPr>
      <w:r>
        <w:t>Fund transfers for proper approval and use</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Deficit accounts and proposals to eliminate the deficit balances</w:t>
      </w:r>
    </w:p>
    <w:p w:rsidR="00392F48" w:rsidRDefault="00392F48">
      <w:pPr>
        <w:pStyle w:val="BodyTextIndent2"/>
        <w:ind w:left="1080" w:firstLine="0"/>
      </w:pPr>
    </w:p>
    <w:p w:rsidR="00392F48" w:rsidRDefault="00392F48">
      <w:pPr>
        <w:pStyle w:val="BodyTextIndent2"/>
        <w:numPr>
          <w:ilvl w:val="0"/>
          <w:numId w:val="36"/>
        </w:numPr>
        <w:tabs>
          <w:tab w:val="clear" w:pos="1800"/>
        </w:tabs>
        <w:ind w:left="1440"/>
      </w:pPr>
      <w:r>
        <w:t>Other accounts are examined as to the purpose, source, and use of funds</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Fluctuation analysis of accounts</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Vending operations</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Supply store profits analysis</w:t>
      </w:r>
    </w:p>
    <w:p w:rsidR="00392F48" w:rsidRDefault="00392F48">
      <w:pPr>
        <w:pStyle w:val="BodyTextIndent2"/>
        <w:ind w:left="0" w:firstLine="0"/>
      </w:pPr>
    </w:p>
    <w:p w:rsidR="00392F48" w:rsidRPr="00924024" w:rsidRDefault="00392F48">
      <w:pPr>
        <w:pStyle w:val="BodyTextIndent2"/>
        <w:numPr>
          <w:ilvl w:val="0"/>
          <w:numId w:val="36"/>
        </w:numPr>
        <w:tabs>
          <w:tab w:val="clear" w:pos="1800"/>
        </w:tabs>
        <w:ind w:left="1440"/>
        <w:rPr>
          <w:i/>
          <w:color w:val="0000FF"/>
          <w:u w:val="single"/>
        </w:rPr>
      </w:pPr>
      <w:r w:rsidRPr="00924024">
        <w:rPr>
          <w:i/>
          <w:color w:val="0000FF"/>
          <w:u w:val="single"/>
        </w:rPr>
        <w:lastRenderedPageBreak/>
        <w:t>Corporate Sponsorship agreements for compliance with School Board Policy 7-70 and related Regulation 7-70.1</w:t>
      </w:r>
    </w:p>
    <w:p w:rsidR="00392F48" w:rsidRDefault="00392F48">
      <w:pPr>
        <w:pStyle w:val="BodyTextIndent2"/>
        <w:ind w:left="0" w:firstLine="0"/>
      </w:pPr>
    </w:p>
    <w:p w:rsidR="00392F48" w:rsidRPr="00924024" w:rsidRDefault="00392F48">
      <w:pPr>
        <w:pStyle w:val="BodyTextIndent2"/>
        <w:numPr>
          <w:ilvl w:val="0"/>
          <w:numId w:val="36"/>
        </w:numPr>
        <w:tabs>
          <w:tab w:val="clear" w:pos="1800"/>
        </w:tabs>
        <w:ind w:left="1440"/>
        <w:rPr>
          <w:i/>
          <w:color w:val="0000FF"/>
          <w:u w:val="single"/>
        </w:rPr>
      </w:pPr>
      <w:r w:rsidRPr="00924024">
        <w:rPr>
          <w:i/>
          <w:color w:val="0000FF"/>
          <w:u w:val="single"/>
        </w:rPr>
        <w:t>Contracts for compliance with School Board Policy 3-89</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Delinquent accounts for compliance with guidelines</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Unclaimed property for compliance with guidelines</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Inventory of assets</w:t>
      </w:r>
    </w:p>
    <w:p w:rsidR="00392F48" w:rsidRDefault="00392F48">
      <w:pPr>
        <w:pStyle w:val="BodyTextIndent2"/>
        <w:ind w:left="0" w:firstLine="0"/>
      </w:pPr>
    </w:p>
    <w:p w:rsidR="00392F48" w:rsidRDefault="00392F48">
      <w:pPr>
        <w:pStyle w:val="BodyTextIndent2"/>
        <w:numPr>
          <w:ilvl w:val="0"/>
          <w:numId w:val="36"/>
        </w:numPr>
        <w:tabs>
          <w:tab w:val="clear" w:pos="1800"/>
        </w:tabs>
        <w:ind w:left="1440"/>
      </w:pPr>
      <w:r>
        <w:t>Student Activities Coordinator’s documentation of athletics gate receipts</w:t>
      </w:r>
    </w:p>
    <w:p w:rsidR="00392F48" w:rsidRDefault="00392F48">
      <w:pPr>
        <w:pStyle w:val="BodyTextIndent2"/>
        <w:ind w:left="0" w:firstLine="0"/>
      </w:pPr>
    </w:p>
    <w:p w:rsidR="00392F48" w:rsidRDefault="00392F48">
      <w:pPr>
        <w:pStyle w:val="Heading8"/>
        <w:jc w:val="both"/>
      </w:pPr>
      <w:r>
        <w:rPr>
          <w:sz w:val="28"/>
          <w:szCs w:val="28"/>
          <w:u w:val="none"/>
        </w:rPr>
        <w:t xml:space="preserve">20.2  </w:t>
      </w:r>
      <w:r>
        <w:t>AUDIT PREPARATION</w:t>
      </w:r>
    </w:p>
    <w:p w:rsidR="00392F48" w:rsidRDefault="00392F48">
      <w:pPr>
        <w:keepNext/>
      </w:pPr>
    </w:p>
    <w:p w:rsidR="00392F48" w:rsidRDefault="00392F48">
      <w:pPr>
        <w:pStyle w:val="BodyText"/>
        <w:tabs>
          <w:tab w:val="clear" w:pos="4680"/>
          <w:tab w:val="left" w:pos="-1080"/>
          <w:tab w:val="left" w:pos="-90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tab/>
        <w:t>The steps in preparing for the audit of school financial records are:</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numPr>
          <w:ilvl w:val="0"/>
          <w:numId w:val="96"/>
        </w:numPr>
        <w:tabs>
          <w:tab w:val="clear" w:pos="2610"/>
          <w:tab w:val="left" w:pos="-1080"/>
          <w:tab w:val="left" w:pos="-900"/>
          <w:tab w:val="left" w:pos="-720"/>
        </w:tabs>
        <w:ind w:left="1080"/>
        <w:jc w:val="both"/>
        <w:rPr>
          <w:rFonts w:ascii="CG Times" w:hAnsi="CG Times"/>
          <w:b/>
          <w:sz w:val="24"/>
        </w:rPr>
      </w:pPr>
      <w:r>
        <w:rPr>
          <w:rFonts w:ascii="CG Times" w:hAnsi="CG Times"/>
          <w:b/>
          <w:sz w:val="24"/>
        </w:rPr>
        <w:t xml:space="preserve">Close the books as of June 30, making all necessary entries.  </w:t>
      </w:r>
      <w:r w:rsidRPr="001B12ED">
        <w:rPr>
          <w:rFonts w:ascii="CG Times" w:hAnsi="CG Times"/>
          <w:b/>
          <w:sz w:val="24"/>
          <w:u w:val="single"/>
        </w:rPr>
        <w:t>No</w:t>
      </w:r>
      <w:r>
        <w:rPr>
          <w:rFonts w:ascii="CG Times" w:hAnsi="CG Times"/>
          <w:b/>
          <w:sz w:val="24"/>
        </w:rPr>
        <w:t xml:space="preserve"> school activity fund should have a deficit at year-end, unless receipts (e.g., reimbursement, fundraiser, sale of inventory items)</w:t>
      </w:r>
      <w:r>
        <w:t xml:space="preserve"> </w:t>
      </w:r>
      <w:r>
        <w:rPr>
          <w:rFonts w:ascii="CG Times" w:hAnsi="CG Times"/>
          <w:b/>
          <w:sz w:val="24"/>
        </w:rPr>
        <w:t>are forthcoming.  Appropriate transfers to eliminate activity fund deficits must be made before the closing of the books.  The Office of Business Services</w:t>
      </w:r>
      <w:r w:rsidR="007310F5">
        <w:rPr>
          <w:rFonts w:ascii="CG Times" w:hAnsi="CG Times"/>
          <w:b/>
          <w:sz w:val="24"/>
        </w:rPr>
        <w:t>/School Business Division</w:t>
      </w:r>
      <w:r>
        <w:rPr>
          <w:rFonts w:ascii="CG Times" w:hAnsi="CG Times"/>
          <w:b/>
          <w:sz w:val="24"/>
        </w:rPr>
        <w:t xml:space="preserve"> will </w:t>
      </w:r>
      <w:r w:rsidR="007310F5">
        <w:rPr>
          <w:rFonts w:ascii="CG Times" w:hAnsi="CG Times"/>
          <w:b/>
          <w:sz w:val="24"/>
        </w:rPr>
        <w:t>contact the school with a closing schedule</w:t>
      </w:r>
      <w:r>
        <w:rPr>
          <w:rFonts w:ascii="CG Times" w:hAnsi="CG Times"/>
          <w:b/>
          <w:sz w:val="24"/>
        </w:rPr>
        <w:t>.</w:t>
      </w:r>
    </w:p>
    <w:p w:rsidR="00392F48" w:rsidRDefault="00392F48">
      <w:pPr>
        <w:tabs>
          <w:tab w:val="left" w:pos="-1080"/>
          <w:tab w:val="left" w:pos="-900"/>
          <w:tab w:val="left" w:pos="-720"/>
        </w:tabs>
        <w:ind w:left="1080" w:hanging="360"/>
        <w:jc w:val="both"/>
        <w:rPr>
          <w:rFonts w:ascii="CG Times" w:hAnsi="CG Times"/>
          <w:b/>
          <w:sz w:val="24"/>
        </w:rPr>
      </w:pPr>
    </w:p>
    <w:p w:rsidR="00392F48" w:rsidRPr="00924024" w:rsidRDefault="00392F48" w:rsidP="00726207">
      <w:pPr>
        <w:tabs>
          <w:tab w:val="left" w:pos="-1080"/>
          <w:tab w:val="left" w:pos="-900"/>
          <w:tab w:val="left" w:pos="-720"/>
        </w:tabs>
        <w:ind w:left="1440" w:hanging="360"/>
        <w:jc w:val="both"/>
        <w:rPr>
          <w:rFonts w:ascii="CG Times" w:hAnsi="CG Times"/>
          <w:b/>
          <w:i/>
          <w:color w:val="0000FF"/>
          <w:sz w:val="24"/>
          <w:u w:val="single"/>
        </w:rPr>
      </w:pPr>
      <w:r w:rsidRPr="00924024">
        <w:rPr>
          <w:rFonts w:ascii="CG Times" w:hAnsi="CG Times"/>
          <w:b/>
          <w:i/>
          <w:color w:val="0000FF"/>
          <w:sz w:val="24"/>
          <w:u w:val="single"/>
        </w:rPr>
        <w:t>See Appendix A – Manatee Accounting Software for further information.</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96"/>
        </w:numPr>
        <w:tabs>
          <w:tab w:val="clear" w:pos="2610"/>
          <w:tab w:val="left" w:pos="-1080"/>
          <w:tab w:val="left" w:pos="-900"/>
          <w:tab w:val="left" w:pos="-720"/>
        </w:tabs>
        <w:ind w:left="1080"/>
        <w:jc w:val="both"/>
        <w:rPr>
          <w:rFonts w:ascii="CG Times" w:hAnsi="CG Times"/>
          <w:b/>
          <w:sz w:val="24"/>
        </w:rPr>
      </w:pPr>
      <w:r>
        <w:rPr>
          <w:rFonts w:ascii="CG Times" w:hAnsi="CG Times"/>
          <w:b/>
          <w:sz w:val="24"/>
        </w:rPr>
        <w:t xml:space="preserve">Reconcile the bank balance(s) with the activity accounts (fund ledgers).  </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96"/>
        </w:numPr>
        <w:tabs>
          <w:tab w:val="clear" w:pos="2610"/>
          <w:tab w:val="left" w:pos="-1080"/>
          <w:tab w:val="left" w:pos="-900"/>
          <w:tab w:val="left" w:pos="-720"/>
        </w:tabs>
        <w:ind w:left="1080"/>
        <w:jc w:val="both"/>
        <w:rPr>
          <w:rFonts w:ascii="CG Times" w:hAnsi="CG Times"/>
          <w:b/>
          <w:sz w:val="24"/>
        </w:rPr>
      </w:pPr>
      <w:r>
        <w:rPr>
          <w:rFonts w:ascii="CG Times" w:hAnsi="CG Times"/>
          <w:b/>
          <w:sz w:val="24"/>
        </w:rPr>
        <w:t>Assemble supporting documents, such as cash receipts and cash disbursements files, cancelled checks, bank deposit slips, daily cash receipt journals, bank statements, financial statements, Receipt Books, Internal Accounting Control forms, Transmittal Envelopes, purchase orders, fundraising forms, contracts file, book fair file, NSF check file, and arranging the documentation as requested by the auditor.</w:t>
      </w:r>
    </w:p>
    <w:p w:rsidR="00392F48" w:rsidRDefault="00392F48">
      <w:pPr>
        <w:ind w:left="1080" w:hanging="360"/>
        <w:jc w:val="both"/>
        <w:rPr>
          <w:rFonts w:ascii="CG Times" w:hAnsi="CG Times"/>
          <w:b/>
          <w:sz w:val="24"/>
        </w:rPr>
      </w:pPr>
    </w:p>
    <w:p w:rsidR="00392F48" w:rsidRDefault="00392F48">
      <w:pPr>
        <w:numPr>
          <w:ilvl w:val="0"/>
          <w:numId w:val="96"/>
        </w:numPr>
        <w:tabs>
          <w:tab w:val="clear" w:pos="2610"/>
          <w:tab w:val="left" w:pos="-1080"/>
          <w:tab w:val="left" w:pos="-900"/>
          <w:tab w:val="left" w:pos="-720"/>
        </w:tabs>
        <w:ind w:left="1080"/>
        <w:jc w:val="both"/>
        <w:rPr>
          <w:rFonts w:ascii="CG Times" w:hAnsi="CG Times"/>
          <w:b/>
          <w:sz w:val="24"/>
        </w:rPr>
      </w:pPr>
      <w:r>
        <w:rPr>
          <w:rFonts w:ascii="CG Times" w:hAnsi="CG Times"/>
          <w:b/>
          <w:sz w:val="24"/>
        </w:rPr>
        <w:t>Update year-end inventory list for the Supply Store, Concessions Stand, PE Uniforms, vending products (if self-service), textbooks, equipment, and athletic tickets, calculators, and other assets (see Appendix D).</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96"/>
        </w:numPr>
        <w:tabs>
          <w:tab w:val="clear" w:pos="2610"/>
          <w:tab w:val="left" w:pos="-1080"/>
          <w:tab w:val="left" w:pos="-900"/>
          <w:tab w:val="left" w:pos="-720"/>
        </w:tabs>
        <w:ind w:left="1080"/>
        <w:jc w:val="both"/>
        <w:rPr>
          <w:rFonts w:ascii="CG Times" w:hAnsi="CG Times"/>
          <w:b/>
          <w:sz w:val="24"/>
        </w:rPr>
      </w:pPr>
      <w:r>
        <w:rPr>
          <w:rFonts w:ascii="CG Times" w:hAnsi="CG Times"/>
          <w:b/>
          <w:sz w:val="24"/>
        </w:rPr>
        <w:t xml:space="preserve">List Accounts Receivable (amounts owed to the school).  Give source, amount, purpose, and activity account (fund ledger) to be credited.  A copy of the Obligations List (printed from the </w:t>
      </w:r>
      <w:r w:rsidR="00401A6B">
        <w:rPr>
          <w:rFonts w:ascii="CG Times" w:hAnsi="CG Times"/>
          <w:b/>
          <w:sz w:val="24"/>
        </w:rPr>
        <w:t>Synergy</w:t>
      </w:r>
      <w:r>
        <w:rPr>
          <w:rFonts w:ascii="CG Times" w:hAnsi="CG Times"/>
          <w:b/>
          <w:sz w:val="24"/>
        </w:rPr>
        <w:t xml:space="preserve"> System) must be available.</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96"/>
        </w:numPr>
        <w:tabs>
          <w:tab w:val="clear" w:pos="2610"/>
        </w:tabs>
        <w:ind w:left="1080"/>
        <w:jc w:val="both"/>
        <w:rPr>
          <w:rFonts w:ascii="CG Times" w:hAnsi="CG Times"/>
          <w:b/>
          <w:sz w:val="24"/>
        </w:rPr>
      </w:pPr>
      <w:r>
        <w:rPr>
          <w:rFonts w:ascii="CG Times" w:hAnsi="CG Times"/>
          <w:b/>
          <w:sz w:val="24"/>
        </w:rPr>
        <w:t>List Accounts Payable (amounts owed by the school).  Give vendor, amount, and activity account (fund ledger) to be charged.</w:t>
      </w:r>
    </w:p>
    <w:p w:rsidR="00392F48" w:rsidRDefault="00392F48">
      <w:pPr>
        <w:tabs>
          <w:tab w:val="left" w:pos="-1080"/>
          <w:tab w:val="left" w:pos="-900"/>
          <w:tab w:val="left" w:pos="-720"/>
        </w:tabs>
        <w:ind w:left="1080" w:hanging="360"/>
        <w:jc w:val="both"/>
        <w:rPr>
          <w:rFonts w:ascii="CG Times" w:hAnsi="CG Times"/>
          <w:b/>
          <w:sz w:val="24"/>
        </w:rPr>
      </w:pPr>
    </w:p>
    <w:p w:rsidR="00392F48" w:rsidRDefault="00392F48">
      <w:pPr>
        <w:numPr>
          <w:ilvl w:val="0"/>
          <w:numId w:val="96"/>
        </w:numPr>
        <w:tabs>
          <w:tab w:val="clear" w:pos="2610"/>
          <w:tab w:val="left" w:pos="-1080"/>
          <w:tab w:val="left" w:pos="-900"/>
          <w:tab w:val="left" w:pos="-720"/>
        </w:tabs>
        <w:ind w:left="1080"/>
        <w:jc w:val="both"/>
        <w:rPr>
          <w:rFonts w:ascii="CG Times" w:hAnsi="CG Times"/>
          <w:b/>
          <w:sz w:val="24"/>
        </w:rPr>
      </w:pPr>
      <w:r>
        <w:rPr>
          <w:rFonts w:ascii="CG Times" w:hAnsi="CG Times"/>
          <w:b/>
          <w:sz w:val="24"/>
        </w:rPr>
        <w:t>Run the Manatee reports requested by the Office of Internal Audit.</w:t>
      </w:r>
    </w:p>
    <w:p w:rsidR="00392F48" w:rsidRDefault="00392F48">
      <w:pPr>
        <w:tabs>
          <w:tab w:val="left" w:pos="-1080"/>
          <w:tab w:val="left" w:pos="-900"/>
          <w:tab w:val="left" w:pos="-720"/>
        </w:tabs>
        <w:jc w:val="both"/>
        <w:rPr>
          <w:rFonts w:ascii="CG Times" w:hAnsi="CG Times"/>
          <w:b/>
          <w:sz w:val="24"/>
        </w:rPr>
      </w:pPr>
    </w:p>
    <w:p w:rsidR="00392F48" w:rsidRDefault="00392F48">
      <w:pPr>
        <w:numPr>
          <w:ilvl w:val="0"/>
          <w:numId w:val="96"/>
        </w:numPr>
        <w:tabs>
          <w:tab w:val="clear" w:pos="2610"/>
          <w:tab w:val="left" w:pos="-1080"/>
          <w:tab w:val="left" w:pos="-900"/>
          <w:tab w:val="left" w:pos="-720"/>
        </w:tabs>
        <w:ind w:left="1080"/>
        <w:jc w:val="both"/>
        <w:rPr>
          <w:rFonts w:ascii="CG Times" w:hAnsi="CG Times"/>
          <w:b/>
          <w:sz w:val="24"/>
        </w:rPr>
      </w:pPr>
      <w:r>
        <w:rPr>
          <w:rFonts w:ascii="CG Times" w:hAnsi="CG Times"/>
          <w:b/>
          <w:color w:val="000000"/>
          <w:sz w:val="24"/>
        </w:rPr>
        <w:t>Obtain an audit cutoff statement from the bank to include the last business day before the audit date.</w:t>
      </w:r>
    </w:p>
    <w:p w:rsidR="00392F48" w:rsidRDefault="00392F4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pPr>
        <w:tabs>
          <w:tab w:val="left" w:pos="-1080"/>
          <w:tab w:val="left" w:pos="-900"/>
          <w:tab w:val="left" w:pos="-720"/>
        </w:tabs>
        <w:ind w:firstLine="720"/>
        <w:jc w:val="both"/>
        <w:rPr>
          <w:rFonts w:ascii="CG Times" w:hAnsi="CG Times"/>
          <w:b/>
          <w:sz w:val="24"/>
        </w:rPr>
      </w:pPr>
      <w:r>
        <w:rPr>
          <w:rFonts w:ascii="CG Times" w:hAnsi="CG Times"/>
          <w:b/>
          <w:sz w:val="24"/>
        </w:rPr>
        <w:t xml:space="preserve">The Office of Internal Audit will coordinate with the principals and bookkeepers the audit schedule and other details.  </w:t>
      </w:r>
    </w:p>
    <w:p w:rsidR="00392F48" w:rsidRDefault="00392F48">
      <w:pPr>
        <w:pStyle w:val="BodyTextIndent2"/>
        <w:ind w:left="0" w:firstLine="0"/>
      </w:pPr>
    </w:p>
    <w:p w:rsidR="00392F48" w:rsidRPr="00924024" w:rsidRDefault="00392F48" w:rsidP="00EF201B">
      <w:pPr>
        <w:ind w:left="1080" w:hanging="360"/>
        <w:jc w:val="both"/>
        <w:rPr>
          <w:rFonts w:ascii="CG Times" w:hAnsi="CG Times"/>
          <w:b/>
          <w:i/>
          <w:color w:val="0000FF"/>
          <w:sz w:val="24"/>
          <w:u w:val="single"/>
        </w:rPr>
      </w:pPr>
      <w:r w:rsidRPr="00924024">
        <w:rPr>
          <w:rFonts w:ascii="CG Times" w:hAnsi="CG Times"/>
          <w:b/>
          <w:i/>
          <w:color w:val="0000FF"/>
          <w:sz w:val="24"/>
          <w:u w:val="single"/>
        </w:rPr>
        <w:t>See School Board Policy 3-46 (Audits/Audit Committee/Internal Audit Charter) for further information.</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rsidP="00EF201B">
      <w:pPr>
        <w:pStyle w:val="Heading8"/>
        <w:ind w:left="900" w:hanging="900"/>
      </w:pPr>
      <w:r>
        <w:rPr>
          <w:sz w:val="28"/>
          <w:szCs w:val="28"/>
          <w:u w:val="none"/>
        </w:rPr>
        <w:t xml:space="preserve">20.3  </w:t>
      </w:r>
      <w:r>
        <w:t>BANK SERVICE CHARGES ON AUDIT REQUESTS FOR BANK ACCOUNT INFORMATION</w:t>
      </w:r>
    </w:p>
    <w:p w:rsidR="00392F48" w:rsidRPr="00513BDF" w:rsidRDefault="00392F48" w:rsidP="00513BDF">
      <w:pPr>
        <w:rPr>
          <w:sz w:val="24"/>
          <w:szCs w:val="24"/>
        </w:rPr>
      </w:pPr>
    </w:p>
    <w:p w:rsidR="00392F48" w:rsidRPr="00513BDF" w:rsidRDefault="00392F48" w:rsidP="00152812">
      <w:pPr>
        <w:ind w:firstLine="720"/>
        <w:jc w:val="both"/>
        <w:rPr>
          <w:b/>
          <w:sz w:val="24"/>
          <w:szCs w:val="24"/>
        </w:rPr>
      </w:pPr>
      <w:r>
        <w:rPr>
          <w:b/>
          <w:sz w:val="24"/>
          <w:szCs w:val="24"/>
        </w:rPr>
        <w:t xml:space="preserve">If there are bank service charges that the bank will </w:t>
      </w:r>
      <w:r w:rsidRPr="004F520D">
        <w:rPr>
          <w:b/>
          <w:sz w:val="24"/>
          <w:szCs w:val="24"/>
          <w:u w:val="single"/>
        </w:rPr>
        <w:t>not</w:t>
      </w:r>
      <w:r>
        <w:rPr>
          <w:b/>
          <w:sz w:val="24"/>
          <w:szCs w:val="24"/>
        </w:rPr>
        <w:t xml:space="preserve"> waive on audit requests for bank account information (e.g., cutoff statement, confirmation, check copy), submit a Payment Request via </w:t>
      </w:r>
      <w:r w:rsidR="00634C85">
        <w:rPr>
          <w:b/>
          <w:sz w:val="24"/>
          <w:szCs w:val="24"/>
        </w:rPr>
        <w:t>BuySpeed</w:t>
      </w:r>
      <w:r>
        <w:rPr>
          <w:b/>
          <w:sz w:val="24"/>
          <w:szCs w:val="24"/>
        </w:rPr>
        <w:t xml:space="preserve"> to the Office of Business Services with documentation in support of the charge attached (e.g., bank statement, debit memo) for reimbursement.  The documentation must be clear that the service charge was related to the audit.</w:t>
      </w:r>
    </w:p>
    <w:p w:rsidR="00392F48" w:rsidRDefault="00392F48" w:rsidP="00152812">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Default="00392F48" w:rsidP="007D1C9B">
      <w:pPr>
        <w:pStyle w:val="Heading8"/>
        <w:ind w:left="360" w:hanging="360"/>
        <w:jc w:val="both"/>
      </w:pPr>
      <w:r>
        <w:rPr>
          <w:sz w:val="28"/>
          <w:szCs w:val="28"/>
          <w:u w:val="none"/>
        </w:rPr>
        <w:t xml:space="preserve">20.4  </w:t>
      </w:r>
      <w:r>
        <w:t>TITLE I PROGRAM FEDERAL GRANT AUDIT REQUIREMENTS</w:t>
      </w:r>
    </w:p>
    <w:p w:rsidR="00392F48" w:rsidRPr="007D1C9B" w:rsidRDefault="00392F48" w:rsidP="007D1C9B">
      <w:pPr>
        <w:jc w:val="both"/>
        <w:rPr>
          <w:b/>
          <w:sz w:val="24"/>
          <w:szCs w:val="24"/>
        </w:rPr>
      </w:pPr>
    </w:p>
    <w:p w:rsidR="00392F48" w:rsidRPr="007D1C9B" w:rsidRDefault="00392F48" w:rsidP="007D1C9B">
      <w:pPr>
        <w:ind w:firstLine="720"/>
        <w:jc w:val="both"/>
        <w:rPr>
          <w:b/>
          <w:sz w:val="24"/>
          <w:szCs w:val="24"/>
        </w:rPr>
      </w:pPr>
      <w:r>
        <w:rPr>
          <w:b/>
          <w:sz w:val="24"/>
          <w:szCs w:val="24"/>
        </w:rPr>
        <w:t xml:space="preserve">The below items must be kept for audit purposes.  </w:t>
      </w:r>
      <w:r w:rsidRPr="007D1C9B">
        <w:rPr>
          <w:b/>
          <w:sz w:val="24"/>
          <w:szCs w:val="24"/>
        </w:rPr>
        <w:t xml:space="preserve">Audit boxes have been provided for </w:t>
      </w:r>
      <w:r>
        <w:rPr>
          <w:b/>
          <w:sz w:val="24"/>
          <w:szCs w:val="24"/>
        </w:rPr>
        <w:t xml:space="preserve">each applicable </w:t>
      </w:r>
      <w:r w:rsidRPr="007D1C9B">
        <w:rPr>
          <w:b/>
          <w:sz w:val="24"/>
          <w:szCs w:val="24"/>
        </w:rPr>
        <w:t>school.  All audit materials must be housed in these boxes and kept for 5 years.  The boxes must be labeled as Title I Audit Materials with the school year and kept in a secure location.</w:t>
      </w:r>
    </w:p>
    <w:p w:rsidR="00392F48" w:rsidRPr="007D1C9B" w:rsidRDefault="00392F48" w:rsidP="007D1C9B">
      <w:pPr>
        <w:jc w:val="both"/>
        <w:rPr>
          <w:b/>
          <w:bCs/>
          <w:sz w:val="24"/>
          <w:szCs w:val="24"/>
          <w:u w:val="single"/>
        </w:rPr>
      </w:pPr>
    </w:p>
    <w:p w:rsidR="00392F48" w:rsidRDefault="00392F48" w:rsidP="0052063C">
      <w:pPr>
        <w:keepNext/>
        <w:ind w:firstLine="720"/>
        <w:jc w:val="both"/>
        <w:rPr>
          <w:b/>
          <w:bCs/>
          <w:sz w:val="24"/>
          <w:szCs w:val="24"/>
        </w:rPr>
      </w:pPr>
      <w:r w:rsidRPr="007D1C9B">
        <w:rPr>
          <w:b/>
          <w:bCs/>
          <w:sz w:val="24"/>
          <w:szCs w:val="24"/>
        </w:rPr>
        <w:t>EDK and ALL DAY Kindergarten:</w:t>
      </w:r>
    </w:p>
    <w:p w:rsidR="00392F48" w:rsidRPr="007D1C9B" w:rsidRDefault="00392F48" w:rsidP="0052063C">
      <w:pPr>
        <w:keepNext/>
        <w:ind w:firstLine="720"/>
        <w:jc w:val="both"/>
        <w:rPr>
          <w:b/>
          <w:bCs/>
          <w:sz w:val="24"/>
          <w:szCs w:val="24"/>
        </w:rPr>
      </w:pPr>
    </w:p>
    <w:p w:rsidR="001E38DF" w:rsidRDefault="00392F48">
      <w:pPr>
        <w:numPr>
          <w:ilvl w:val="0"/>
          <w:numId w:val="223"/>
        </w:numPr>
        <w:tabs>
          <w:tab w:val="clear" w:pos="720"/>
        </w:tabs>
        <w:ind w:left="1080"/>
        <w:jc w:val="both"/>
        <w:rPr>
          <w:b/>
          <w:sz w:val="24"/>
          <w:szCs w:val="24"/>
        </w:rPr>
      </w:pPr>
      <w:r w:rsidRPr="007D1C9B">
        <w:rPr>
          <w:b/>
          <w:sz w:val="24"/>
          <w:szCs w:val="24"/>
        </w:rPr>
        <w:t>Copies of all forms and reports sent to the Title I Office</w:t>
      </w:r>
    </w:p>
    <w:p w:rsidR="00392F48" w:rsidRPr="007D1C9B" w:rsidRDefault="00392F48" w:rsidP="007D1C9B">
      <w:pPr>
        <w:ind w:left="720"/>
        <w:jc w:val="both"/>
        <w:rPr>
          <w:b/>
          <w:sz w:val="24"/>
          <w:szCs w:val="24"/>
        </w:rPr>
      </w:pPr>
    </w:p>
    <w:p w:rsidR="001E38DF" w:rsidRDefault="00392F48">
      <w:pPr>
        <w:numPr>
          <w:ilvl w:val="0"/>
          <w:numId w:val="223"/>
        </w:numPr>
        <w:tabs>
          <w:tab w:val="clear" w:pos="720"/>
        </w:tabs>
        <w:ind w:left="1080"/>
        <w:jc w:val="both"/>
        <w:rPr>
          <w:b/>
          <w:sz w:val="24"/>
          <w:szCs w:val="24"/>
        </w:rPr>
      </w:pPr>
      <w:r w:rsidRPr="007D1C9B">
        <w:rPr>
          <w:b/>
          <w:sz w:val="24"/>
          <w:szCs w:val="24"/>
        </w:rPr>
        <w:t>Lesson Plans (both teacher and assistant plans)</w:t>
      </w:r>
    </w:p>
    <w:p w:rsidR="00392F48" w:rsidRDefault="00392F48" w:rsidP="007D1C9B">
      <w:pPr>
        <w:jc w:val="both"/>
        <w:rPr>
          <w:b/>
          <w:sz w:val="24"/>
          <w:szCs w:val="24"/>
        </w:rPr>
      </w:pPr>
    </w:p>
    <w:p w:rsidR="001E38DF" w:rsidRDefault="00392F48">
      <w:pPr>
        <w:numPr>
          <w:ilvl w:val="0"/>
          <w:numId w:val="223"/>
        </w:numPr>
        <w:tabs>
          <w:tab w:val="clear" w:pos="720"/>
        </w:tabs>
        <w:ind w:left="1080"/>
        <w:jc w:val="both"/>
        <w:rPr>
          <w:b/>
          <w:sz w:val="24"/>
          <w:szCs w:val="24"/>
        </w:rPr>
      </w:pPr>
      <w:r w:rsidRPr="007D1C9B">
        <w:rPr>
          <w:b/>
          <w:sz w:val="24"/>
          <w:szCs w:val="24"/>
        </w:rPr>
        <w:t xml:space="preserve">Current Title I Inventory </w:t>
      </w:r>
    </w:p>
    <w:p w:rsidR="00392F48" w:rsidRDefault="00392F48" w:rsidP="007D1C9B">
      <w:pPr>
        <w:jc w:val="both"/>
        <w:rPr>
          <w:b/>
          <w:sz w:val="24"/>
          <w:szCs w:val="24"/>
        </w:rPr>
      </w:pPr>
    </w:p>
    <w:p w:rsidR="001E38DF" w:rsidRDefault="00392F48">
      <w:pPr>
        <w:numPr>
          <w:ilvl w:val="0"/>
          <w:numId w:val="223"/>
        </w:numPr>
        <w:tabs>
          <w:tab w:val="clear" w:pos="720"/>
        </w:tabs>
        <w:ind w:left="1080"/>
        <w:jc w:val="both"/>
        <w:rPr>
          <w:b/>
          <w:sz w:val="24"/>
          <w:szCs w:val="24"/>
        </w:rPr>
      </w:pPr>
      <w:r w:rsidRPr="007D1C9B">
        <w:rPr>
          <w:b/>
          <w:sz w:val="24"/>
          <w:szCs w:val="24"/>
        </w:rPr>
        <w:t>Documentation of parent contact</w:t>
      </w:r>
    </w:p>
    <w:p w:rsidR="00392F48" w:rsidRDefault="00392F48" w:rsidP="007D1C9B">
      <w:pPr>
        <w:jc w:val="both"/>
        <w:rPr>
          <w:b/>
          <w:sz w:val="24"/>
          <w:szCs w:val="24"/>
        </w:rPr>
      </w:pPr>
    </w:p>
    <w:p w:rsidR="001E38DF" w:rsidRDefault="00392F48">
      <w:pPr>
        <w:numPr>
          <w:ilvl w:val="0"/>
          <w:numId w:val="223"/>
        </w:numPr>
        <w:tabs>
          <w:tab w:val="clear" w:pos="720"/>
        </w:tabs>
        <w:ind w:left="1080"/>
        <w:jc w:val="both"/>
        <w:rPr>
          <w:b/>
          <w:sz w:val="24"/>
          <w:szCs w:val="24"/>
        </w:rPr>
      </w:pPr>
      <w:r w:rsidRPr="007D1C9B">
        <w:rPr>
          <w:b/>
          <w:sz w:val="24"/>
          <w:szCs w:val="24"/>
        </w:rPr>
        <w:t>Parent compacts</w:t>
      </w:r>
    </w:p>
    <w:p w:rsidR="00392F48" w:rsidRPr="007D1C9B" w:rsidRDefault="00392F48" w:rsidP="007D1C9B">
      <w:pPr>
        <w:jc w:val="both"/>
        <w:rPr>
          <w:b/>
          <w:sz w:val="24"/>
          <w:szCs w:val="24"/>
        </w:rPr>
      </w:pPr>
    </w:p>
    <w:p w:rsidR="001E38DF" w:rsidRDefault="00392F48">
      <w:pPr>
        <w:numPr>
          <w:ilvl w:val="0"/>
          <w:numId w:val="223"/>
        </w:numPr>
        <w:tabs>
          <w:tab w:val="clear" w:pos="720"/>
        </w:tabs>
        <w:ind w:left="1080"/>
        <w:jc w:val="both"/>
        <w:rPr>
          <w:b/>
          <w:sz w:val="24"/>
          <w:szCs w:val="24"/>
        </w:rPr>
      </w:pPr>
      <w:r w:rsidRPr="007D1C9B">
        <w:rPr>
          <w:b/>
          <w:sz w:val="24"/>
          <w:szCs w:val="24"/>
        </w:rPr>
        <w:t>Parent permission forms (EDK only)</w:t>
      </w:r>
    </w:p>
    <w:p w:rsidR="00392F48" w:rsidRDefault="00392F48" w:rsidP="007D1C9B">
      <w:pPr>
        <w:jc w:val="both"/>
        <w:rPr>
          <w:b/>
          <w:sz w:val="24"/>
          <w:szCs w:val="24"/>
        </w:rPr>
      </w:pPr>
    </w:p>
    <w:p w:rsidR="001E38DF" w:rsidRDefault="00392F48">
      <w:pPr>
        <w:numPr>
          <w:ilvl w:val="0"/>
          <w:numId w:val="223"/>
        </w:numPr>
        <w:tabs>
          <w:tab w:val="clear" w:pos="720"/>
        </w:tabs>
        <w:ind w:left="1080"/>
        <w:jc w:val="both"/>
        <w:rPr>
          <w:b/>
          <w:sz w:val="24"/>
          <w:szCs w:val="24"/>
        </w:rPr>
      </w:pPr>
      <w:r w:rsidRPr="007D1C9B">
        <w:rPr>
          <w:b/>
          <w:sz w:val="24"/>
          <w:szCs w:val="24"/>
        </w:rPr>
        <w:t>Teacher collaboration documentation (EDK only)</w:t>
      </w:r>
    </w:p>
    <w:p w:rsidR="00392F48" w:rsidRPr="007D1C9B" w:rsidRDefault="00392F48" w:rsidP="007D1C9B">
      <w:pPr>
        <w:jc w:val="both"/>
        <w:rPr>
          <w:b/>
          <w:bCs/>
          <w:sz w:val="24"/>
          <w:szCs w:val="24"/>
        </w:rPr>
      </w:pPr>
    </w:p>
    <w:p w:rsidR="00392F48" w:rsidRDefault="00392F48" w:rsidP="007D1C9B">
      <w:pPr>
        <w:ind w:firstLine="720"/>
        <w:jc w:val="both"/>
        <w:rPr>
          <w:b/>
          <w:bCs/>
          <w:sz w:val="24"/>
          <w:szCs w:val="24"/>
        </w:rPr>
      </w:pPr>
      <w:r w:rsidRPr="007D1C9B">
        <w:rPr>
          <w:b/>
          <w:bCs/>
          <w:sz w:val="24"/>
          <w:szCs w:val="24"/>
        </w:rPr>
        <w:t>RESOURCE:</w:t>
      </w:r>
    </w:p>
    <w:p w:rsidR="00392F48" w:rsidRPr="007D1C9B" w:rsidRDefault="00392F48" w:rsidP="007D1C9B">
      <w:pPr>
        <w:ind w:firstLine="720"/>
        <w:jc w:val="both"/>
        <w:rPr>
          <w:b/>
          <w:bCs/>
          <w:sz w:val="24"/>
          <w:szCs w:val="24"/>
        </w:rPr>
      </w:pPr>
    </w:p>
    <w:p w:rsidR="001E38DF" w:rsidRDefault="00392F48">
      <w:pPr>
        <w:numPr>
          <w:ilvl w:val="0"/>
          <w:numId w:val="222"/>
        </w:numPr>
        <w:tabs>
          <w:tab w:val="clear" w:pos="720"/>
        </w:tabs>
        <w:ind w:left="1080"/>
        <w:jc w:val="both"/>
        <w:rPr>
          <w:b/>
          <w:sz w:val="24"/>
          <w:szCs w:val="24"/>
        </w:rPr>
      </w:pPr>
      <w:r w:rsidRPr="007D1C9B">
        <w:rPr>
          <w:b/>
          <w:sz w:val="24"/>
          <w:szCs w:val="24"/>
        </w:rPr>
        <w:t>Copies of all forms and reports sent to the Title I Office</w:t>
      </w:r>
    </w:p>
    <w:p w:rsidR="00392F48" w:rsidRPr="007D1C9B" w:rsidRDefault="00392F48" w:rsidP="007D1C9B">
      <w:pPr>
        <w:ind w:left="720"/>
        <w:jc w:val="both"/>
        <w:rPr>
          <w:b/>
          <w:sz w:val="24"/>
          <w:szCs w:val="24"/>
        </w:rPr>
      </w:pPr>
    </w:p>
    <w:p w:rsidR="001E38DF" w:rsidRDefault="00392F48">
      <w:pPr>
        <w:numPr>
          <w:ilvl w:val="0"/>
          <w:numId w:val="222"/>
        </w:numPr>
        <w:tabs>
          <w:tab w:val="clear" w:pos="720"/>
        </w:tabs>
        <w:ind w:left="1080"/>
        <w:jc w:val="both"/>
        <w:rPr>
          <w:b/>
          <w:sz w:val="24"/>
          <w:szCs w:val="24"/>
        </w:rPr>
      </w:pPr>
      <w:r w:rsidRPr="007D1C9B">
        <w:rPr>
          <w:b/>
          <w:sz w:val="24"/>
          <w:szCs w:val="24"/>
        </w:rPr>
        <w:t>Lesson Plans</w:t>
      </w:r>
    </w:p>
    <w:p w:rsidR="00392F48" w:rsidRDefault="00392F48" w:rsidP="007D1C9B">
      <w:pPr>
        <w:jc w:val="both"/>
        <w:rPr>
          <w:b/>
          <w:sz w:val="24"/>
          <w:szCs w:val="24"/>
        </w:rPr>
      </w:pPr>
    </w:p>
    <w:p w:rsidR="001E38DF" w:rsidRDefault="00392F48">
      <w:pPr>
        <w:numPr>
          <w:ilvl w:val="0"/>
          <w:numId w:val="222"/>
        </w:numPr>
        <w:tabs>
          <w:tab w:val="clear" w:pos="720"/>
        </w:tabs>
        <w:ind w:left="1080"/>
        <w:jc w:val="both"/>
        <w:rPr>
          <w:b/>
          <w:sz w:val="24"/>
          <w:szCs w:val="24"/>
        </w:rPr>
      </w:pPr>
      <w:r w:rsidRPr="007D1C9B">
        <w:rPr>
          <w:b/>
          <w:sz w:val="24"/>
          <w:szCs w:val="24"/>
        </w:rPr>
        <w:t>Teacher collaboration documentation</w:t>
      </w:r>
    </w:p>
    <w:p w:rsidR="00392F48" w:rsidRDefault="00392F48" w:rsidP="007D1C9B">
      <w:pPr>
        <w:jc w:val="both"/>
        <w:rPr>
          <w:b/>
          <w:sz w:val="24"/>
          <w:szCs w:val="24"/>
        </w:rPr>
      </w:pPr>
    </w:p>
    <w:p w:rsidR="001E38DF" w:rsidRDefault="00392F48">
      <w:pPr>
        <w:numPr>
          <w:ilvl w:val="0"/>
          <w:numId w:val="222"/>
        </w:numPr>
        <w:tabs>
          <w:tab w:val="clear" w:pos="720"/>
        </w:tabs>
        <w:ind w:left="1080"/>
        <w:jc w:val="both"/>
        <w:rPr>
          <w:b/>
          <w:sz w:val="24"/>
          <w:szCs w:val="24"/>
        </w:rPr>
      </w:pPr>
      <w:r w:rsidRPr="007D1C9B">
        <w:rPr>
          <w:b/>
          <w:sz w:val="24"/>
          <w:szCs w:val="24"/>
        </w:rPr>
        <w:t>Documentation of parent contact</w:t>
      </w:r>
    </w:p>
    <w:p w:rsidR="00392F48" w:rsidRDefault="00392F48" w:rsidP="007D1C9B">
      <w:pPr>
        <w:jc w:val="both"/>
        <w:rPr>
          <w:b/>
          <w:sz w:val="24"/>
          <w:szCs w:val="24"/>
        </w:rPr>
      </w:pPr>
    </w:p>
    <w:p w:rsidR="001E38DF" w:rsidRDefault="00392F48">
      <w:pPr>
        <w:numPr>
          <w:ilvl w:val="0"/>
          <w:numId w:val="222"/>
        </w:numPr>
        <w:tabs>
          <w:tab w:val="clear" w:pos="720"/>
        </w:tabs>
        <w:ind w:left="1080"/>
        <w:jc w:val="both"/>
        <w:rPr>
          <w:b/>
          <w:sz w:val="24"/>
          <w:szCs w:val="24"/>
        </w:rPr>
      </w:pPr>
      <w:r w:rsidRPr="007D1C9B">
        <w:rPr>
          <w:b/>
          <w:sz w:val="24"/>
          <w:szCs w:val="24"/>
        </w:rPr>
        <w:t>Parent compacts</w:t>
      </w:r>
    </w:p>
    <w:p w:rsidR="00392F48" w:rsidRDefault="00392F48" w:rsidP="007D1C9B">
      <w:pPr>
        <w:jc w:val="both"/>
        <w:rPr>
          <w:b/>
          <w:sz w:val="24"/>
          <w:szCs w:val="24"/>
        </w:rPr>
      </w:pPr>
    </w:p>
    <w:p w:rsidR="001E38DF" w:rsidRDefault="00392F48">
      <w:pPr>
        <w:numPr>
          <w:ilvl w:val="0"/>
          <w:numId w:val="222"/>
        </w:numPr>
        <w:tabs>
          <w:tab w:val="clear" w:pos="720"/>
        </w:tabs>
        <w:ind w:left="1080"/>
        <w:jc w:val="both"/>
        <w:rPr>
          <w:b/>
          <w:bCs/>
          <w:sz w:val="24"/>
          <w:szCs w:val="24"/>
        </w:rPr>
      </w:pPr>
      <w:r w:rsidRPr="007D1C9B">
        <w:rPr>
          <w:b/>
          <w:sz w:val="24"/>
          <w:szCs w:val="24"/>
        </w:rPr>
        <w:t>Parent permission forms  (Targeted Assistance Schools)</w:t>
      </w:r>
    </w:p>
    <w:p w:rsidR="00392F48" w:rsidRDefault="00392F48" w:rsidP="007D1C9B">
      <w:pPr>
        <w:jc w:val="both"/>
        <w:rPr>
          <w:b/>
          <w:bCs/>
          <w:sz w:val="24"/>
          <w:szCs w:val="24"/>
        </w:rPr>
      </w:pPr>
    </w:p>
    <w:p w:rsidR="001E38DF" w:rsidRDefault="00392F48">
      <w:pPr>
        <w:numPr>
          <w:ilvl w:val="0"/>
          <w:numId w:val="222"/>
        </w:numPr>
        <w:tabs>
          <w:tab w:val="clear" w:pos="720"/>
        </w:tabs>
        <w:ind w:left="1080"/>
        <w:jc w:val="both"/>
        <w:rPr>
          <w:b/>
          <w:bCs/>
          <w:sz w:val="24"/>
          <w:szCs w:val="24"/>
        </w:rPr>
      </w:pPr>
      <w:r w:rsidRPr="007D1C9B">
        <w:rPr>
          <w:b/>
          <w:sz w:val="24"/>
          <w:szCs w:val="24"/>
        </w:rPr>
        <w:t>Current Title I Inventory</w:t>
      </w:r>
    </w:p>
    <w:p w:rsidR="00392F48" w:rsidRDefault="00392F48" w:rsidP="007D1C9B">
      <w:pPr>
        <w:jc w:val="both"/>
        <w:rPr>
          <w:b/>
          <w:bCs/>
          <w:sz w:val="24"/>
          <w:szCs w:val="24"/>
        </w:rPr>
      </w:pPr>
    </w:p>
    <w:p w:rsidR="001E38DF" w:rsidRDefault="00392F48">
      <w:pPr>
        <w:numPr>
          <w:ilvl w:val="0"/>
          <w:numId w:val="222"/>
        </w:numPr>
        <w:tabs>
          <w:tab w:val="clear" w:pos="720"/>
        </w:tabs>
        <w:ind w:left="1080"/>
        <w:jc w:val="both"/>
        <w:rPr>
          <w:b/>
          <w:bCs/>
          <w:sz w:val="24"/>
          <w:szCs w:val="24"/>
        </w:rPr>
      </w:pPr>
      <w:r w:rsidRPr="007D1C9B">
        <w:rPr>
          <w:b/>
          <w:sz w:val="24"/>
          <w:szCs w:val="24"/>
        </w:rPr>
        <w:t>Record of anecdotal records</w:t>
      </w:r>
    </w:p>
    <w:p w:rsidR="00392F48" w:rsidRPr="007D1C9B" w:rsidRDefault="00392F48" w:rsidP="002062AD">
      <w:pPr>
        <w:ind w:left="1080"/>
        <w:jc w:val="both"/>
        <w:rPr>
          <w:b/>
          <w:sz w:val="24"/>
          <w:szCs w:val="24"/>
        </w:rPr>
      </w:pPr>
      <w:r w:rsidRPr="007D1C9B">
        <w:rPr>
          <w:b/>
          <w:sz w:val="24"/>
          <w:szCs w:val="24"/>
        </w:rPr>
        <w:t xml:space="preserve"> </w:t>
      </w:r>
    </w:p>
    <w:p w:rsidR="00392F48" w:rsidRDefault="00392F48" w:rsidP="002062AD">
      <w:pPr>
        <w:ind w:firstLine="720"/>
        <w:jc w:val="both"/>
        <w:rPr>
          <w:rFonts w:ascii="CG Times" w:hAnsi="CG Times"/>
          <w:b/>
          <w:sz w:val="24"/>
        </w:rPr>
      </w:pPr>
      <w:r w:rsidRPr="007D1C9B">
        <w:rPr>
          <w:b/>
          <w:sz w:val="24"/>
          <w:szCs w:val="24"/>
        </w:rPr>
        <w:t xml:space="preserve">Federal regulations state </w:t>
      </w:r>
      <w:r>
        <w:rPr>
          <w:b/>
          <w:sz w:val="24"/>
          <w:szCs w:val="24"/>
        </w:rPr>
        <w:t xml:space="preserve">that the above </w:t>
      </w:r>
      <w:r w:rsidRPr="007D1C9B">
        <w:rPr>
          <w:b/>
          <w:sz w:val="24"/>
          <w:szCs w:val="24"/>
        </w:rPr>
        <w:t>items must be kept for 5 years.</w:t>
      </w:r>
      <w:r>
        <w:rPr>
          <w:b/>
          <w:sz w:val="24"/>
          <w:szCs w:val="24"/>
        </w:rPr>
        <w:t xml:space="preserve"> </w:t>
      </w:r>
      <w:r w:rsidRPr="007D1C9B">
        <w:rPr>
          <w:b/>
          <w:sz w:val="24"/>
          <w:szCs w:val="24"/>
        </w:rPr>
        <w:t xml:space="preserve">Keep hard copies of these materials in an audit box in a secure area designated by </w:t>
      </w:r>
      <w:r>
        <w:rPr>
          <w:b/>
          <w:sz w:val="24"/>
          <w:szCs w:val="24"/>
        </w:rPr>
        <w:t>the</w:t>
      </w:r>
      <w:r w:rsidRPr="007D1C9B">
        <w:rPr>
          <w:b/>
          <w:sz w:val="24"/>
          <w:szCs w:val="24"/>
        </w:rPr>
        <w:t xml:space="preserve"> principal.</w:t>
      </w:r>
      <w:r>
        <w:rPr>
          <w:b/>
          <w:sz w:val="24"/>
          <w:szCs w:val="24"/>
        </w:rPr>
        <w:t xml:space="preserve"> </w:t>
      </w:r>
      <w:r w:rsidRPr="007D1C9B">
        <w:rPr>
          <w:b/>
          <w:sz w:val="24"/>
          <w:szCs w:val="24"/>
        </w:rPr>
        <w:t>All documents must be easily accessible in case of an audit.</w:t>
      </w:r>
      <w:r>
        <w:rPr>
          <w:b/>
          <w:sz w:val="24"/>
          <w:szCs w:val="24"/>
        </w:rPr>
        <w:t xml:space="preserve"> </w:t>
      </w:r>
      <w:r w:rsidRPr="007D1C9B">
        <w:rPr>
          <w:b/>
          <w:sz w:val="24"/>
          <w:szCs w:val="24"/>
        </w:rPr>
        <w:t>At schoolwide schools, Parent Compacts may be housed in student cumulative folders. When updating cumulative folders, at the end of the school year, Parent Compacts from previous years should be removed from the cumulative folders and be placed with the other Title I audit materials.</w:t>
      </w:r>
    </w:p>
    <w:p w:rsidR="00392F48" w:rsidRDefault="00392F48" w:rsidP="00062F5D">
      <w:pPr>
        <w:numPr>
          <w:ilvl w:val="12"/>
          <w:numId w:val="0"/>
        </w:numPr>
        <w:jc w:val="both"/>
        <w:rPr>
          <w:rFonts w:ascii="CG Times" w:hAnsi="CG Times"/>
          <w:b/>
          <w:sz w:val="24"/>
        </w:rPr>
      </w:pPr>
    </w:p>
    <w:p w:rsidR="00392F48" w:rsidRDefault="00392F48" w:rsidP="00062F5D">
      <w:pPr>
        <w:numPr>
          <w:ilvl w:val="12"/>
          <w:numId w:val="0"/>
        </w:numPr>
        <w:ind w:firstLine="720"/>
        <w:jc w:val="both"/>
        <w:rPr>
          <w:rFonts w:ascii="CG Times" w:hAnsi="CG Times"/>
          <w:b/>
          <w:sz w:val="24"/>
        </w:rPr>
      </w:pPr>
      <w:r>
        <w:rPr>
          <w:rFonts w:ascii="CG Times" w:hAnsi="CG Times"/>
          <w:b/>
          <w:sz w:val="24"/>
        </w:rPr>
        <w:t>For further information, contact the Department of Curriculum and Instruction/Title I Office.</w:t>
      </w:r>
    </w:p>
    <w:p w:rsidR="00392F48" w:rsidRDefault="00392F48" w:rsidP="00062F5D">
      <w:pPr>
        <w:numPr>
          <w:ilvl w:val="12"/>
          <w:numId w:val="0"/>
        </w:numPr>
        <w:ind w:firstLine="720"/>
        <w:jc w:val="both"/>
        <w:rPr>
          <w:rFonts w:ascii="CG Times" w:hAnsi="CG Times"/>
          <w:b/>
          <w:sz w:val="24"/>
        </w:rPr>
      </w:pPr>
    </w:p>
    <w:p w:rsidR="00392F48" w:rsidRPr="009C3F56" w:rsidRDefault="00392F48" w:rsidP="009C3F56">
      <w:pPr>
        <w:pStyle w:val="Heading2"/>
        <w:jc w:val="left"/>
        <w:rPr>
          <w:rFonts w:ascii="CG Times" w:hAnsi="CG Times"/>
          <w:b/>
          <w:u w:val="single"/>
        </w:rPr>
      </w:pPr>
      <w:r>
        <w:rPr>
          <w:rFonts w:ascii="CG Times" w:hAnsi="CG Times"/>
          <w:b/>
        </w:rPr>
        <w:br w:type="page"/>
      </w:r>
      <w:r>
        <w:rPr>
          <w:rFonts w:ascii="CG Times" w:hAnsi="CG Times"/>
          <w:b/>
          <w:sz w:val="28"/>
          <w:szCs w:val="28"/>
        </w:rPr>
        <w:lastRenderedPageBreak/>
        <w:t xml:space="preserve">20.5  </w:t>
      </w:r>
      <w:r w:rsidRPr="009C3F56">
        <w:rPr>
          <w:rFonts w:ascii="CG Times" w:hAnsi="CG Times"/>
          <w:b/>
          <w:u w:val="single"/>
        </w:rPr>
        <w:t>SCHOOL ACTIVITY FUNDS AUDIT</w:t>
      </w:r>
    </w:p>
    <w:p w:rsidR="00392F48" w:rsidRDefault="00392F48" w:rsidP="009C3F56">
      <w:pPr>
        <w:pStyle w:val="Heading1"/>
        <w:tabs>
          <w:tab w:val="left" w:pos="2160"/>
          <w:tab w:val="center" w:pos="4320"/>
        </w:tabs>
        <w:jc w:val="left"/>
        <w:rPr>
          <w:b w:val="0"/>
        </w:rPr>
      </w:pPr>
    </w:p>
    <w:p w:rsidR="00392F48" w:rsidRDefault="00392F48" w:rsidP="00385373">
      <w:pPr>
        <w:pStyle w:val="Heading1"/>
        <w:tabs>
          <w:tab w:val="left" w:pos="2160"/>
          <w:tab w:val="center" w:pos="4320"/>
        </w:tabs>
        <w:ind w:left="1440" w:hanging="1080"/>
        <w:jc w:val="left"/>
        <w:rPr>
          <w:bCs/>
        </w:rPr>
      </w:pPr>
      <w:r>
        <w:rPr>
          <w:sz w:val="28"/>
          <w:szCs w:val="28"/>
          <w:u w:val="none"/>
        </w:rPr>
        <w:t xml:space="preserve">20.6  </w:t>
      </w:r>
      <w:r>
        <w:rPr>
          <w:szCs w:val="24"/>
        </w:rPr>
        <w:t xml:space="preserve">SCHOOL ACTIVITY FUNDS AUDIT – </w:t>
      </w:r>
      <w:r>
        <w:rPr>
          <w:bCs/>
        </w:rPr>
        <w:t>NEGATIVE AUDIT RESULTS</w:t>
      </w:r>
    </w:p>
    <w:p w:rsidR="00392F48" w:rsidRDefault="00392F48" w:rsidP="009C3F56"/>
    <w:p w:rsidR="00392F48" w:rsidRDefault="00392F48" w:rsidP="00913D35">
      <w:pPr>
        <w:ind w:firstLine="720"/>
        <w:jc w:val="both"/>
        <w:rPr>
          <w:b/>
          <w:sz w:val="24"/>
          <w:szCs w:val="24"/>
        </w:rPr>
      </w:pPr>
      <w:r w:rsidRPr="00913D35">
        <w:rPr>
          <w:b/>
          <w:sz w:val="24"/>
          <w:szCs w:val="24"/>
        </w:rPr>
        <w:t xml:space="preserve">Below is a </w:t>
      </w:r>
      <w:r w:rsidR="002E244C">
        <w:rPr>
          <w:b/>
          <w:sz w:val="24"/>
          <w:szCs w:val="24"/>
        </w:rPr>
        <w:t xml:space="preserve">partial </w:t>
      </w:r>
      <w:r w:rsidRPr="00913D35">
        <w:rPr>
          <w:b/>
          <w:sz w:val="24"/>
          <w:szCs w:val="24"/>
        </w:rPr>
        <w:t xml:space="preserve">list of negative audit results from prior year school activity funds audits.  Negative Audit results and suggestions for improvement are based on School Board policies and regulations, accounting policies and procedures (including this Business Manual), and internal controls.  </w:t>
      </w:r>
      <w:r w:rsidRPr="00913D35">
        <w:rPr>
          <w:b/>
          <w:sz w:val="24"/>
          <w:szCs w:val="24"/>
          <w:u w:val="single"/>
        </w:rPr>
        <w:t>The following is not intended to be a complete list of negative audit results or areas that need improvement</w:t>
      </w:r>
      <w:r w:rsidRPr="00913D35">
        <w:rPr>
          <w:b/>
          <w:sz w:val="24"/>
          <w:szCs w:val="24"/>
        </w:rPr>
        <w:t>.  Other departures from policies and procedures can exist.</w:t>
      </w:r>
    </w:p>
    <w:p w:rsidR="00392F48" w:rsidRDefault="00392F48" w:rsidP="00913D35">
      <w:pPr>
        <w:ind w:firstLine="720"/>
        <w:jc w:val="both"/>
        <w:rPr>
          <w:b/>
          <w:sz w:val="24"/>
          <w:szCs w:val="24"/>
        </w:rPr>
      </w:pPr>
    </w:p>
    <w:p w:rsidR="00392F48" w:rsidRDefault="00392F48" w:rsidP="00913D35">
      <w:pPr>
        <w:jc w:val="center"/>
        <w:rPr>
          <w:sz w:val="24"/>
        </w:rPr>
      </w:pPr>
      <w:r>
        <w:rPr>
          <w:b/>
          <w:sz w:val="24"/>
          <w:u w:val="single"/>
        </w:rPr>
        <w:t>Negative Audit Results</w:t>
      </w:r>
      <w:r>
        <w:rPr>
          <w:sz w:val="24"/>
        </w:rPr>
        <w:t>:</w:t>
      </w:r>
    </w:p>
    <w:p w:rsidR="00392F48" w:rsidRDefault="00392F48" w:rsidP="009C3F56">
      <w:pPr>
        <w:rPr>
          <w:sz w:val="24"/>
        </w:rPr>
      </w:pPr>
    </w:p>
    <w:p w:rsidR="001E38DF" w:rsidRDefault="00392F48">
      <w:pPr>
        <w:numPr>
          <w:ilvl w:val="0"/>
          <w:numId w:val="255"/>
        </w:numPr>
        <w:tabs>
          <w:tab w:val="clear" w:pos="360"/>
        </w:tabs>
        <w:jc w:val="both"/>
        <w:rPr>
          <w:rFonts w:ascii="CG Times" w:hAnsi="CG Times"/>
          <w:b/>
          <w:sz w:val="24"/>
        </w:rPr>
      </w:pPr>
      <w:r>
        <w:rPr>
          <w:rFonts w:ascii="CG Times" w:hAnsi="CG Times"/>
          <w:b/>
          <w:i/>
          <w:sz w:val="24"/>
        </w:rPr>
        <w:t>A Virginia Beach City Public Schools (VBCPS) resource (e.g., cash, equipment, or furniture, or vending inventory) is missing from the school premises.</w:t>
      </w:r>
      <w:r>
        <w:rPr>
          <w:rFonts w:ascii="CG Times" w:hAnsi="CG Times"/>
          <w:b/>
          <w:sz w:val="24"/>
        </w:rPr>
        <w:t xml:space="preserve">  A reported theft and/or break-in at the school are not considered a negative audit result.</w:t>
      </w:r>
    </w:p>
    <w:p w:rsidR="00392F48" w:rsidRDefault="00392F48" w:rsidP="00B1601F">
      <w:pPr>
        <w:ind w:left="1440" w:firstLine="720"/>
        <w:jc w:val="both"/>
        <w:rPr>
          <w:rFonts w:ascii="CG Times" w:hAnsi="CG Times"/>
          <w:b/>
          <w:sz w:val="24"/>
          <w:u w:val="single"/>
        </w:rPr>
      </w:pPr>
    </w:p>
    <w:p w:rsidR="001E38DF" w:rsidRDefault="00392F48">
      <w:pPr>
        <w:numPr>
          <w:ilvl w:val="0"/>
          <w:numId w:val="255"/>
        </w:numPr>
        <w:tabs>
          <w:tab w:val="clear" w:pos="360"/>
        </w:tabs>
        <w:jc w:val="both"/>
        <w:rPr>
          <w:rFonts w:ascii="CG Times" w:hAnsi="CG Times"/>
          <w:b/>
          <w:sz w:val="24"/>
        </w:rPr>
      </w:pPr>
      <w:r>
        <w:rPr>
          <w:rFonts w:ascii="CG Times" w:hAnsi="CG Times"/>
          <w:b/>
          <w:i/>
          <w:sz w:val="24"/>
        </w:rPr>
        <w:t xml:space="preserve">A direct payment to a VBCPS employee for services rendered. </w:t>
      </w:r>
      <w:r>
        <w:rPr>
          <w:rFonts w:ascii="CG Times" w:hAnsi="CG Times"/>
          <w:b/>
          <w:sz w:val="24"/>
        </w:rPr>
        <w:t xml:space="preserve"> This type of payment should be processed through the Payroll Division of the Office of Business Services for inclusion in the employee’s annual earnings from the VBCPS.  The Internal Revenue Service (IRS) requires that all payments made to employees for services rendered are included in each employee’s Form W-2 each year.  Failure to comply with this requirement can lead to tax penalties.</w:t>
      </w:r>
    </w:p>
    <w:p w:rsidR="00392F48" w:rsidRDefault="00392F48" w:rsidP="00B1601F">
      <w:pPr>
        <w:jc w:val="both"/>
        <w:rPr>
          <w:rFonts w:ascii="CG Times" w:hAnsi="CG Times"/>
          <w:b/>
          <w:sz w:val="24"/>
        </w:rPr>
      </w:pPr>
    </w:p>
    <w:p w:rsidR="001E38DF" w:rsidRDefault="00392F48">
      <w:pPr>
        <w:numPr>
          <w:ilvl w:val="0"/>
          <w:numId w:val="255"/>
        </w:numPr>
        <w:tabs>
          <w:tab w:val="clear" w:pos="360"/>
        </w:tabs>
        <w:jc w:val="both"/>
        <w:rPr>
          <w:rFonts w:ascii="CG Times" w:hAnsi="CG Times"/>
          <w:b/>
          <w:sz w:val="24"/>
        </w:rPr>
      </w:pPr>
      <w:r>
        <w:rPr>
          <w:rFonts w:ascii="CG Times" w:hAnsi="CG Times"/>
          <w:b/>
          <w:i/>
          <w:sz w:val="24"/>
        </w:rPr>
        <w:t>A payment to an individual for services rendered without preparing the required form and submitting it to the Office of Business Services.</w:t>
      </w:r>
      <w:r>
        <w:rPr>
          <w:rFonts w:ascii="CG Times" w:hAnsi="CG Times"/>
          <w:b/>
          <w:sz w:val="24"/>
        </w:rPr>
        <w:t xml:space="preserve">  The Office of Business Services summarizes all school/central office payments to individuals for services rendered using Form W-9.  The Office of Business Services reports payments totaling $600 or more to the IRS on Form 1099.  Services include painting, cleaning, repairing, consulting, performances, and health-related services, such as athletic physicals.</w:t>
      </w:r>
    </w:p>
    <w:p w:rsidR="00392F48" w:rsidRDefault="00392F48" w:rsidP="00B1601F">
      <w:pPr>
        <w:jc w:val="both"/>
        <w:rPr>
          <w:rFonts w:ascii="CG Times" w:hAnsi="CG Times"/>
          <w:b/>
          <w:sz w:val="24"/>
          <w:u w:val="single"/>
        </w:rPr>
      </w:pPr>
    </w:p>
    <w:p w:rsidR="001E38DF" w:rsidRDefault="00392F48">
      <w:pPr>
        <w:numPr>
          <w:ilvl w:val="0"/>
          <w:numId w:val="255"/>
        </w:numPr>
        <w:tabs>
          <w:tab w:val="clear" w:pos="360"/>
        </w:tabs>
        <w:jc w:val="both"/>
        <w:rPr>
          <w:rFonts w:ascii="CG Times" w:hAnsi="CG Times"/>
          <w:b/>
          <w:i/>
          <w:sz w:val="24"/>
        </w:rPr>
      </w:pPr>
      <w:r>
        <w:rPr>
          <w:rFonts w:ascii="CG Times" w:hAnsi="CG Times"/>
          <w:b/>
          <w:i/>
          <w:sz w:val="24"/>
        </w:rPr>
        <w:t>Any cash disbursement made payable to cash.</w:t>
      </w:r>
    </w:p>
    <w:p w:rsidR="00392F48" w:rsidRDefault="00392F48" w:rsidP="00B1601F">
      <w:pPr>
        <w:jc w:val="both"/>
        <w:rPr>
          <w:rFonts w:ascii="CG Times" w:hAnsi="CG Times"/>
          <w:b/>
          <w:sz w:val="24"/>
          <w:u w:val="single"/>
        </w:rPr>
      </w:pPr>
    </w:p>
    <w:p w:rsidR="001E38DF" w:rsidRDefault="00392F48">
      <w:pPr>
        <w:pStyle w:val="BodyText2"/>
        <w:numPr>
          <w:ilvl w:val="0"/>
          <w:numId w:val="255"/>
        </w:numPr>
        <w:tabs>
          <w:tab w:val="clear" w:pos="-1080"/>
          <w:tab w:val="clear" w:pos="-900"/>
          <w:tab w:val="clear" w:pos="-720"/>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sidRPr="009C3ADC">
        <w:rPr>
          <w:rFonts w:ascii="CG Times" w:hAnsi="CG Times"/>
          <w:b/>
          <w:i/>
        </w:rPr>
        <w:t xml:space="preserve">Non-compliance with School Board Policy 3-89, General Contract Execution Policy </w:t>
      </w:r>
      <w:r>
        <w:rPr>
          <w:rFonts w:ascii="CG Times" w:hAnsi="CG Times"/>
          <w:b/>
        </w:rPr>
        <w:t>(e.g., a contract is not processed through the Office of Business Services as required by the policy).</w:t>
      </w:r>
    </w:p>
    <w:p w:rsidR="00392F48" w:rsidRDefault="00392F48" w:rsidP="00B1601F">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p>
    <w:p w:rsidR="001E38DF" w:rsidRDefault="00392F48">
      <w:pPr>
        <w:numPr>
          <w:ilvl w:val="0"/>
          <w:numId w:val="255"/>
        </w:numPr>
        <w:tabs>
          <w:tab w:val="clear" w:pos="360"/>
        </w:tabs>
        <w:jc w:val="both"/>
        <w:rPr>
          <w:rFonts w:ascii="CG Times" w:hAnsi="CG Times"/>
          <w:b/>
          <w:i/>
          <w:sz w:val="24"/>
        </w:rPr>
      </w:pPr>
      <w:r>
        <w:rPr>
          <w:rFonts w:ascii="CG Times" w:hAnsi="CG Times"/>
          <w:b/>
          <w:i/>
          <w:sz w:val="24"/>
        </w:rPr>
        <w:t>The bank statement is not reconciled to the general ledger each month.</w:t>
      </w:r>
    </w:p>
    <w:p w:rsidR="00392F48" w:rsidRDefault="00392F48" w:rsidP="00B1601F">
      <w:pPr>
        <w:ind w:left="1440"/>
        <w:jc w:val="both"/>
        <w:rPr>
          <w:rFonts w:ascii="CG Times" w:hAnsi="CG Times"/>
          <w:b/>
          <w:sz w:val="24"/>
        </w:rPr>
      </w:pPr>
    </w:p>
    <w:p w:rsidR="001E38DF" w:rsidRDefault="00392F48">
      <w:pPr>
        <w:pStyle w:val="BodyText2"/>
        <w:numPr>
          <w:ilvl w:val="0"/>
          <w:numId w:val="255"/>
        </w:numPr>
        <w:tabs>
          <w:tab w:val="clear" w:pos="-1080"/>
          <w:tab w:val="clear" w:pos="-900"/>
          <w:tab w:val="clear" w:pos="-720"/>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A bank account (e.g., an investment) is not recorded on the general ledger.</w:t>
      </w:r>
    </w:p>
    <w:p w:rsidR="00392F48" w:rsidRDefault="00392F48" w:rsidP="00B1601F">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Pr>
          <w:rFonts w:ascii="CG Times" w:hAnsi="CG Times"/>
          <w:b/>
          <w:i/>
        </w:rPr>
      </w:pPr>
    </w:p>
    <w:p w:rsidR="001E38DF" w:rsidRDefault="00392F48">
      <w:pPr>
        <w:pStyle w:val="BodyText2"/>
        <w:numPr>
          <w:ilvl w:val="0"/>
          <w:numId w:val="255"/>
        </w:numPr>
        <w:tabs>
          <w:tab w:val="clear" w:pos="-1080"/>
          <w:tab w:val="clear" w:pos="-900"/>
          <w:tab w:val="clear" w:pos="-720"/>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sidRPr="009C3ADC">
        <w:rPr>
          <w:rFonts w:ascii="CG Times" w:hAnsi="CG Times"/>
          <w:b/>
          <w:i/>
        </w:rPr>
        <w:t>Vending operations lack segregation of duties</w:t>
      </w:r>
      <w:r>
        <w:rPr>
          <w:rFonts w:ascii="CG Times" w:hAnsi="CG Times"/>
          <w:b/>
        </w:rPr>
        <w:t xml:space="preserve"> (i.e., the same individual receives vending inventory, stocks it in the machines, and collects the funds, and/or the same individual collects from the machines, issues a receipt, and posts the funds to the general ledger).</w:t>
      </w:r>
    </w:p>
    <w:p w:rsidR="00392F48" w:rsidRDefault="00392F48" w:rsidP="00B1601F">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p>
    <w:p w:rsidR="001E38DF" w:rsidRDefault="00392F48">
      <w:pPr>
        <w:pStyle w:val="BodyText2"/>
        <w:numPr>
          <w:ilvl w:val="0"/>
          <w:numId w:val="255"/>
        </w:numPr>
        <w:tabs>
          <w:tab w:val="clear" w:pos="-1080"/>
          <w:tab w:val="clear" w:pos="-900"/>
          <w:tab w:val="clear" w:pos="-720"/>
          <w:tab w:val="clear" w:pos="1"/>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 xml:space="preserve">Student generated funds were used to benefit staff members </w:t>
      </w:r>
      <w:r>
        <w:rPr>
          <w:rFonts w:ascii="CG Times" w:hAnsi="CG Times"/>
          <w:b/>
        </w:rPr>
        <w:t>(e.g., funds from a student fund-raiser were used for staff welfare activities).</w:t>
      </w:r>
    </w:p>
    <w:p w:rsidR="00392F48" w:rsidRDefault="00392F48" w:rsidP="00B1601F">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i/>
        </w:rPr>
      </w:pPr>
    </w:p>
    <w:p w:rsidR="00392F48" w:rsidRPr="009C3ADC" w:rsidRDefault="00392F48" w:rsidP="00B1601F">
      <w:pPr>
        <w:numPr>
          <w:ilvl w:val="0"/>
          <w:numId w:val="255"/>
        </w:numPr>
        <w:jc w:val="both"/>
        <w:rPr>
          <w:b/>
          <w:i/>
          <w:sz w:val="24"/>
          <w:szCs w:val="24"/>
        </w:rPr>
      </w:pPr>
      <w:r w:rsidRPr="009C3ADC">
        <w:rPr>
          <w:b/>
          <w:i/>
          <w:sz w:val="24"/>
          <w:szCs w:val="24"/>
        </w:rPr>
        <w:t>A payment for goods and/or services provided by a business entity owned by or employing a School Board employee/retiree or a School Board employee’s immediate family member which does not meet all of the conditions necessary to avoid noncompliance with requirements of the Code of Virginia, Internal Revenue Code, the Virginia Beach City Code, requirements of the Virginia Retirement System, or the Business Manual for Schools and Central Offices (Section 10</w:t>
      </w:r>
      <w:r>
        <w:rPr>
          <w:b/>
          <w:i/>
          <w:sz w:val="24"/>
          <w:szCs w:val="24"/>
        </w:rPr>
        <w:t>.</w:t>
      </w:r>
      <w:r w:rsidR="007310F5">
        <w:rPr>
          <w:b/>
          <w:i/>
          <w:sz w:val="24"/>
          <w:szCs w:val="24"/>
        </w:rPr>
        <w:t>34</w:t>
      </w:r>
      <w:r w:rsidRPr="009C3ADC">
        <w:rPr>
          <w:b/>
          <w:i/>
          <w:sz w:val="24"/>
          <w:szCs w:val="24"/>
        </w:rPr>
        <w:t xml:space="preserve">, “Business Entities Owned by or Employing School Board Employees (Including Immediate Family Members) and Retirees”).  </w:t>
      </w:r>
    </w:p>
    <w:p w:rsidR="00392F48" w:rsidRPr="00D52DFB" w:rsidRDefault="00392F48" w:rsidP="009C3F56">
      <w:pPr>
        <w:jc w:val="both"/>
        <w:rPr>
          <w:b/>
          <w:sz w:val="24"/>
          <w:szCs w:val="24"/>
        </w:rPr>
      </w:pPr>
    </w:p>
    <w:p w:rsidR="00392F48" w:rsidRDefault="00392F48" w:rsidP="009C3F56">
      <w:pPr>
        <w:numPr>
          <w:ilvl w:val="0"/>
          <w:numId w:val="255"/>
        </w:numPr>
        <w:jc w:val="both"/>
        <w:rPr>
          <w:b/>
          <w:sz w:val="24"/>
          <w:szCs w:val="24"/>
        </w:rPr>
      </w:pPr>
      <w:r w:rsidRPr="009C3ADC">
        <w:rPr>
          <w:b/>
          <w:i/>
          <w:sz w:val="24"/>
          <w:szCs w:val="24"/>
        </w:rPr>
        <w:t xml:space="preserve">A negative bank account balance as of any date during the audit period </w:t>
      </w:r>
      <w:r w:rsidRPr="001148C2">
        <w:rPr>
          <w:b/>
          <w:sz w:val="24"/>
          <w:szCs w:val="24"/>
        </w:rPr>
        <w:t>(</w:t>
      </w:r>
      <w:r>
        <w:rPr>
          <w:b/>
          <w:sz w:val="24"/>
          <w:szCs w:val="24"/>
        </w:rPr>
        <w:t>B</w:t>
      </w:r>
      <w:r w:rsidRPr="001148C2">
        <w:rPr>
          <w:b/>
          <w:sz w:val="24"/>
          <w:szCs w:val="24"/>
        </w:rPr>
        <w:t xml:space="preserve">usiness Manual </w:t>
      </w:r>
      <w:r>
        <w:rPr>
          <w:b/>
          <w:sz w:val="24"/>
          <w:szCs w:val="24"/>
        </w:rPr>
        <w:t xml:space="preserve">for Schools and Central Offices </w:t>
      </w:r>
      <w:r w:rsidRPr="001148C2">
        <w:rPr>
          <w:b/>
          <w:sz w:val="24"/>
          <w:szCs w:val="24"/>
        </w:rPr>
        <w:t>Section 14</w:t>
      </w:r>
      <w:r>
        <w:rPr>
          <w:b/>
          <w:sz w:val="24"/>
          <w:szCs w:val="24"/>
        </w:rPr>
        <w:t>.10</w:t>
      </w:r>
      <w:r w:rsidRPr="001148C2">
        <w:rPr>
          <w:b/>
          <w:sz w:val="24"/>
          <w:szCs w:val="24"/>
        </w:rPr>
        <w:t>, “</w:t>
      </w:r>
      <w:r>
        <w:rPr>
          <w:b/>
          <w:sz w:val="24"/>
          <w:szCs w:val="24"/>
        </w:rPr>
        <w:t xml:space="preserve">Bank Account Overdraft – </w:t>
      </w:r>
      <w:r w:rsidRPr="001148C2">
        <w:rPr>
          <w:b/>
          <w:sz w:val="24"/>
          <w:szCs w:val="24"/>
        </w:rPr>
        <w:t>Outstanding Encumbrances Exceed Cash Balance”).</w:t>
      </w:r>
    </w:p>
    <w:p w:rsidR="00392F48" w:rsidRDefault="00392F48" w:rsidP="00714674">
      <w:pPr>
        <w:pStyle w:val="BodyText2"/>
        <w:keepNext/>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center"/>
        <w:rPr>
          <w:rFonts w:ascii="CG Times" w:hAnsi="CG Times"/>
          <w:b/>
          <w:i/>
          <w:u w:val="single"/>
        </w:rPr>
      </w:pPr>
    </w:p>
    <w:p w:rsidR="00392F48" w:rsidRPr="009C3ADC" w:rsidRDefault="00392F48" w:rsidP="00200224">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A negative account balance without a source of funds to restore the account to a positive balance.</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shd w:val="clear" w:color="auto" w:fill="C0C0C0"/>
        </w:rPr>
      </w:pPr>
      <w:r w:rsidRPr="009C3ADC">
        <w:rPr>
          <w:rFonts w:ascii="CG Times" w:hAnsi="CG Times"/>
          <w:b/>
          <w:i/>
        </w:rPr>
        <w:t>Deposits are not made intact</w:t>
      </w:r>
      <w:r w:rsidRPr="009C3ADC">
        <w:rPr>
          <w:rFonts w:ascii="CG Times" w:hAnsi="CG Times"/>
          <w:b/>
        </w:rPr>
        <w:t xml:space="preserve"> (i.e., deposits are not made in the original form of collection—cash or check).  For example, the bookkeeper or a staff member replaced currency with a check by cashing staff member personal checks or reimbursements.</w:t>
      </w:r>
    </w:p>
    <w:p w:rsidR="00392F48" w:rsidRDefault="00392F48" w:rsidP="009C3F56">
      <w:pPr>
        <w:pStyle w:val="Header"/>
        <w:tabs>
          <w:tab w:val="clear" w:pos="4320"/>
          <w:tab w:val="clear" w:pos="8640"/>
        </w:tabs>
        <w:rPr>
          <w:rFonts w:ascii="CG Times" w:hAnsi="CG Times"/>
          <w:b/>
        </w:rPr>
      </w:pPr>
    </w:p>
    <w:p w:rsidR="00392F48" w:rsidRDefault="00392F48" w:rsidP="009C3F56">
      <w:pPr>
        <w:numPr>
          <w:ilvl w:val="0"/>
          <w:numId w:val="255"/>
        </w:numPr>
        <w:rPr>
          <w:rFonts w:ascii="CG Times" w:hAnsi="CG Times"/>
          <w:b/>
          <w:sz w:val="24"/>
          <w:u w:val="single"/>
        </w:rPr>
      </w:pPr>
      <w:r>
        <w:rPr>
          <w:rFonts w:ascii="CG Times" w:hAnsi="CG Times"/>
          <w:b/>
          <w:i/>
          <w:sz w:val="24"/>
        </w:rPr>
        <w:t>Any purchase for a single item or group of items costing in excess of $10,000 paid from the internal school accounts (i.e., without being processed through the central Purchasing Office).</w:t>
      </w:r>
    </w:p>
    <w:p w:rsidR="00392F48" w:rsidRDefault="00392F48" w:rsidP="009C3F56">
      <w:pPr>
        <w:rPr>
          <w:rFonts w:ascii="CG Times" w:hAnsi="CG Times"/>
          <w:b/>
          <w:sz w:val="24"/>
        </w:rPr>
      </w:pPr>
    </w:p>
    <w:p w:rsidR="00392F48" w:rsidRPr="009C3ADC" w:rsidRDefault="00392F48" w:rsidP="009C3F56">
      <w:pPr>
        <w:pStyle w:val="BodyTextIndent2"/>
        <w:numPr>
          <w:ilvl w:val="0"/>
          <w:numId w:val="255"/>
        </w:numPr>
        <w:rPr>
          <w:i/>
        </w:rPr>
      </w:pPr>
      <w:r w:rsidRPr="009C3ADC">
        <w:rPr>
          <w:i/>
        </w:rPr>
        <w:t>Collections held by staff members for more than two school days before transmitting the funds to the bookkeeper for receipt.</w:t>
      </w:r>
    </w:p>
    <w:p w:rsidR="00392F48" w:rsidRDefault="00392F48" w:rsidP="009C3F56">
      <w:pPr>
        <w:ind w:left="720" w:firstLine="780"/>
        <w:rPr>
          <w:rFonts w:ascii="CG Times" w:hAnsi="CG Times"/>
          <w:b/>
          <w:sz w:val="24"/>
        </w:rPr>
      </w:pPr>
    </w:p>
    <w:p w:rsidR="00392F48" w:rsidRDefault="00392F48" w:rsidP="009C3F56">
      <w:pPr>
        <w:numPr>
          <w:ilvl w:val="0"/>
          <w:numId w:val="255"/>
        </w:numPr>
        <w:rPr>
          <w:rFonts w:ascii="CG Times" w:hAnsi="CG Times"/>
          <w:b/>
          <w:i/>
          <w:sz w:val="24"/>
        </w:rPr>
      </w:pPr>
      <w:r>
        <w:rPr>
          <w:rFonts w:ascii="CG Times" w:hAnsi="CG Times"/>
          <w:b/>
          <w:i/>
          <w:sz w:val="24"/>
        </w:rPr>
        <w:t>Unjustified holding of funds (cash and/or checks) for more than two school days before depositing the funds in a school bank account.</w:t>
      </w:r>
    </w:p>
    <w:p w:rsidR="00392F48" w:rsidRDefault="00392F48" w:rsidP="009C3F56">
      <w:pPr>
        <w:ind w:firstLine="720"/>
        <w:rPr>
          <w:rFonts w:ascii="CG Times" w:hAnsi="CG Times"/>
          <w:b/>
          <w:i/>
          <w:sz w:val="24"/>
        </w:rPr>
      </w:pPr>
    </w:p>
    <w:p w:rsidR="00392F48" w:rsidRDefault="00392F48" w:rsidP="009C3F56">
      <w:pPr>
        <w:numPr>
          <w:ilvl w:val="0"/>
          <w:numId w:val="255"/>
        </w:numPr>
        <w:rPr>
          <w:rFonts w:ascii="CG Times" w:hAnsi="CG Times"/>
          <w:b/>
          <w:sz w:val="24"/>
        </w:rPr>
      </w:pPr>
      <w:r>
        <w:rPr>
          <w:rFonts w:ascii="CG Times" w:hAnsi="CG Times"/>
          <w:b/>
          <w:i/>
          <w:sz w:val="24"/>
        </w:rPr>
        <w:t>Account integrity is not maintained</w:t>
      </w:r>
      <w:r w:rsidRPr="00570F5C">
        <w:rPr>
          <w:rFonts w:ascii="CG Times" w:hAnsi="CG Times"/>
          <w:b/>
          <w:sz w:val="24"/>
        </w:rPr>
        <w:t xml:space="preserve"> (i.e., purchases for one activity are posted to the account of another).  </w:t>
      </w:r>
      <w:r>
        <w:rPr>
          <w:rFonts w:ascii="CG Times" w:hAnsi="CG Times"/>
          <w:b/>
          <w:sz w:val="24"/>
        </w:rPr>
        <w:t>For example, staff welfare expenditures posted to the vending account is a negative audit result.</w:t>
      </w:r>
    </w:p>
    <w:p w:rsidR="00392F48" w:rsidRDefault="00392F48" w:rsidP="009C3F56">
      <w:pPr>
        <w:ind w:left="360" w:hanging="360"/>
        <w:rPr>
          <w:rFonts w:ascii="CG Times" w:hAnsi="CG Times"/>
          <w:b/>
          <w:i/>
          <w:sz w:val="24"/>
        </w:rPr>
      </w:pPr>
    </w:p>
    <w:p w:rsidR="00392F48" w:rsidRDefault="00392F48" w:rsidP="009C3F56">
      <w:pPr>
        <w:numPr>
          <w:ilvl w:val="0"/>
          <w:numId w:val="255"/>
        </w:numPr>
        <w:rPr>
          <w:rFonts w:ascii="CG Times" w:hAnsi="CG Times"/>
          <w:b/>
          <w:sz w:val="24"/>
        </w:rPr>
      </w:pPr>
      <w:r>
        <w:rPr>
          <w:rFonts w:ascii="CG Times" w:hAnsi="CG Times"/>
          <w:b/>
          <w:i/>
          <w:sz w:val="24"/>
        </w:rPr>
        <w:t>Of the cash disbursements tested, a purchase order is not pre-approved and/or a dollar amount is not established on the face of a purchase order.</w:t>
      </w:r>
      <w:r>
        <w:rPr>
          <w:rFonts w:ascii="CG Times" w:hAnsi="CG Times"/>
          <w:b/>
          <w:sz w:val="24"/>
        </w:rPr>
        <w:t xml:space="preserve">  Each cash disbursement should be supported by a purchase order signed by a designated school administrator, indicating approval prior to a purchase.  If the exact amount of a purchase is unknown, the purchase order should state an amount not to be exceeded.  It is not a negative audit result if the invoice price is more than the purchase order price due to an unforeseen price change, shipping, handling or other related charge.</w:t>
      </w:r>
    </w:p>
    <w:p w:rsidR="00392F48" w:rsidRDefault="00392F48" w:rsidP="009C3F56">
      <w:pPr>
        <w:rPr>
          <w:rFonts w:ascii="CG Times" w:hAnsi="CG Times"/>
          <w:b/>
          <w:sz w:val="24"/>
        </w:rPr>
      </w:pPr>
    </w:p>
    <w:p w:rsidR="00392F48" w:rsidRDefault="00392F48" w:rsidP="009C3F56">
      <w:pPr>
        <w:numPr>
          <w:ilvl w:val="0"/>
          <w:numId w:val="255"/>
        </w:numPr>
        <w:rPr>
          <w:rFonts w:ascii="CG Times" w:hAnsi="CG Times"/>
          <w:b/>
          <w:sz w:val="24"/>
        </w:rPr>
      </w:pPr>
      <w:r>
        <w:rPr>
          <w:rFonts w:ascii="CG Times" w:hAnsi="CG Times"/>
          <w:b/>
          <w:i/>
          <w:sz w:val="24"/>
        </w:rPr>
        <w:t>Supporting documentation for cash disbursements is incomplete.</w:t>
      </w:r>
      <w:r>
        <w:rPr>
          <w:rFonts w:ascii="CG Times" w:hAnsi="CG Times"/>
          <w:b/>
          <w:sz w:val="24"/>
        </w:rPr>
        <w:t xml:space="preserve">  Payments should be supported by proof of the purchase (e.g., an original vendor’s invoice, receipts, etc.).  Adding machine tape is not acceptable.  If the purchase is from the school store, the store manager should sign the tape for the purchase before the employee can be reimbursed. </w:t>
      </w:r>
    </w:p>
    <w:p w:rsidR="00392F48" w:rsidRDefault="00392F48" w:rsidP="009C3F56">
      <w:pPr>
        <w:rPr>
          <w:rFonts w:ascii="CG Times" w:hAnsi="CG Times"/>
          <w:b/>
          <w:sz w:val="24"/>
        </w:rPr>
      </w:pPr>
    </w:p>
    <w:p w:rsidR="00392F48" w:rsidRDefault="00392F48" w:rsidP="009C3F56">
      <w:pPr>
        <w:numPr>
          <w:ilvl w:val="0"/>
          <w:numId w:val="255"/>
        </w:numPr>
        <w:rPr>
          <w:rFonts w:ascii="CG Times" w:hAnsi="CG Times"/>
          <w:b/>
          <w:sz w:val="24"/>
        </w:rPr>
      </w:pPr>
      <w:r>
        <w:rPr>
          <w:rFonts w:ascii="CG Times" w:hAnsi="CG Times"/>
          <w:b/>
          <w:i/>
          <w:sz w:val="24"/>
        </w:rPr>
        <w:t>Internal controls over vending operations need improvement.</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Unjustified bank deposit adjustments.</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p>
    <w:p w:rsidR="00392F48"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rPr>
      </w:pPr>
      <w:r w:rsidRPr="009C3ADC">
        <w:rPr>
          <w:rFonts w:ascii="CG Times" w:hAnsi="CG Times"/>
          <w:b/>
          <w:i/>
        </w:rPr>
        <w:t xml:space="preserve">The year-end balance of a direct appropriation account is not zero </w:t>
      </w:r>
      <w:r>
        <w:rPr>
          <w:rFonts w:ascii="CG Times" w:hAnsi="CG Times"/>
          <w:b/>
        </w:rPr>
        <w:t>(except the Summer School account).</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i/>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The cash journal is not reconciled with the bank deposit.</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Discrepancies exist between point of collection documentation, transmittal envelope information, and the daily cash journal.</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An inventory listing of non-capital and non-controlled assets is not maintained.</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An inventory of pre-numbered Transmittal Envelopes (VB-102), Internal Accounting Control (IAC) forms (VB-103), and/or Receipt Books (VB-100) issued to individuals is(are) not maintained.</w:t>
      </w:r>
    </w:p>
    <w:p w:rsidR="00392F48" w:rsidRDefault="00392F48" w:rsidP="009C3F56">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lastRenderedPageBreak/>
        <w:t>Support for cash disbursements does not recalculate properly, resulting in overpayments or underpayments.</w:t>
      </w:r>
    </w:p>
    <w:p w:rsidR="00392F48" w:rsidRDefault="00392F48" w:rsidP="0004543C">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A pre-numbered Transmittal Envelope/IAC form/Receipt Book that was issued to an individual by the bookkeeper and included in the recorded inventory could not be located.</w:t>
      </w:r>
    </w:p>
    <w:p w:rsidR="00392F48" w:rsidRDefault="00392F48" w:rsidP="0004543C">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A pre-numbered Transmittal Envelope/IAC form/Receipt Book that was issued by the Office of Supply Services to the school could not be located.</w:t>
      </w:r>
    </w:p>
    <w:p w:rsidR="00392F48" w:rsidRDefault="00392F48" w:rsidP="0059542D">
      <w:pPr>
        <w:pStyle w:val="BodyText2"/>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0"/>
        <w:rPr>
          <w:rFonts w:ascii="CG Times" w:hAnsi="CG Times"/>
          <w:b/>
        </w:rPr>
      </w:pPr>
    </w:p>
    <w:p w:rsidR="00392F48" w:rsidRPr="009C3ADC" w:rsidRDefault="00392F48" w:rsidP="009C3F56">
      <w:pPr>
        <w:pStyle w:val="BodyText2"/>
        <w:numPr>
          <w:ilvl w:val="0"/>
          <w:numId w:val="255"/>
        </w:numPr>
        <w:tabs>
          <w:tab w:val="clear" w:pos="-1080"/>
          <w:tab w:val="clear" w:pos="-90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CG Times" w:hAnsi="CG Times"/>
          <w:b/>
          <w:i/>
        </w:rPr>
      </w:pPr>
      <w:r w:rsidRPr="009C3ADC">
        <w:rPr>
          <w:rFonts w:ascii="CG Times" w:hAnsi="CG Times"/>
          <w:b/>
          <w:i/>
        </w:rPr>
        <w:t xml:space="preserve">Any other discrepancies deemed to be </w:t>
      </w:r>
      <w:r>
        <w:rPr>
          <w:rFonts w:ascii="CG Times" w:hAnsi="CG Times"/>
          <w:b/>
          <w:i/>
        </w:rPr>
        <w:t>reportable</w:t>
      </w:r>
      <w:r w:rsidRPr="009C3ADC">
        <w:rPr>
          <w:rFonts w:ascii="CG Times" w:hAnsi="CG Times"/>
          <w:b/>
          <w:i/>
        </w:rPr>
        <w:t xml:space="preserve"> by the auditors</w:t>
      </w:r>
      <w:r>
        <w:rPr>
          <w:rFonts w:ascii="CG Times" w:hAnsi="CG Times"/>
          <w:b/>
          <w:i/>
        </w:rPr>
        <w:t>, including any areas that need improvement</w:t>
      </w:r>
      <w:r w:rsidRPr="009C3ADC">
        <w:rPr>
          <w:rFonts w:ascii="CG Times" w:hAnsi="CG Times"/>
          <w:b/>
          <w:i/>
        </w:rPr>
        <w:t>.</w:t>
      </w:r>
    </w:p>
    <w:p w:rsidR="00392F48" w:rsidRDefault="00392F48" w:rsidP="009C3F56">
      <w:pPr>
        <w:pStyle w:val="BodyText"/>
        <w:tabs>
          <w:tab w:val="clear" w:pos="720"/>
          <w:tab w:val="clear" w:pos="4680"/>
        </w:tabs>
      </w:pPr>
    </w:p>
    <w:p w:rsidR="00392F48" w:rsidRPr="009C3F56" w:rsidRDefault="00392F48" w:rsidP="00707254">
      <w:pPr>
        <w:pStyle w:val="Title"/>
        <w:tabs>
          <w:tab w:val="left" w:pos="2933"/>
        </w:tabs>
        <w:jc w:val="left"/>
        <w:rPr>
          <w:iCs/>
        </w:rPr>
      </w:pPr>
      <w:r>
        <w:br w:type="page"/>
      </w:r>
      <w:r>
        <w:rPr>
          <w:sz w:val="28"/>
          <w:szCs w:val="28"/>
        </w:rPr>
        <w:lastRenderedPageBreak/>
        <w:t xml:space="preserve">20.7  </w:t>
      </w:r>
      <w:r w:rsidRPr="00B71AAA">
        <w:rPr>
          <w:szCs w:val="24"/>
          <w:u w:val="single"/>
        </w:rPr>
        <w:t xml:space="preserve">SCHOOL ACTIVITY FUNDS AUDIT – </w:t>
      </w:r>
      <w:r w:rsidRPr="00B71AAA">
        <w:rPr>
          <w:iCs/>
          <w:u w:val="single"/>
        </w:rPr>
        <w:t>ST</w:t>
      </w:r>
      <w:r w:rsidRPr="009C3F56">
        <w:rPr>
          <w:iCs/>
          <w:u w:val="single"/>
        </w:rPr>
        <w:t xml:space="preserve">ANDARD </w:t>
      </w:r>
      <w:r>
        <w:rPr>
          <w:iCs/>
          <w:u w:val="single"/>
        </w:rPr>
        <w:t>SCHOOL REPORT</w:t>
      </w:r>
      <w:r w:rsidRPr="009C3F56">
        <w:rPr>
          <w:iCs/>
        </w:rPr>
        <w:tab/>
      </w:r>
    </w:p>
    <w:p w:rsidR="00392F48" w:rsidRDefault="00392F48" w:rsidP="009C3F56">
      <w:pPr>
        <w:jc w:val="center"/>
        <w:rPr>
          <w:b/>
        </w:rPr>
      </w:pPr>
    </w:p>
    <w:p w:rsidR="00DD423A" w:rsidRDefault="00DD423A" w:rsidP="00B71AAA">
      <w:pPr>
        <w:ind w:firstLine="720"/>
        <w:rPr>
          <w:b/>
          <w:color w:val="000000"/>
          <w:sz w:val="24"/>
        </w:rPr>
      </w:pPr>
      <w:r>
        <w:rPr>
          <w:b/>
          <w:color w:val="000000"/>
          <w:sz w:val="24"/>
        </w:rPr>
        <w:t xml:space="preserve">The </w:t>
      </w:r>
      <w:r w:rsidR="003347A5">
        <w:rPr>
          <w:b/>
          <w:color w:val="000000"/>
          <w:sz w:val="24"/>
        </w:rPr>
        <w:t xml:space="preserve">audit </w:t>
      </w:r>
      <w:r>
        <w:rPr>
          <w:b/>
          <w:color w:val="000000"/>
          <w:sz w:val="24"/>
        </w:rPr>
        <w:t xml:space="preserve">report will </w:t>
      </w:r>
      <w:r w:rsidR="003347A5">
        <w:rPr>
          <w:b/>
          <w:color w:val="000000"/>
          <w:sz w:val="24"/>
        </w:rPr>
        <w:t xml:space="preserve">present </w:t>
      </w:r>
      <w:r>
        <w:rPr>
          <w:b/>
          <w:color w:val="000000"/>
          <w:sz w:val="24"/>
        </w:rPr>
        <w:t>the below information (subject to change).</w:t>
      </w:r>
    </w:p>
    <w:p w:rsidR="00DD423A" w:rsidRDefault="00DD423A" w:rsidP="00B71AAA">
      <w:pPr>
        <w:ind w:firstLine="720"/>
        <w:rPr>
          <w:b/>
          <w:color w:val="000000"/>
          <w:sz w:val="24"/>
        </w:rPr>
      </w:pPr>
    </w:p>
    <w:p w:rsidR="00392F48" w:rsidRDefault="008271CE" w:rsidP="00B71AAA">
      <w:pPr>
        <w:ind w:firstLine="720"/>
        <w:rPr>
          <w:b/>
          <w:color w:val="000000"/>
          <w:sz w:val="24"/>
        </w:rPr>
      </w:pPr>
      <w:r>
        <w:rPr>
          <w:b/>
          <w:color w:val="000000"/>
          <w:sz w:val="24"/>
        </w:rPr>
        <w:t>A</w:t>
      </w:r>
      <w:r w:rsidR="00392F48">
        <w:rPr>
          <w:b/>
          <w:color w:val="000000"/>
          <w:sz w:val="24"/>
        </w:rPr>
        <w:t>udit results and suggestions for improvement are based on School Board policies and regulations, accounting procedures,  the Business Manual for Schools and Central Offices</w:t>
      </w:r>
      <w:r w:rsidR="00AF0F9F">
        <w:rPr>
          <w:b/>
          <w:color w:val="000000"/>
          <w:sz w:val="24"/>
        </w:rPr>
        <w:t>, and proper internal controls</w:t>
      </w:r>
      <w:r w:rsidR="00392F48">
        <w:rPr>
          <w:b/>
          <w:color w:val="000000"/>
          <w:sz w:val="24"/>
        </w:rPr>
        <w:t>.</w:t>
      </w:r>
    </w:p>
    <w:p w:rsidR="00392F48" w:rsidRDefault="00392F48" w:rsidP="009C3F56">
      <w:pPr>
        <w:rPr>
          <w:b/>
          <w:color w:val="000000"/>
          <w:sz w:val="24"/>
        </w:rPr>
      </w:pPr>
    </w:p>
    <w:p w:rsidR="00392F48" w:rsidRDefault="00392F48" w:rsidP="00A11C85">
      <w:pPr>
        <w:jc w:val="center"/>
        <w:rPr>
          <w:b/>
          <w:color w:val="000000"/>
          <w:sz w:val="24"/>
        </w:rPr>
      </w:pPr>
      <w:r>
        <w:rPr>
          <w:b/>
          <w:color w:val="000000"/>
          <w:sz w:val="24"/>
        </w:rPr>
        <w:t>AUDIT RESULTS</w:t>
      </w:r>
    </w:p>
    <w:p w:rsidR="00392F48" w:rsidRPr="00A11C85" w:rsidRDefault="00392F48" w:rsidP="00A11C85">
      <w:pPr>
        <w:ind w:left="360"/>
        <w:jc w:val="center"/>
        <w:rPr>
          <w:b/>
          <w:color w:val="000000"/>
          <w:sz w:val="24"/>
        </w:rPr>
      </w:pPr>
    </w:p>
    <w:p w:rsidR="00392F48" w:rsidRPr="00A11C85" w:rsidRDefault="00DD423A" w:rsidP="009C3F56">
      <w:pPr>
        <w:rPr>
          <w:b/>
          <w:i/>
          <w:color w:val="000000"/>
          <w:sz w:val="24"/>
        </w:rPr>
      </w:pPr>
      <w:r>
        <w:rPr>
          <w:b/>
          <w:i/>
          <w:color w:val="000000"/>
          <w:sz w:val="24"/>
        </w:rPr>
        <w:t>Will be d</w:t>
      </w:r>
      <w:r w:rsidR="00392F48">
        <w:rPr>
          <w:b/>
          <w:i/>
          <w:color w:val="000000"/>
          <w:sz w:val="24"/>
        </w:rPr>
        <w:t>escribe</w:t>
      </w:r>
      <w:r>
        <w:rPr>
          <w:b/>
          <w:i/>
          <w:color w:val="000000"/>
          <w:sz w:val="24"/>
        </w:rPr>
        <w:t>d</w:t>
      </w:r>
      <w:r w:rsidR="00392F48">
        <w:rPr>
          <w:b/>
          <w:i/>
          <w:color w:val="000000"/>
          <w:sz w:val="24"/>
        </w:rPr>
        <w:t xml:space="preserve"> or “No material exceptions were noted during the audit.”</w:t>
      </w:r>
    </w:p>
    <w:p w:rsidR="00392F48" w:rsidRDefault="00392F48" w:rsidP="009C3F56">
      <w:pPr>
        <w:rPr>
          <w:b/>
          <w:color w:val="000000"/>
          <w:sz w:val="24"/>
        </w:rPr>
      </w:pPr>
    </w:p>
    <w:p w:rsidR="00392F48" w:rsidRPr="00570F5C" w:rsidRDefault="00392F48" w:rsidP="00A11C85">
      <w:pPr>
        <w:pStyle w:val="BodyTextIndent2"/>
        <w:ind w:left="0" w:firstLine="0"/>
        <w:jc w:val="center"/>
        <w:rPr>
          <w:i/>
        </w:rPr>
      </w:pPr>
      <w:r w:rsidRPr="00570F5C">
        <w:rPr>
          <w:i/>
        </w:rPr>
        <w:t>SUGGESTIONS FOR IMPROVEMENT</w:t>
      </w:r>
    </w:p>
    <w:p w:rsidR="00392F48" w:rsidRDefault="00392F48" w:rsidP="00A11C85">
      <w:pPr>
        <w:pStyle w:val="BodyTextIndent2"/>
        <w:ind w:left="0" w:firstLine="0"/>
        <w:jc w:val="left"/>
      </w:pPr>
    </w:p>
    <w:p w:rsidR="00392F48" w:rsidRDefault="00DD423A" w:rsidP="00A11C85">
      <w:pPr>
        <w:pStyle w:val="BodyTextIndent2"/>
        <w:ind w:left="0" w:firstLine="0"/>
        <w:jc w:val="left"/>
        <w:rPr>
          <w:i/>
        </w:rPr>
      </w:pPr>
      <w:r>
        <w:rPr>
          <w:i/>
        </w:rPr>
        <w:t>Will be d</w:t>
      </w:r>
      <w:r w:rsidR="00392F48" w:rsidRPr="009C3ADC">
        <w:rPr>
          <w:i/>
        </w:rPr>
        <w:t>escribe</w:t>
      </w:r>
      <w:r>
        <w:rPr>
          <w:i/>
        </w:rPr>
        <w:t>d</w:t>
      </w:r>
      <w:r w:rsidR="003347A5">
        <w:rPr>
          <w:i/>
        </w:rPr>
        <w:t>, if any</w:t>
      </w:r>
    </w:p>
    <w:p w:rsidR="003347A5" w:rsidRDefault="003347A5" w:rsidP="00A11C85">
      <w:pPr>
        <w:pStyle w:val="BodyTextIndent2"/>
        <w:ind w:left="0" w:firstLine="0"/>
        <w:jc w:val="left"/>
        <w:rPr>
          <w:i/>
        </w:rPr>
      </w:pPr>
    </w:p>
    <w:p w:rsidR="00006123" w:rsidRDefault="00006123" w:rsidP="00A11C85">
      <w:pPr>
        <w:pStyle w:val="BodyTextIndent2"/>
        <w:ind w:left="0" w:firstLine="0"/>
        <w:jc w:val="left"/>
        <w:rPr>
          <w:i/>
        </w:rPr>
      </w:pPr>
    </w:p>
    <w:p w:rsidR="00006123" w:rsidRDefault="00006123" w:rsidP="00A11C85">
      <w:pPr>
        <w:pStyle w:val="BodyTextIndent2"/>
        <w:ind w:left="0" w:firstLine="0"/>
        <w:jc w:val="left"/>
        <w:rPr>
          <w:i/>
        </w:rPr>
      </w:pPr>
    </w:p>
    <w:p w:rsidR="00006123" w:rsidRDefault="00006123" w:rsidP="00A11C85">
      <w:pPr>
        <w:pStyle w:val="BodyTextIndent2"/>
        <w:ind w:left="0" w:firstLine="0"/>
        <w:jc w:val="left"/>
      </w:pPr>
    </w:p>
    <w:p w:rsidR="003347A5" w:rsidRPr="00006123" w:rsidRDefault="0088523F" w:rsidP="00A11C85">
      <w:pPr>
        <w:pStyle w:val="BodyTextIndent2"/>
        <w:ind w:left="0" w:firstLine="0"/>
        <w:jc w:val="left"/>
      </w:pPr>
      <w:r w:rsidRPr="0088523F">
        <w:t>Follow-up with Department of School Administration is recommended:  Yes or No</w:t>
      </w:r>
    </w:p>
    <w:p w:rsidR="00392F48" w:rsidRDefault="00392F48" w:rsidP="009C3F56">
      <w:pPr>
        <w:pStyle w:val="BodyTextIndent2"/>
        <w:ind w:left="0" w:firstLine="0"/>
      </w:pPr>
    </w:p>
    <w:p w:rsidR="003347A5" w:rsidRDefault="003347A5" w:rsidP="009C3F56">
      <w:pPr>
        <w:pStyle w:val="BodyTextIndent2"/>
        <w:ind w:left="0" w:firstLine="0"/>
      </w:pPr>
    </w:p>
    <w:p w:rsidR="003347A5" w:rsidRDefault="003347A5" w:rsidP="009C3F56">
      <w:pPr>
        <w:pStyle w:val="BodyTextIndent2"/>
        <w:ind w:left="0" w:firstLine="0"/>
      </w:pPr>
      <w:r>
        <w:t>Signature of the Director of Internal Audit</w:t>
      </w:r>
    </w:p>
    <w:p w:rsidR="003347A5" w:rsidRDefault="003347A5" w:rsidP="009C3F56">
      <w:pPr>
        <w:pStyle w:val="BodyTextIndent2"/>
        <w:ind w:left="0" w:firstLine="0"/>
      </w:pPr>
    </w:p>
    <w:p w:rsidR="003347A5" w:rsidRDefault="003347A5" w:rsidP="009C3F56">
      <w:pPr>
        <w:pStyle w:val="BodyTextIndent2"/>
        <w:ind w:left="0" w:firstLine="0"/>
      </w:pPr>
    </w:p>
    <w:p w:rsidR="00392F48" w:rsidRDefault="00392F48" w:rsidP="00596EBB">
      <w:pPr>
        <w:pStyle w:val="BodyTextIndent2"/>
        <w:ind w:left="0" w:firstLine="0"/>
        <w:jc w:val="left"/>
      </w:pPr>
      <w:r>
        <w:t>I concur with the above audit results and recommendations, if applicable.</w:t>
      </w:r>
    </w:p>
    <w:p w:rsidR="00392F48" w:rsidRDefault="00392F48" w:rsidP="00596EBB">
      <w:pPr>
        <w:pStyle w:val="BodyTextIndent2"/>
        <w:ind w:left="0" w:firstLine="0"/>
        <w:jc w:val="left"/>
      </w:pPr>
    </w:p>
    <w:p w:rsidR="00392F48" w:rsidRDefault="003347A5" w:rsidP="00596EBB">
      <w:pPr>
        <w:pStyle w:val="BodyTextIndent2"/>
        <w:ind w:left="0" w:firstLine="0"/>
        <w:jc w:val="left"/>
      </w:pPr>
      <w:r>
        <w:t>Signature of the Principal</w:t>
      </w:r>
    </w:p>
    <w:p w:rsidR="003347A5" w:rsidRDefault="003347A5" w:rsidP="00596EBB">
      <w:pPr>
        <w:pStyle w:val="BodyTextIndent2"/>
        <w:ind w:left="0" w:firstLine="0"/>
        <w:jc w:val="left"/>
      </w:pPr>
    </w:p>
    <w:p w:rsidR="00392F48" w:rsidRDefault="00392F48">
      <w:pPr>
        <w:rPr>
          <w:rFonts w:ascii="CG Times" w:hAnsi="CG Times"/>
          <w:b/>
          <w:sz w:val="24"/>
        </w:rPr>
      </w:pPr>
    </w:p>
    <w:p w:rsidR="00392F48" w:rsidRDefault="00392F48" w:rsidP="00596EBB">
      <w:pPr>
        <w:pStyle w:val="BodyTextIndent2"/>
        <w:ind w:left="0" w:firstLine="0"/>
        <w:jc w:val="left"/>
      </w:pPr>
    </w:p>
    <w:p w:rsidR="003347A5" w:rsidRDefault="003347A5" w:rsidP="00596EBB">
      <w:pPr>
        <w:pStyle w:val="BodyTextIndent2"/>
        <w:ind w:left="0" w:firstLine="0"/>
        <w:jc w:val="left"/>
      </w:pPr>
    </w:p>
    <w:p w:rsidR="003347A5" w:rsidRDefault="003347A5" w:rsidP="00596EBB">
      <w:pPr>
        <w:pStyle w:val="BodyTextIndent2"/>
        <w:ind w:left="0" w:firstLine="0"/>
        <w:jc w:val="left"/>
      </w:pPr>
    </w:p>
    <w:p w:rsidR="00392F48" w:rsidRDefault="00392F48" w:rsidP="003347A5">
      <w:pPr>
        <w:pStyle w:val="BodyTextIndent2"/>
        <w:numPr>
          <w:ins w:id="48" w:author="Virginia Beach Public Schools" w:date="2009-03-16T09:29:00Z"/>
        </w:numPr>
        <w:ind w:left="0" w:firstLine="720"/>
        <w:jc w:val="left"/>
      </w:pPr>
      <w:r>
        <w:t xml:space="preserve">A copy of each report will be forwarded to the </w:t>
      </w:r>
      <w:r w:rsidR="00006123">
        <w:t xml:space="preserve">applicable </w:t>
      </w:r>
      <w:r>
        <w:t>Assistant Superintendent</w:t>
      </w:r>
      <w:r w:rsidR="003347A5">
        <w:t xml:space="preserve"> or Director </w:t>
      </w:r>
      <w:r w:rsidR="00006123">
        <w:t>in the Department of School Administration</w:t>
      </w:r>
      <w:r>
        <w:t xml:space="preserve"> and the Director of Business Services.</w:t>
      </w:r>
    </w:p>
    <w:p w:rsidR="00392F48" w:rsidRDefault="00392F48" w:rsidP="00B71AAA">
      <w:pPr>
        <w:pStyle w:val="BodyTextIndent2"/>
        <w:ind w:left="994" w:hanging="994"/>
        <w:jc w:val="left"/>
      </w:pPr>
    </w:p>
    <w:p w:rsidR="00392F48" w:rsidRDefault="00392F48" w:rsidP="00B71AAA">
      <w:pPr>
        <w:pStyle w:val="BodyTextIndent2"/>
        <w:ind w:left="994" w:hanging="994"/>
        <w:jc w:val="left"/>
      </w:pPr>
    </w:p>
    <w:p w:rsidR="00392F48" w:rsidRDefault="00392F48" w:rsidP="00B71AAA">
      <w:pPr>
        <w:pStyle w:val="BodyTextIndent2"/>
        <w:ind w:left="994" w:hanging="994"/>
        <w:jc w:val="left"/>
        <w:rPr>
          <w:u w:val="single"/>
        </w:rPr>
      </w:pPr>
      <w:r>
        <w:br w:type="page"/>
      </w:r>
      <w:r>
        <w:rPr>
          <w:sz w:val="28"/>
          <w:szCs w:val="28"/>
        </w:rPr>
        <w:lastRenderedPageBreak/>
        <w:t xml:space="preserve">20.8  </w:t>
      </w:r>
      <w:r w:rsidRPr="00B71AAA">
        <w:rPr>
          <w:szCs w:val="24"/>
          <w:u w:val="single"/>
        </w:rPr>
        <w:t xml:space="preserve">SCHOOL ACTIVITY FUNDS AUDIT – </w:t>
      </w:r>
      <w:r w:rsidRPr="00B71AAA">
        <w:rPr>
          <w:u w:val="single"/>
        </w:rPr>
        <w:t>PROC</w:t>
      </w:r>
      <w:r>
        <w:rPr>
          <w:u w:val="single"/>
        </w:rPr>
        <w:t>EDURES FOLLOWING  NEGATIVE AUDIT RESULTS</w:t>
      </w:r>
    </w:p>
    <w:p w:rsidR="00392F48" w:rsidRDefault="00392F48" w:rsidP="009C3F56">
      <w:pPr>
        <w:pStyle w:val="BodyTextIndent2"/>
        <w:ind w:left="0" w:firstLine="0"/>
        <w:jc w:val="left"/>
      </w:pPr>
    </w:p>
    <w:p w:rsidR="00392F48" w:rsidRDefault="00392F48" w:rsidP="009C3F56">
      <w:pPr>
        <w:pStyle w:val="BodyTextIndent2"/>
        <w:ind w:left="0" w:firstLine="720"/>
      </w:pPr>
      <w:r>
        <w:t>The Department of School Administration will administer the below process for any negative audit results.</w:t>
      </w:r>
    </w:p>
    <w:p w:rsidR="00392F48" w:rsidRDefault="00392F48" w:rsidP="009C3F56">
      <w:pPr>
        <w:ind w:firstLine="720"/>
        <w:jc w:val="both"/>
        <w:rPr>
          <w:b/>
          <w:bCs/>
          <w:sz w:val="24"/>
        </w:rPr>
      </w:pPr>
    </w:p>
    <w:p w:rsidR="00392F48" w:rsidRDefault="00392F48" w:rsidP="009C3F56">
      <w:pPr>
        <w:ind w:firstLine="720"/>
        <w:jc w:val="both"/>
        <w:rPr>
          <w:b/>
          <w:bCs/>
          <w:sz w:val="24"/>
        </w:rPr>
      </w:pPr>
      <w:r>
        <w:rPr>
          <w:b/>
          <w:bCs/>
          <w:sz w:val="24"/>
        </w:rPr>
        <w:t>The purpose of these procedures is to provide general minimum guidelines (not all-inclusive) for administrative management of those responsible for negative audit results.</w:t>
      </w:r>
    </w:p>
    <w:p w:rsidR="00392F48" w:rsidRDefault="00392F48" w:rsidP="009C3F56">
      <w:pPr>
        <w:rPr>
          <w:b/>
          <w:bCs/>
          <w:sz w:val="24"/>
        </w:rPr>
      </w:pPr>
    </w:p>
    <w:p w:rsidR="00392F48" w:rsidRDefault="00392F48" w:rsidP="009C3F56">
      <w:pPr>
        <w:pStyle w:val="Heading2"/>
        <w:ind w:left="977"/>
        <w:jc w:val="center"/>
        <w:rPr>
          <w:rFonts w:ascii="Times New Roman" w:hAnsi="Times New Roman"/>
          <w:b/>
          <w:bCs/>
        </w:rPr>
      </w:pPr>
      <w:r>
        <w:rPr>
          <w:rFonts w:ascii="Times New Roman" w:hAnsi="Times New Roman"/>
          <w:b/>
          <w:bCs/>
        </w:rPr>
        <w:t>Procedures</w:t>
      </w:r>
    </w:p>
    <w:p w:rsidR="00392F48" w:rsidRDefault="00392F48" w:rsidP="009C3F56">
      <w:pPr>
        <w:ind w:left="257"/>
        <w:rPr>
          <w:b/>
          <w:bCs/>
          <w:sz w:val="24"/>
        </w:rPr>
      </w:pPr>
    </w:p>
    <w:p w:rsidR="00392F48" w:rsidRDefault="00392F48" w:rsidP="009C3F56">
      <w:pPr>
        <w:pStyle w:val="Heading3"/>
        <w:numPr>
          <w:ilvl w:val="0"/>
          <w:numId w:val="0"/>
        </w:numPr>
        <w:ind w:left="720"/>
        <w:rPr>
          <w:bCs/>
          <w:u w:val="none"/>
        </w:rPr>
      </w:pPr>
      <w:r>
        <w:rPr>
          <w:bCs/>
          <w:u w:val="none"/>
        </w:rPr>
        <w:t>First Audit with a Negative Audit Result(s)</w:t>
      </w:r>
    </w:p>
    <w:p w:rsidR="00392F48" w:rsidRDefault="00392F48" w:rsidP="009C3F56">
      <w:pPr>
        <w:keepNext/>
        <w:ind w:left="617"/>
        <w:rPr>
          <w:b/>
          <w:bCs/>
          <w:sz w:val="24"/>
          <w:u w:val="single"/>
        </w:rPr>
      </w:pPr>
    </w:p>
    <w:p w:rsidR="001E38DF" w:rsidRDefault="00392F48">
      <w:pPr>
        <w:numPr>
          <w:ilvl w:val="0"/>
          <w:numId w:val="256"/>
        </w:numPr>
        <w:tabs>
          <w:tab w:val="clear" w:pos="1337"/>
        </w:tabs>
        <w:ind w:left="1440"/>
        <w:jc w:val="both"/>
        <w:rPr>
          <w:b/>
          <w:bCs/>
          <w:sz w:val="24"/>
        </w:rPr>
      </w:pPr>
      <w:r>
        <w:rPr>
          <w:b/>
          <w:bCs/>
          <w:sz w:val="24"/>
        </w:rPr>
        <w:t>Responsible person(s) may be placed on a plan of action, depending on the severity of the negative audit result(s).  The principal will consult with the appropriate assistant superintendent</w:t>
      </w:r>
      <w:r w:rsidR="008560BB">
        <w:rPr>
          <w:b/>
          <w:bCs/>
          <w:sz w:val="24"/>
        </w:rPr>
        <w:t xml:space="preserve"> or director</w:t>
      </w:r>
      <w:r>
        <w:rPr>
          <w:b/>
          <w:bCs/>
          <w:sz w:val="24"/>
        </w:rPr>
        <w:t xml:space="preserve"> in the Department of School Administration.</w:t>
      </w:r>
    </w:p>
    <w:p w:rsidR="00392F48" w:rsidRDefault="00392F48" w:rsidP="009C3F56">
      <w:pPr>
        <w:ind w:left="1080"/>
        <w:jc w:val="both"/>
        <w:rPr>
          <w:b/>
          <w:bCs/>
          <w:sz w:val="24"/>
        </w:rPr>
      </w:pPr>
    </w:p>
    <w:p w:rsidR="001E38DF" w:rsidRDefault="00392F48">
      <w:pPr>
        <w:numPr>
          <w:ilvl w:val="0"/>
          <w:numId w:val="256"/>
        </w:numPr>
        <w:tabs>
          <w:tab w:val="clear" w:pos="1337"/>
        </w:tabs>
        <w:ind w:left="1440"/>
        <w:jc w:val="both"/>
        <w:rPr>
          <w:b/>
          <w:bCs/>
          <w:sz w:val="24"/>
          <w:u w:val="single"/>
        </w:rPr>
      </w:pPr>
      <w:r>
        <w:rPr>
          <w:b/>
          <w:bCs/>
          <w:sz w:val="24"/>
        </w:rPr>
        <w:t>Plan of action will be developed by the principal, in consultation with the Department of School Administration and Office of Business Services, as applicable. The plan of action will include review dates, benchmarks for improvement, and range of consequences for failure to satisfy terms and conditions of plan.</w:t>
      </w:r>
    </w:p>
    <w:p w:rsidR="00392F48" w:rsidRDefault="00392F48" w:rsidP="009C3F56">
      <w:pPr>
        <w:ind w:left="1080"/>
        <w:jc w:val="both"/>
        <w:rPr>
          <w:b/>
          <w:bCs/>
          <w:sz w:val="24"/>
          <w:u w:val="single"/>
        </w:rPr>
      </w:pPr>
    </w:p>
    <w:p w:rsidR="001E38DF" w:rsidRDefault="00392F48">
      <w:pPr>
        <w:numPr>
          <w:ilvl w:val="0"/>
          <w:numId w:val="256"/>
        </w:numPr>
        <w:tabs>
          <w:tab w:val="clear" w:pos="1337"/>
        </w:tabs>
        <w:ind w:left="1440"/>
        <w:jc w:val="both"/>
        <w:rPr>
          <w:b/>
          <w:bCs/>
          <w:sz w:val="24"/>
          <w:u w:val="single"/>
        </w:rPr>
      </w:pPr>
      <w:r>
        <w:rPr>
          <w:b/>
          <w:bCs/>
          <w:sz w:val="24"/>
        </w:rPr>
        <w:t xml:space="preserve">Plan of action, if applicable, will be filed with the Department of School Administration within thirty calendar days of the receipt of </w:t>
      </w:r>
      <w:r w:rsidR="00003624">
        <w:rPr>
          <w:b/>
          <w:bCs/>
          <w:sz w:val="24"/>
        </w:rPr>
        <w:t xml:space="preserve">the </w:t>
      </w:r>
      <w:r>
        <w:rPr>
          <w:b/>
          <w:bCs/>
          <w:sz w:val="24"/>
        </w:rPr>
        <w:t>written audit report, with a copy to the Office of Business Services</w:t>
      </w:r>
      <w:r w:rsidR="00003624">
        <w:rPr>
          <w:b/>
          <w:bCs/>
          <w:sz w:val="24"/>
        </w:rPr>
        <w:t xml:space="preserve"> and the Office of Internal Audit</w:t>
      </w:r>
      <w:r>
        <w:rPr>
          <w:b/>
          <w:bCs/>
          <w:sz w:val="24"/>
        </w:rPr>
        <w:t>.</w:t>
      </w:r>
    </w:p>
    <w:p w:rsidR="00392F48" w:rsidRDefault="00392F48" w:rsidP="009C3F56">
      <w:pPr>
        <w:ind w:left="1080"/>
        <w:jc w:val="both"/>
        <w:rPr>
          <w:b/>
          <w:bCs/>
          <w:sz w:val="24"/>
          <w:u w:val="single"/>
        </w:rPr>
      </w:pPr>
    </w:p>
    <w:p w:rsidR="001E38DF" w:rsidRDefault="00392F48">
      <w:pPr>
        <w:numPr>
          <w:ilvl w:val="0"/>
          <w:numId w:val="256"/>
        </w:numPr>
        <w:tabs>
          <w:tab w:val="clear" w:pos="1337"/>
        </w:tabs>
        <w:ind w:left="1440"/>
        <w:jc w:val="both"/>
        <w:rPr>
          <w:b/>
          <w:bCs/>
          <w:sz w:val="24"/>
          <w:u w:val="single"/>
        </w:rPr>
      </w:pPr>
      <w:r>
        <w:rPr>
          <w:b/>
          <w:bCs/>
          <w:sz w:val="24"/>
        </w:rPr>
        <w:t xml:space="preserve">Plan of action, if applicable, will be implemented and monitored by the principal or, if the principal is the responsible person, the applicable </w:t>
      </w:r>
      <w:r w:rsidR="00003624">
        <w:rPr>
          <w:b/>
          <w:bCs/>
          <w:sz w:val="24"/>
        </w:rPr>
        <w:t>a</w:t>
      </w:r>
      <w:r>
        <w:rPr>
          <w:b/>
          <w:bCs/>
          <w:sz w:val="24"/>
        </w:rPr>
        <w:t xml:space="preserve">ssistant </w:t>
      </w:r>
      <w:r w:rsidR="00003624">
        <w:rPr>
          <w:b/>
          <w:bCs/>
          <w:sz w:val="24"/>
        </w:rPr>
        <w:t>s</w:t>
      </w:r>
      <w:r>
        <w:rPr>
          <w:b/>
          <w:bCs/>
          <w:sz w:val="24"/>
        </w:rPr>
        <w:t xml:space="preserve">uperintendent </w:t>
      </w:r>
      <w:r w:rsidR="00003624">
        <w:rPr>
          <w:b/>
          <w:bCs/>
          <w:sz w:val="24"/>
        </w:rPr>
        <w:t xml:space="preserve">or director </w:t>
      </w:r>
      <w:r>
        <w:rPr>
          <w:b/>
          <w:bCs/>
          <w:sz w:val="24"/>
        </w:rPr>
        <w:t>in the Department of School Administration.</w:t>
      </w:r>
    </w:p>
    <w:p w:rsidR="00392F48" w:rsidRDefault="00392F48" w:rsidP="009C3F56">
      <w:pPr>
        <w:ind w:left="1080"/>
        <w:jc w:val="both"/>
        <w:rPr>
          <w:b/>
          <w:bCs/>
          <w:sz w:val="24"/>
          <w:u w:val="single"/>
        </w:rPr>
      </w:pPr>
    </w:p>
    <w:p w:rsidR="001E38DF" w:rsidRDefault="00392F48">
      <w:pPr>
        <w:numPr>
          <w:ilvl w:val="0"/>
          <w:numId w:val="256"/>
        </w:numPr>
        <w:tabs>
          <w:tab w:val="clear" w:pos="1337"/>
        </w:tabs>
        <w:ind w:left="1440"/>
        <w:jc w:val="both"/>
        <w:rPr>
          <w:b/>
          <w:bCs/>
          <w:sz w:val="24"/>
          <w:u w:val="single"/>
        </w:rPr>
      </w:pPr>
      <w:r>
        <w:rPr>
          <w:b/>
          <w:bCs/>
          <w:sz w:val="24"/>
        </w:rPr>
        <w:t>Appropriate training opportunities will be provided by the Office of Business Services, as needed.</w:t>
      </w:r>
    </w:p>
    <w:p w:rsidR="00392F48" w:rsidRDefault="00392F48" w:rsidP="009C3F56">
      <w:pPr>
        <w:ind w:left="1080"/>
        <w:jc w:val="both"/>
        <w:rPr>
          <w:b/>
          <w:bCs/>
          <w:sz w:val="24"/>
          <w:u w:val="single"/>
        </w:rPr>
      </w:pPr>
    </w:p>
    <w:p w:rsidR="001E38DF" w:rsidRDefault="00392F48">
      <w:pPr>
        <w:numPr>
          <w:ilvl w:val="0"/>
          <w:numId w:val="256"/>
        </w:numPr>
        <w:tabs>
          <w:tab w:val="clear" w:pos="1337"/>
        </w:tabs>
        <w:ind w:left="1440"/>
        <w:jc w:val="both"/>
        <w:rPr>
          <w:b/>
          <w:bCs/>
          <w:sz w:val="24"/>
          <w:u w:val="single"/>
        </w:rPr>
      </w:pPr>
      <w:r>
        <w:rPr>
          <w:b/>
          <w:bCs/>
          <w:sz w:val="24"/>
        </w:rPr>
        <w:lastRenderedPageBreak/>
        <w:t>Area(s) of concern will be documented on the responsible employee(s) evaluation.</w:t>
      </w:r>
    </w:p>
    <w:p w:rsidR="00392F48" w:rsidRDefault="00392F48" w:rsidP="009C3F56">
      <w:pPr>
        <w:ind w:left="1080"/>
        <w:jc w:val="both"/>
        <w:rPr>
          <w:b/>
          <w:bCs/>
          <w:sz w:val="24"/>
          <w:u w:val="single"/>
        </w:rPr>
      </w:pPr>
    </w:p>
    <w:p w:rsidR="001E38DF" w:rsidRDefault="00392F48">
      <w:pPr>
        <w:numPr>
          <w:ilvl w:val="0"/>
          <w:numId w:val="256"/>
        </w:numPr>
        <w:tabs>
          <w:tab w:val="clear" w:pos="1337"/>
        </w:tabs>
        <w:ind w:left="1440"/>
        <w:jc w:val="both"/>
        <w:rPr>
          <w:b/>
          <w:bCs/>
          <w:sz w:val="24"/>
          <w:u w:val="single"/>
        </w:rPr>
      </w:pPr>
      <w:r>
        <w:rPr>
          <w:b/>
          <w:bCs/>
          <w:sz w:val="24"/>
        </w:rPr>
        <w:t xml:space="preserve">Continuing concerns will be addressed with the principal by the appropriate assistant superintendent </w:t>
      </w:r>
      <w:r w:rsidR="00003624">
        <w:rPr>
          <w:b/>
          <w:bCs/>
          <w:sz w:val="24"/>
        </w:rPr>
        <w:t xml:space="preserve">or director </w:t>
      </w:r>
      <w:r>
        <w:rPr>
          <w:b/>
          <w:bCs/>
          <w:sz w:val="24"/>
        </w:rPr>
        <w:t>in the Department of School Administration.</w:t>
      </w:r>
    </w:p>
    <w:p w:rsidR="00392F48" w:rsidRDefault="00392F48" w:rsidP="009C3F56">
      <w:pPr>
        <w:jc w:val="both"/>
        <w:rPr>
          <w:b/>
          <w:bCs/>
          <w:sz w:val="24"/>
        </w:rPr>
      </w:pPr>
    </w:p>
    <w:p w:rsidR="00392F48" w:rsidRDefault="00392F48" w:rsidP="009C3F56">
      <w:pPr>
        <w:keepNext/>
        <w:ind w:left="720"/>
        <w:jc w:val="both"/>
        <w:rPr>
          <w:b/>
          <w:bCs/>
          <w:sz w:val="24"/>
        </w:rPr>
      </w:pPr>
      <w:r>
        <w:rPr>
          <w:b/>
          <w:bCs/>
          <w:sz w:val="24"/>
        </w:rPr>
        <w:t xml:space="preserve">   Second Audit with a Negative Audit Result(s)</w:t>
      </w:r>
    </w:p>
    <w:p w:rsidR="00392F48" w:rsidRDefault="00392F48" w:rsidP="009C3F56">
      <w:pPr>
        <w:keepNext/>
        <w:ind w:left="720"/>
        <w:jc w:val="both"/>
        <w:rPr>
          <w:b/>
          <w:bCs/>
          <w:sz w:val="24"/>
        </w:rPr>
      </w:pPr>
    </w:p>
    <w:p w:rsidR="00392F48" w:rsidRDefault="00392F48" w:rsidP="00603CCC">
      <w:pPr>
        <w:keepNext/>
        <w:numPr>
          <w:ins w:id="49" w:author="Virginia Beach Public Schools" w:date="2009-03-16T16:39:00Z"/>
        </w:numPr>
        <w:ind w:left="1440"/>
        <w:jc w:val="both"/>
        <w:rPr>
          <w:b/>
          <w:bCs/>
          <w:sz w:val="24"/>
        </w:rPr>
      </w:pPr>
      <w:r>
        <w:rPr>
          <w:b/>
          <w:bCs/>
          <w:sz w:val="24"/>
        </w:rPr>
        <w:t>Recurrence of a specific Negative Audit Result(s)</w:t>
      </w:r>
    </w:p>
    <w:p w:rsidR="00392F48" w:rsidRDefault="00392F48" w:rsidP="009C3F56">
      <w:pPr>
        <w:keepNext/>
        <w:jc w:val="both"/>
        <w:rPr>
          <w:b/>
          <w:bCs/>
          <w:sz w:val="24"/>
        </w:rPr>
      </w:pPr>
    </w:p>
    <w:p w:rsidR="001E38DF" w:rsidRDefault="00392F48">
      <w:pPr>
        <w:numPr>
          <w:ilvl w:val="0"/>
          <w:numId w:val="257"/>
        </w:numPr>
        <w:tabs>
          <w:tab w:val="clear" w:pos="720"/>
        </w:tabs>
        <w:ind w:left="1800"/>
        <w:jc w:val="both"/>
        <w:rPr>
          <w:b/>
          <w:bCs/>
          <w:sz w:val="24"/>
        </w:rPr>
      </w:pPr>
      <w:r>
        <w:rPr>
          <w:b/>
          <w:bCs/>
          <w:sz w:val="24"/>
        </w:rPr>
        <w:t xml:space="preserve">Recommendation from the principal to assistant superintendent of human resources to implement the consequences as specified in the plan of action and/or develop a new plan of action (e.g., if no plan of action was developed for the preceding fiscal year for the same responsible person in rectifying the specific recurring negative audit result(s)).  The principal will consult with the appropriate assistant superintendent </w:t>
      </w:r>
      <w:r w:rsidR="00003624">
        <w:rPr>
          <w:b/>
          <w:bCs/>
          <w:sz w:val="24"/>
        </w:rPr>
        <w:t xml:space="preserve">or director </w:t>
      </w:r>
      <w:r>
        <w:rPr>
          <w:b/>
          <w:bCs/>
          <w:sz w:val="24"/>
        </w:rPr>
        <w:t>in the Department of School Administration.</w:t>
      </w:r>
    </w:p>
    <w:p w:rsidR="00392F48" w:rsidRDefault="00392F48" w:rsidP="002554B4">
      <w:pPr>
        <w:ind w:left="1800" w:hanging="360"/>
        <w:jc w:val="both"/>
        <w:rPr>
          <w:b/>
          <w:bCs/>
          <w:sz w:val="24"/>
        </w:rPr>
      </w:pPr>
    </w:p>
    <w:p w:rsidR="001E38DF" w:rsidRDefault="00392F48">
      <w:pPr>
        <w:numPr>
          <w:ilvl w:val="0"/>
          <w:numId w:val="257"/>
        </w:numPr>
        <w:tabs>
          <w:tab w:val="clear" w:pos="720"/>
        </w:tabs>
        <w:ind w:left="1800"/>
        <w:jc w:val="both"/>
        <w:rPr>
          <w:b/>
          <w:bCs/>
          <w:sz w:val="24"/>
        </w:rPr>
      </w:pPr>
      <w:r>
        <w:rPr>
          <w:b/>
          <w:bCs/>
          <w:sz w:val="24"/>
        </w:rPr>
        <w:t>Progressive and appropriate disciplinary actions may be administered, as applicable, to include letter of reprimand and the possibility of: probation with accompanying reduction in pay; reassignment to a non-financial position; suspension; recommendation for dismissal; a combination of the preceding; and other actions as appropriate.</w:t>
      </w:r>
    </w:p>
    <w:p w:rsidR="00392F48" w:rsidRDefault="00392F48" w:rsidP="009C3F56">
      <w:pPr>
        <w:jc w:val="both"/>
        <w:rPr>
          <w:b/>
          <w:bCs/>
          <w:sz w:val="24"/>
        </w:rPr>
      </w:pPr>
    </w:p>
    <w:p w:rsidR="00392F48" w:rsidRDefault="00392F48" w:rsidP="00603CCC">
      <w:pPr>
        <w:ind w:left="1440"/>
        <w:jc w:val="both"/>
        <w:rPr>
          <w:b/>
          <w:bCs/>
          <w:sz w:val="24"/>
        </w:rPr>
      </w:pPr>
      <w:r>
        <w:rPr>
          <w:b/>
          <w:bCs/>
          <w:sz w:val="24"/>
        </w:rPr>
        <w:t>Non-Recurrence of a specific Negative Audit Result(s)</w:t>
      </w:r>
    </w:p>
    <w:p w:rsidR="00392F48" w:rsidRDefault="00392F48" w:rsidP="00603CCC">
      <w:pPr>
        <w:ind w:left="1440"/>
        <w:jc w:val="both"/>
        <w:rPr>
          <w:b/>
          <w:bCs/>
          <w:sz w:val="24"/>
        </w:rPr>
      </w:pPr>
    </w:p>
    <w:p w:rsidR="001E38DF" w:rsidRDefault="00392F48">
      <w:pPr>
        <w:numPr>
          <w:ilvl w:val="0"/>
          <w:numId w:val="272"/>
        </w:numPr>
        <w:tabs>
          <w:tab w:val="clear" w:pos="720"/>
        </w:tabs>
        <w:ind w:left="1800"/>
        <w:jc w:val="both"/>
        <w:rPr>
          <w:b/>
          <w:bCs/>
          <w:sz w:val="24"/>
        </w:rPr>
      </w:pPr>
      <w:r>
        <w:rPr>
          <w:b/>
          <w:bCs/>
          <w:sz w:val="24"/>
        </w:rPr>
        <w:t xml:space="preserve">Recommendation from the principal to the assistant superintendent of human resources to implement consequences, depending on the severity of the nonrecurring negative audit result(s) from the preceding fiscal year by the same responsible person; and/or develop a new plan of action, depending on the severity of the nonrecurring negative audit result(s) from the preceding fiscal year by the same responsible person.  The principal will consult with the appropriate assistant superintendent </w:t>
      </w:r>
      <w:r w:rsidR="007310F5">
        <w:rPr>
          <w:b/>
          <w:bCs/>
          <w:sz w:val="24"/>
        </w:rPr>
        <w:t xml:space="preserve">or director </w:t>
      </w:r>
      <w:r>
        <w:rPr>
          <w:b/>
          <w:bCs/>
          <w:sz w:val="24"/>
        </w:rPr>
        <w:t>in the Department of School Administration.</w:t>
      </w:r>
    </w:p>
    <w:p w:rsidR="00392F48" w:rsidRDefault="00392F48" w:rsidP="002554B4">
      <w:pPr>
        <w:ind w:left="1800" w:hanging="360"/>
        <w:jc w:val="both"/>
        <w:rPr>
          <w:b/>
          <w:bCs/>
          <w:sz w:val="24"/>
        </w:rPr>
      </w:pPr>
    </w:p>
    <w:p w:rsidR="001E38DF" w:rsidRDefault="00392F48">
      <w:pPr>
        <w:numPr>
          <w:ilvl w:val="0"/>
          <w:numId w:val="272"/>
        </w:numPr>
        <w:tabs>
          <w:tab w:val="clear" w:pos="720"/>
        </w:tabs>
        <w:ind w:left="1800"/>
        <w:jc w:val="both"/>
        <w:rPr>
          <w:b/>
          <w:bCs/>
          <w:sz w:val="24"/>
        </w:rPr>
      </w:pPr>
      <w:r>
        <w:rPr>
          <w:b/>
          <w:bCs/>
          <w:sz w:val="24"/>
        </w:rPr>
        <w:t xml:space="preserve">Progressive and appropriate disciplinary actions may be administered, as applicable, to include letter of reprimand and the possibility of: probation </w:t>
      </w:r>
      <w:r>
        <w:rPr>
          <w:b/>
          <w:bCs/>
          <w:sz w:val="24"/>
        </w:rPr>
        <w:lastRenderedPageBreak/>
        <w:t>with accompanying reduction in pay; reassignment to a non-financial position; suspension; recommendation for dismissal; a combination of the preceding; and other actions as appropriate.</w:t>
      </w:r>
    </w:p>
    <w:p w:rsidR="00392F48" w:rsidRDefault="00392F48" w:rsidP="009C3F56">
      <w:pPr>
        <w:jc w:val="both"/>
        <w:rPr>
          <w:b/>
          <w:bCs/>
          <w:sz w:val="24"/>
        </w:rPr>
      </w:pPr>
    </w:p>
    <w:p w:rsidR="00392F48" w:rsidRDefault="00392F48" w:rsidP="00714674">
      <w:pPr>
        <w:pStyle w:val="BodyText"/>
        <w:tabs>
          <w:tab w:val="clear" w:pos="720"/>
          <w:tab w:val="clear" w:pos="4680"/>
        </w:tabs>
        <w:ind w:left="720"/>
        <w:rPr>
          <w:rFonts w:ascii="Times New Roman" w:hAnsi="Times New Roman"/>
          <w:bCs/>
        </w:rPr>
      </w:pPr>
      <w:r>
        <w:rPr>
          <w:rFonts w:ascii="Times New Roman" w:hAnsi="Times New Roman"/>
          <w:bCs/>
        </w:rPr>
        <w:t>NOTE: These procedures represent administrative responses on the part of Virginia Beach City Public Schools</w:t>
      </w:r>
      <w:r w:rsidR="00003624">
        <w:rPr>
          <w:rFonts w:ascii="Times New Roman" w:hAnsi="Times New Roman"/>
          <w:bCs/>
        </w:rPr>
        <w:t xml:space="preserve"> and are subject to change depending on the circumstances</w:t>
      </w:r>
      <w:r>
        <w:rPr>
          <w:rFonts w:ascii="Times New Roman" w:hAnsi="Times New Roman"/>
          <w:bCs/>
        </w:rPr>
        <w:t xml:space="preserve">. Employee actions of a suspected criminal nature will result in a referral to the appropriate authorities.  </w:t>
      </w:r>
    </w:p>
    <w:p w:rsidR="00392F48" w:rsidRDefault="00392F48" w:rsidP="00062F5D">
      <w:pPr>
        <w:numPr>
          <w:ilvl w:val="12"/>
          <w:numId w:val="0"/>
        </w:numPr>
        <w:ind w:firstLine="720"/>
        <w:jc w:val="both"/>
        <w:rPr>
          <w:rFonts w:ascii="CG Times" w:hAnsi="CG Times"/>
          <w:b/>
          <w:sz w:val="24"/>
        </w:rPr>
      </w:pPr>
    </w:p>
    <w:p w:rsidR="00392F48" w:rsidRDefault="00392F48" w:rsidP="00062F5D">
      <w:pPr>
        <w:numPr>
          <w:ilvl w:val="12"/>
          <w:numId w:val="0"/>
        </w:numPr>
        <w:ind w:firstLine="720"/>
        <w:jc w:val="both"/>
        <w:rPr>
          <w:rFonts w:ascii="CG Times" w:hAnsi="CG Times"/>
          <w:b/>
          <w:sz w:val="24"/>
        </w:rPr>
      </w:pPr>
    </w:p>
    <w:p w:rsidR="00392F48" w:rsidRDefault="00392F48" w:rsidP="00062F5D">
      <w:pPr>
        <w:numPr>
          <w:ilvl w:val="12"/>
          <w:numId w:val="0"/>
        </w:numPr>
        <w:ind w:firstLine="720"/>
        <w:jc w:val="both"/>
        <w:rPr>
          <w:rFonts w:ascii="CG Times" w:hAnsi="CG Times"/>
          <w:b/>
          <w:sz w:val="24"/>
        </w:rPr>
      </w:pPr>
    </w:p>
    <w:p w:rsidR="00392F48" w:rsidRDefault="00392F48" w:rsidP="00062F5D">
      <w:pPr>
        <w:numPr>
          <w:ilvl w:val="12"/>
          <w:numId w:val="0"/>
        </w:numPr>
        <w:ind w:firstLine="720"/>
        <w:jc w:val="both"/>
        <w:rPr>
          <w:rFonts w:ascii="CG Times" w:hAnsi="CG Times"/>
          <w:b/>
          <w:sz w:val="24"/>
        </w:rPr>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sectPr w:rsidR="00392F48" w:rsidSect="00FC56C5">
          <w:headerReference w:type="default" r:id="rId90"/>
          <w:pgSz w:w="12240" w:h="15840"/>
          <w:pgMar w:top="1440" w:right="1440" w:bottom="1872" w:left="1440" w:header="720" w:footer="720" w:gutter="0"/>
          <w:cols w:space="720"/>
        </w:sectPr>
      </w:pPr>
    </w:p>
    <w:p w:rsidR="00392F48" w:rsidRDefault="00392F48">
      <w:pPr>
        <w:pStyle w:val="Heading1"/>
        <w:jc w:val="left"/>
      </w:pPr>
      <w:r>
        <w:rPr>
          <w:sz w:val="28"/>
          <w:szCs w:val="28"/>
          <w:u w:val="none"/>
        </w:rPr>
        <w:lastRenderedPageBreak/>
        <w:t xml:space="preserve">20.9  </w:t>
      </w:r>
      <w:r>
        <w:t>AUDITS – INTERNAL</w:t>
      </w:r>
    </w:p>
    <w:p w:rsidR="00392F48" w:rsidRDefault="00392F48">
      <w:pPr>
        <w:pStyle w:val="Heading1"/>
        <w:jc w:val="both"/>
      </w:pPr>
    </w:p>
    <w:p w:rsidR="00392F48" w:rsidRDefault="00392F48">
      <w:pPr>
        <w:ind w:firstLine="720"/>
        <w:jc w:val="both"/>
        <w:rPr>
          <w:b/>
          <w:sz w:val="24"/>
        </w:rPr>
      </w:pPr>
      <w:r>
        <w:rPr>
          <w:b/>
          <w:sz w:val="24"/>
        </w:rPr>
        <w:t xml:space="preserve">The overall objective of the Office of Internal Audit is to assist all members of the Virginia Beach City Public Schools’ administration and of the School Board in the effective discharge of their responsibilities by providing them with objective financial and performance audits.  Members of the Office of Internal Audit will </w:t>
      </w:r>
      <w:r>
        <w:rPr>
          <w:b/>
          <w:sz w:val="24"/>
          <w:u w:val="single"/>
        </w:rPr>
        <w:t>not</w:t>
      </w:r>
      <w:r>
        <w:rPr>
          <w:b/>
          <w:sz w:val="24"/>
        </w:rPr>
        <w:t xml:space="preserve"> be used in the preparation or reconstruction of accounting systems, data, or records as the objectivity needed to review and report on this information would then be lost.</w:t>
      </w:r>
    </w:p>
    <w:p w:rsidR="00392F48" w:rsidRDefault="00392F48">
      <w:pPr>
        <w:ind w:firstLine="720"/>
        <w:jc w:val="both"/>
        <w:rPr>
          <w:b/>
          <w:sz w:val="24"/>
        </w:rPr>
      </w:pPr>
    </w:p>
    <w:p w:rsidR="00392F48" w:rsidRDefault="00392F48">
      <w:pPr>
        <w:ind w:firstLine="720"/>
        <w:jc w:val="both"/>
        <w:rPr>
          <w:b/>
          <w:sz w:val="24"/>
        </w:rPr>
      </w:pPr>
      <w:r>
        <w:rPr>
          <w:b/>
          <w:sz w:val="24"/>
        </w:rPr>
        <w:t xml:space="preserve">The Office of Internal Audit shall have unrestricted access to all activities, properties, personnel, and records that are relevant to the area under review.  </w:t>
      </w:r>
      <w:r w:rsidR="00382D49">
        <w:rPr>
          <w:b/>
          <w:sz w:val="24"/>
        </w:rPr>
        <w:t>T</w:t>
      </w:r>
      <w:r>
        <w:rPr>
          <w:b/>
          <w:sz w:val="24"/>
        </w:rPr>
        <w:t>he Office shall be independent of the superintendent and school administration in the performance of its functions.</w:t>
      </w:r>
    </w:p>
    <w:p w:rsidR="00392F48" w:rsidRDefault="00392F48">
      <w:pPr>
        <w:ind w:firstLine="720"/>
        <w:jc w:val="both"/>
        <w:rPr>
          <w:b/>
          <w:sz w:val="24"/>
        </w:rPr>
      </w:pPr>
    </w:p>
    <w:p w:rsidR="00392F48" w:rsidRDefault="00392F48">
      <w:pPr>
        <w:ind w:firstLine="720"/>
        <w:jc w:val="both"/>
        <w:rPr>
          <w:b/>
          <w:sz w:val="24"/>
        </w:rPr>
      </w:pPr>
      <w:r>
        <w:rPr>
          <w:b/>
          <w:sz w:val="24"/>
        </w:rPr>
        <w:t>The Office of Internal Audit can be independent only when the Office can work freely and objectively.  Independence, in fact and in appearance, permits an internal auditor to render the impartial and unbiased judgments essential to the proper conduct of any internal audit.  To ensure independence, the Office of Internal Audit reports to the Audit Committee, thereby providing unrestricted access to the School Board.  The Audit Committee consists of members of the School Board,</w:t>
      </w:r>
      <w:r w:rsidR="0025522E">
        <w:rPr>
          <w:b/>
          <w:sz w:val="24"/>
        </w:rPr>
        <w:t xml:space="preserve"> </w:t>
      </w:r>
      <w:r w:rsidR="00382D49">
        <w:rPr>
          <w:b/>
          <w:sz w:val="24"/>
        </w:rPr>
        <w:t>and a</w:t>
      </w:r>
      <w:r>
        <w:rPr>
          <w:b/>
          <w:sz w:val="24"/>
        </w:rPr>
        <w:t xml:space="preserve"> member from business or the community.</w:t>
      </w:r>
    </w:p>
    <w:p w:rsidR="00392F48" w:rsidRDefault="00392F48">
      <w:pPr>
        <w:jc w:val="both"/>
        <w:rPr>
          <w:sz w:val="24"/>
        </w:rPr>
      </w:pPr>
    </w:p>
    <w:p w:rsidR="00392F48" w:rsidRPr="004A69DC" w:rsidRDefault="00392F48" w:rsidP="007A3B7F">
      <w:pPr>
        <w:ind w:firstLine="720"/>
        <w:jc w:val="both"/>
        <w:rPr>
          <w:rFonts w:ascii="CG Times" w:hAnsi="CG Times"/>
          <w:b/>
          <w:i/>
          <w:color w:val="0000FF"/>
          <w:sz w:val="24"/>
          <w:u w:val="single"/>
        </w:rPr>
      </w:pPr>
      <w:r w:rsidRPr="004A69DC">
        <w:rPr>
          <w:rFonts w:ascii="CG Times" w:hAnsi="CG Times"/>
          <w:b/>
          <w:i/>
          <w:color w:val="0000FF"/>
          <w:sz w:val="24"/>
          <w:u w:val="single"/>
        </w:rPr>
        <w:t>See School Board Policy 3-46 (Audits/Audit Committee/Internal Audit Charter) for further information.</w:t>
      </w:r>
    </w:p>
    <w:p w:rsidR="00392F48" w:rsidRDefault="00392F48">
      <w:pPr>
        <w:jc w:val="both"/>
        <w:rPr>
          <w:sz w:val="24"/>
        </w:rPr>
      </w:pPr>
    </w:p>
    <w:p w:rsidR="00392F48" w:rsidRDefault="00392F48">
      <w:pPr>
        <w:pStyle w:val="Heading1"/>
        <w:jc w:val="left"/>
      </w:pPr>
      <w:r>
        <w:rPr>
          <w:sz w:val="28"/>
          <w:szCs w:val="28"/>
          <w:u w:val="none"/>
        </w:rPr>
        <w:t xml:space="preserve">20.10  </w:t>
      </w:r>
      <w:r>
        <w:t>AUDITS – EXTERNAL</w:t>
      </w:r>
    </w:p>
    <w:p w:rsidR="00392F48" w:rsidRDefault="00392F48">
      <w:pPr>
        <w:rPr>
          <w:sz w:val="24"/>
        </w:rPr>
      </w:pPr>
    </w:p>
    <w:p w:rsidR="00392F48" w:rsidRDefault="00392F48">
      <w:pPr>
        <w:ind w:firstLine="720"/>
        <w:jc w:val="both"/>
        <w:rPr>
          <w:b/>
          <w:sz w:val="24"/>
        </w:rPr>
      </w:pPr>
      <w:r>
        <w:rPr>
          <w:b/>
          <w:sz w:val="24"/>
        </w:rPr>
        <w:t xml:space="preserve">An independent audit of the School Board’s finances is required each fiscal year by either the Virginia Auditor of Public Accounts or a firm of independent Certified Public Accountants.  Accordingly, the records have are audited by a firm of independent Certified Public Accountants.  </w:t>
      </w:r>
    </w:p>
    <w:p w:rsidR="00392F48" w:rsidRDefault="00392F48">
      <w:pPr>
        <w:ind w:firstLine="720"/>
        <w:jc w:val="both"/>
        <w:rPr>
          <w:b/>
          <w:sz w:val="24"/>
        </w:rPr>
      </w:pPr>
      <w:r>
        <w:rPr>
          <w:b/>
          <w:sz w:val="24"/>
        </w:rPr>
        <w:t xml:space="preserve">  </w:t>
      </w:r>
    </w:p>
    <w:p w:rsidR="00392F48" w:rsidRDefault="00392F48">
      <w:pPr>
        <w:ind w:firstLine="720"/>
        <w:jc w:val="both"/>
        <w:rPr>
          <w:b/>
          <w:sz w:val="24"/>
        </w:rPr>
      </w:pPr>
      <w:r>
        <w:rPr>
          <w:b/>
          <w:sz w:val="24"/>
        </w:rPr>
        <w:t xml:space="preserve">The Office of Business Services/Financial Management division will notify (or permit the external auditors to notify, when appropriate) the schools and/or central offices on required interviews, documentation, and other applicable audit information necessary to complete the financial and compliance external audit. </w:t>
      </w:r>
    </w:p>
    <w:p w:rsidR="00392F48" w:rsidRDefault="00392F48">
      <w:pPr>
        <w:pStyle w:val="Heading1"/>
        <w:jc w:val="left"/>
      </w:pPr>
    </w:p>
    <w:p w:rsidR="00392F48" w:rsidRPr="004A69DC" w:rsidRDefault="00392F48" w:rsidP="00863AA4">
      <w:pPr>
        <w:ind w:left="1080" w:hanging="360"/>
        <w:jc w:val="both"/>
        <w:rPr>
          <w:rFonts w:ascii="CG Times" w:hAnsi="CG Times"/>
          <w:b/>
          <w:i/>
          <w:color w:val="0000FF"/>
          <w:sz w:val="24"/>
          <w:u w:val="single"/>
        </w:rPr>
      </w:pPr>
      <w:r w:rsidRPr="004A69DC">
        <w:rPr>
          <w:rFonts w:ascii="CG Times" w:hAnsi="CG Times"/>
          <w:b/>
          <w:i/>
          <w:color w:val="0000FF"/>
          <w:sz w:val="24"/>
          <w:u w:val="single"/>
        </w:rPr>
        <w:t>See School Board Policy 3-46 (Audits/Audit Committee/Internal Audit Charter) for further information.</w:t>
      </w:r>
    </w:p>
    <w:p w:rsidR="00392F48" w:rsidRDefault="00392F48" w:rsidP="007A3B7F"/>
    <w:p w:rsidR="00392F48" w:rsidRDefault="00392F48" w:rsidP="00B71AAA">
      <w:pPr>
        <w:pStyle w:val="Heading1"/>
        <w:ind w:left="1170" w:hanging="1170"/>
        <w:jc w:val="left"/>
      </w:pPr>
      <w:r>
        <w:rPr>
          <w:sz w:val="28"/>
          <w:szCs w:val="28"/>
          <w:u w:val="none"/>
        </w:rPr>
        <w:t xml:space="preserve">20.11  </w:t>
      </w:r>
      <w:r>
        <w:rPr>
          <w:szCs w:val="24"/>
        </w:rPr>
        <w:t xml:space="preserve">AUDIT </w:t>
      </w:r>
      <w:r>
        <w:t>INDEPENDENCE –</w:t>
      </w:r>
      <w:r w:rsidR="0014672C">
        <w:t xml:space="preserve"> </w:t>
      </w:r>
      <w:r w:rsidR="003426B9">
        <w:t xml:space="preserve">OFFER </w:t>
      </w:r>
      <w:r>
        <w:t>OF GIFTS OR FEES: EFFECTS ON OBJECTIVITY</w:t>
      </w:r>
    </w:p>
    <w:p w:rsidR="00392F48" w:rsidRDefault="00392F48">
      <w:pPr>
        <w:keepNext/>
        <w:ind w:right="-1260"/>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 xml:space="preserve">The Institute of Internal Auditors (IIA) </w:t>
      </w:r>
      <w:r>
        <w:rPr>
          <w:rFonts w:ascii="CG Times" w:hAnsi="CG Times"/>
          <w:b/>
          <w:i/>
          <w:sz w:val="24"/>
        </w:rPr>
        <w:t xml:space="preserve">Code of Ethics </w:t>
      </w:r>
      <w:r>
        <w:rPr>
          <w:rFonts w:ascii="CG Times" w:hAnsi="CG Times"/>
          <w:b/>
          <w:sz w:val="24"/>
        </w:rPr>
        <w:t xml:space="preserve">prohibits internal auditors from accepting a fee or gift from an employee, a client, a customer, or a business associate of their employer without the knowledge of senior management.  </w:t>
      </w:r>
      <w:r w:rsidRPr="001B12ED">
        <w:rPr>
          <w:rFonts w:ascii="CG Times" w:hAnsi="CG Times"/>
          <w:b/>
          <w:sz w:val="24"/>
          <w:u w:val="single"/>
        </w:rPr>
        <w:t>No</w:t>
      </w:r>
      <w:r>
        <w:rPr>
          <w:rFonts w:ascii="CG Times" w:hAnsi="CG Times"/>
          <w:b/>
          <w:sz w:val="24"/>
        </w:rPr>
        <w:t xml:space="preserve"> consideration should be given to the audit status as justification for receiving fees or gifts.</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The IIA auditing standards</w:t>
      </w:r>
      <w:r>
        <w:rPr>
          <w:rFonts w:ascii="CG Times" w:hAnsi="CG Times"/>
          <w:b/>
          <w:i/>
          <w:sz w:val="24"/>
        </w:rPr>
        <w:t xml:space="preserve"> </w:t>
      </w:r>
      <w:r>
        <w:rPr>
          <w:rFonts w:ascii="CG Times" w:hAnsi="CG Times"/>
          <w:b/>
          <w:sz w:val="24"/>
        </w:rPr>
        <w:t>state that internal auditors must be objective in performing an audit.  Accepting a fee or gift may imply that the auditor’s objectivity has been impaired.</w:t>
      </w:r>
    </w:p>
    <w:p w:rsidR="00392F48" w:rsidRDefault="00392F48">
      <w:pPr>
        <w:jc w:val="both"/>
        <w:rPr>
          <w:rFonts w:ascii="CG Times" w:hAnsi="CG Times"/>
          <w:b/>
          <w:sz w:val="24"/>
        </w:rPr>
      </w:pPr>
    </w:p>
    <w:p w:rsidR="00F57174" w:rsidRDefault="00F57174" w:rsidP="0014672C">
      <w:pPr>
        <w:ind w:firstLine="720"/>
        <w:jc w:val="both"/>
        <w:rPr>
          <w:rFonts w:ascii="CG Times" w:hAnsi="CG Times"/>
          <w:b/>
          <w:sz w:val="24"/>
        </w:rPr>
      </w:pPr>
      <w:r>
        <w:rPr>
          <w:rFonts w:ascii="CG Times" w:hAnsi="CG Times"/>
          <w:b/>
          <w:sz w:val="24"/>
        </w:rPr>
        <w:t xml:space="preserve">VBCPS employees must </w:t>
      </w:r>
      <w:r w:rsidRPr="0014672C">
        <w:rPr>
          <w:rFonts w:ascii="CG Times" w:hAnsi="CG Times"/>
          <w:b/>
          <w:sz w:val="24"/>
          <w:u w:val="single"/>
        </w:rPr>
        <w:t>not</w:t>
      </w:r>
      <w:r>
        <w:rPr>
          <w:rFonts w:ascii="CG Times" w:hAnsi="CG Times"/>
          <w:b/>
          <w:sz w:val="24"/>
        </w:rPr>
        <w:t xml:space="preserve"> offer any fees or gifts to any internal or external auditor.</w:t>
      </w:r>
    </w:p>
    <w:p w:rsidR="0014672C" w:rsidRDefault="0014672C">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Internal auditors must report the offer of all material fees or gifts immediately to their immediate supervisors.</w:t>
      </w:r>
    </w:p>
    <w:p w:rsidR="00392F48" w:rsidRDefault="00392F48">
      <w:pPr>
        <w:pStyle w:val="BodyTextIndent2"/>
        <w:ind w:left="0" w:firstLine="0"/>
      </w:pPr>
    </w:p>
    <w:p w:rsidR="00392F48" w:rsidRDefault="00392F48">
      <w:pPr>
        <w:pStyle w:val="BodyTextIndent2"/>
        <w:keepNext/>
        <w:ind w:left="0" w:firstLine="0"/>
        <w:rPr>
          <w:u w:val="single"/>
        </w:rPr>
      </w:pPr>
      <w:r>
        <w:rPr>
          <w:sz w:val="28"/>
          <w:szCs w:val="28"/>
        </w:rPr>
        <w:t xml:space="preserve">20.12  </w:t>
      </w:r>
      <w:r>
        <w:rPr>
          <w:szCs w:val="24"/>
          <w:u w:val="single"/>
        </w:rPr>
        <w:t xml:space="preserve">IMPROPRIETIES – </w:t>
      </w:r>
      <w:r>
        <w:rPr>
          <w:u w:val="single"/>
        </w:rPr>
        <w:t>REPORTING OF ACTUAL OR SUSPECTED</w:t>
      </w:r>
    </w:p>
    <w:p w:rsidR="00392F48" w:rsidRDefault="00392F48">
      <w:pPr>
        <w:pStyle w:val="BodyTextIndent2"/>
        <w:keepNext/>
        <w:ind w:left="0" w:firstLine="0"/>
      </w:pP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r>
        <w:rPr>
          <w:rFonts w:ascii="CG Times" w:hAnsi="CG Times"/>
          <w:b/>
          <w:sz w:val="24"/>
        </w:rPr>
        <w:tab/>
      </w:r>
      <w:r>
        <w:rPr>
          <w:rFonts w:ascii="CG Times" w:hAnsi="CG Times"/>
          <w:b/>
          <w:sz w:val="24"/>
        </w:rPr>
        <w:tab/>
        <w:t xml:space="preserve">The principal or central office administrator must immediately report any actual or suspected theft of funds or other improprieties to the Office of Internal Audit.  To communicate a matter confidentially or anonymously, call the fraud hotline (263-1303) or write the VBCPS Internal Audit at </w:t>
      </w:r>
      <w:r w:rsidR="00003624">
        <w:rPr>
          <w:rFonts w:ascii="CG Times" w:hAnsi="CG Times"/>
          <w:b/>
          <w:sz w:val="24"/>
        </w:rPr>
        <w:t>2512 George Mason Drive</w:t>
      </w:r>
      <w:r>
        <w:rPr>
          <w:rFonts w:ascii="CG Times" w:hAnsi="CG Times"/>
          <w:b/>
          <w:sz w:val="24"/>
        </w:rPr>
        <w:t>, Virginia Beach, VA 2345</w:t>
      </w:r>
      <w:r w:rsidR="00003624">
        <w:rPr>
          <w:rFonts w:ascii="CG Times" w:hAnsi="CG Times"/>
          <w:b/>
          <w:sz w:val="24"/>
        </w:rPr>
        <w:t>6</w:t>
      </w:r>
      <w:r>
        <w:rPr>
          <w:rFonts w:ascii="CG Times" w:hAnsi="CG Times"/>
          <w:b/>
          <w:sz w:val="24"/>
        </w:rPr>
        <w:t>.</w:t>
      </w:r>
    </w:p>
    <w:p w:rsidR="00392F48" w:rsidRDefault="00392F48">
      <w:pPr>
        <w:numPr>
          <w:ilvl w:val="12"/>
          <w:numId w:val="0"/>
        </w:num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w:hAnsi="CG Times"/>
          <w:b/>
          <w:sz w:val="24"/>
        </w:rPr>
      </w:pPr>
    </w:p>
    <w:p w:rsidR="00392F48" w:rsidRPr="004A69DC" w:rsidRDefault="00392F48" w:rsidP="00B23659">
      <w:pPr>
        <w:numPr>
          <w:ilvl w:val="12"/>
          <w:numId w:val="0"/>
        </w:numPr>
        <w:ind w:left="1080" w:hanging="360"/>
        <w:jc w:val="both"/>
        <w:rPr>
          <w:rFonts w:ascii="CG Times" w:hAnsi="CG Times"/>
          <w:b/>
          <w:i/>
          <w:color w:val="0000FF"/>
          <w:sz w:val="24"/>
          <w:u w:val="single"/>
        </w:rPr>
      </w:pPr>
      <w:r w:rsidRPr="004A69DC">
        <w:rPr>
          <w:rFonts w:ascii="CG Times" w:hAnsi="CG Times"/>
          <w:b/>
          <w:i/>
          <w:color w:val="0000FF"/>
          <w:sz w:val="24"/>
          <w:u w:val="single"/>
        </w:rPr>
        <w:t>In addition, see School Board Regulation 2-15.1 (E), “Superintendent’s Communication Plan” regarding “Financial Abuse, Waste and Fraud.”</w:t>
      </w:r>
    </w:p>
    <w:p w:rsidR="00392F48" w:rsidRDefault="00392F48">
      <w:pPr>
        <w:numPr>
          <w:ilvl w:val="12"/>
          <w:numId w:val="0"/>
        </w:numPr>
        <w:jc w:val="both"/>
        <w:rPr>
          <w:rFonts w:ascii="CG Times" w:hAnsi="CG Times"/>
          <w:b/>
          <w:sz w:val="24"/>
        </w:rPr>
      </w:pPr>
    </w:p>
    <w:p w:rsidR="00392F48" w:rsidRDefault="00392F48">
      <w:pPr>
        <w:numPr>
          <w:ilvl w:val="12"/>
          <w:numId w:val="0"/>
        </w:numPr>
        <w:jc w:val="both"/>
        <w:rPr>
          <w:rFonts w:ascii="CG Times" w:hAnsi="CG Times"/>
          <w:b/>
          <w:sz w:val="24"/>
        </w:rPr>
        <w:sectPr w:rsidR="00392F48">
          <w:headerReference w:type="default" r:id="rId91"/>
          <w:pgSz w:w="12240" w:h="15840"/>
          <w:pgMar w:top="1440" w:right="1440" w:bottom="1872" w:left="1440" w:header="720" w:footer="720" w:gutter="0"/>
          <w:cols w:space="720"/>
        </w:sectPr>
      </w:pPr>
    </w:p>
    <w:p w:rsidR="00392F48" w:rsidRDefault="00392F48">
      <w:pPr>
        <w:pStyle w:val="BodyTextIndent2"/>
        <w:ind w:left="0" w:firstLine="0"/>
      </w:pPr>
      <w:r>
        <w:rPr>
          <w:sz w:val="28"/>
          <w:szCs w:val="28"/>
        </w:rPr>
        <w:lastRenderedPageBreak/>
        <w:t xml:space="preserve">21.1  </w:t>
      </w:r>
      <w:r>
        <w:rPr>
          <w:u w:val="single"/>
        </w:rPr>
        <w:t>RECORDS MANAGEMENT OVERVIEW</w:t>
      </w:r>
    </w:p>
    <w:p w:rsidR="00392F48" w:rsidRDefault="00392F48">
      <w:pPr>
        <w:pStyle w:val="BodyTextIndent2"/>
        <w:ind w:left="0" w:firstLine="720"/>
      </w:pPr>
    </w:p>
    <w:p w:rsidR="00392F48" w:rsidRDefault="00392F48">
      <w:pPr>
        <w:pStyle w:val="BodyTextIndent2"/>
        <w:ind w:left="0" w:firstLine="720"/>
      </w:pPr>
      <w:r>
        <w:t xml:space="preserve">In accordance with 22.1-89.2 of the Code of Virginia, as amended, a school board shall retain and dispose of financial records in accordance with the regulations concerning financial records retention and disposition promulgated pursuant to the Virginia Public Records Act by the State Library Board.  However, a school board shall </w:t>
      </w:r>
      <w:r>
        <w:rPr>
          <w:u w:val="single"/>
        </w:rPr>
        <w:t>not</w:t>
      </w:r>
      <w:r>
        <w:t xml:space="preserve"> be required to retain any such records pertaining to nonappropriated school activity funds for longer than five years.</w:t>
      </w:r>
    </w:p>
    <w:p w:rsidR="00392F48" w:rsidRDefault="00392F48">
      <w:pPr>
        <w:pStyle w:val="BodyTextIndent2"/>
        <w:ind w:left="0" w:firstLine="720"/>
      </w:pPr>
    </w:p>
    <w:p w:rsidR="00FB40D2" w:rsidRDefault="00392F48">
      <w:pPr>
        <w:pStyle w:val="BodyTextIndent2"/>
        <w:ind w:left="0" w:firstLine="720"/>
      </w:pPr>
      <w:r>
        <w:t>In addition, financial records must be retained in accordance with regulations adopted by the Board of Education, which incorporate/apply the above retention and disposition provisions promulgated pursuant to the Virginia Public Records Act by the State Library Board.</w:t>
      </w:r>
    </w:p>
    <w:p w:rsidR="00FB40D2" w:rsidRDefault="00FB40D2">
      <w:pPr>
        <w:pStyle w:val="BodyTextIndent2"/>
        <w:ind w:left="0" w:firstLine="720"/>
      </w:pPr>
    </w:p>
    <w:p w:rsidR="00392F48" w:rsidRDefault="00FB40D2">
      <w:pPr>
        <w:pStyle w:val="BodyTextIndent2"/>
        <w:ind w:left="0" w:firstLine="720"/>
      </w:pPr>
      <w:r>
        <w:t xml:space="preserve">Section 42.1-86.1 of the Code of Virginia, as amended, requires that </w:t>
      </w:r>
      <w:r w:rsidR="0073238F">
        <w:t>records, which have reached the end of their retention period,</w:t>
      </w:r>
      <w:r>
        <w:t xml:space="preserve"> be “destroyed in a timely manner.”  The Library of Virginia </w:t>
      </w:r>
      <w:r w:rsidR="000C1929">
        <w:t>has defined a timely manner to be one year from the end of the retention period.  Records containing confidential information, such as payroll records or workers compensation reports, must be “destroyed within six months of the expiration of the records retention period.”  However, records may be retained past their retention period when that record is involved in litigation, investigation, audit, or a FOIA request.</w:t>
      </w:r>
    </w:p>
    <w:p w:rsidR="00392F48" w:rsidRDefault="00392F48">
      <w:pPr>
        <w:pStyle w:val="BodyTextIndent2"/>
        <w:ind w:left="0" w:firstLine="720"/>
      </w:pPr>
    </w:p>
    <w:p w:rsidR="00392F48" w:rsidRPr="00DA5D54" w:rsidRDefault="00392F48" w:rsidP="000A6015">
      <w:pPr>
        <w:pStyle w:val="BodyTextIndent2"/>
        <w:ind w:left="0" w:firstLine="720"/>
        <w:rPr>
          <w:i/>
        </w:rPr>
      </w:pPr>
      <w:r w:rsidRPr="00DA5D54">
        <w:rPr>
          <w:i/>
        </w:rPr>
        <w:t>See the following School Board Policy and Regulation for further information:</w:t>
      </w:r>
    </w:p>
    <w:p w:rsidR="00392F48" w:rsidRPr="00DA5D54" w:rsidRDefault="00392F48" w:rsidP="000A6015">
      <w:pPr>
        <w:pStyle w:val="BodyTextIndent2"/>
        <w:ind w:left="0" w:firstLine="720"/>
        <w:rPr>
          <w:i/>
        </w:rPr>
      </w:pPr>
    </w:p>
    <w:p w:rsidR="00392F48" w:rsidRPr="004A69DC" w:rsidRDefault="00392F48" w:rsidP="000A6015">
      <w:pPr>
        <w:pStyle w:val="BodyTextIndent2"/>
        <w:ind w:hanging="360"/>
        <w:rPr>
          <w:i/>
          <w:color w:val="0000FF"/>
          <w:u w:val="single"/>
        </w:rPr>
      </w:pPr>
      <w:r w:rsidRPr="004A69DC">
        <w:rPr>
          <w:i/>
          <w:color w:val="0000FF"/>
          <w:u w:val="single"/>
        </w:rPr>
        <w:t>School Board Policy 3-42 – Record Keeping</w:t>
      </w:r>
    </w:p>
    <w:p w:rsidR="00392F48" w:rsidRPr="00DA5D54" w:rsidRDefault="00392F48" w:rsidP="000A6015">
      <w:pPr>
        <w:pStyle w:val="BodyTextIndent2"/>
        <w:ind w:hanging="360"/>
        <w:rPr>
          <w:i/>
        </w:rPr>
      </w:pPr>
    </w:p>
    <w:p w:rsidR="00392F48" w:rsidRPr="004A69DC" w:rsidRDefault="00392F48" w:rsidP="000A6015">
      <w:pPr>
        <w:pStyle w:val="BodyTextIndent2"/>
        <w:ind w:hanging="360"/>
        <w:jc w:val="left"/>
        <w:rPr>
          <w:i/>
          <w:color w:val="0000FF"/>
          <w:u w:val="single"/>
        </w:rPr>
      </w:pPr>
      <w:r w:rsidRPr="004A69DC">
        <w:rPr>
          <w:i/>
          <w:color w:val="0000FF"/>
          <w:u w:val="single"/>
        </w:rPr>
        <w:t>School Board Regulation 3-42.1 – Financial Records Retention and Disposition Schedule</w:t>
      </w:r>
    </w:p>
    <w:p w:rsidR="00392F48" w:rsidRDefault="00392F48">
      <w:pPr>
        <w:pStyle w:val="BodyTextIndent2"/>
        <w:ind w:left="0" w:firstLine="720"/>
      </w:pPr>
    </w:p>
    <w:p w:rsidR="00392F48" w:rsidRPr="004A69DC" w:rsidRDefault="00392F48" w:rsidP="009901E2">
      <w:pPr>
        <w:pStyle w:val="BodyTextIndent2"/>
        <w:ind w:left="0" w:firstLine="0"/>
        <w:rPr>
          <w:i/>
          <w:color w:val="0000FF"/>
          <w:u w:val="single"/>
        </w:rPr>
      </w:pPr>
      <w:r>
        <w:tab/>
      </w:r>
      <w:r w:rsidRPr="004A69DC">
        <w:rPr>
          <w:i/>
          <w:color w:val="0000FF"/>
          <w:u w:val="single"/>
        </w:rPr>
        <w:t>In addition, see the Records Management Website (Intranet – under Services) for general information, the records management manual, forms and documents, additional links and training tools, retention schedules and other pertinent information.</w:t>
      </w:r>
    </w:p>
    <w:p w:rsidR="00392F48" w:rsidRDefault="00392F48" w:rsidP="009901E2">
      <w:pPr>
        <w:pStyle w:val="BodyTextIndent2"/>
        <w:ind w:left="0" w:firstLine="0"/>
        <w:rPr>
          <w:i/>
        </w:rPr>
      </w:pPr>
    </w:p>
    <w:p w:rsidR="00392F48" w:rsidRDefault="00392F48">
      <w:pPr>
        <w:pStyle w:val="BodyTextIndent2"/>
        <w:ind w:left="0" w:firstLine="720"/>
      </w:pPr>
      <w:r>
        <w:t>For further information, contact the Records Management Division of the City of Virginia Beach at 385-4123</w:t>
      </w:r>
      <w:r w:rsidR="000C1929">
        <w:t xml:space="preserve"> (or via e-mail at </w:t>
      </w:r>
      <w:r w:rsidR="00B224DA" w:rsidRPr="00B224DA">
        <w:rPr>
          <w:color w:val="0000FF"/>
          <w:u w:val="single"/>
        </w:rPr>
        <w:t>recmgmt@vbgov.com</w:t>
      </w:r>
      <w:r w:rsidR="000C1929">
        <w:t>)</w:t>
      </w:r>
      <w:r>
        <w:t xml:space="preserve"> or </w:t>
      </w:r>
      <w:r w:rsidR="003B3301">
        <w:t>Heather Allen,</w:t>
      </w:r>
      <w:r w:rsidR="000C1929">
        <w:t xml:space="preserve"> </w:t>
      </w:r>
      <w:r>
        <w:t xml:space="preserve">Executive Assistant to the Superintendent, at 263-1797 </w:t>
      </w:r>
      <w:r w:rsidR="000C1929">
        <w:t>(</w:t>
      </w:r>
      <w:r>
        <w:t xml:space="preserve">or via e-mail at </w:t>
      </w:r>
      <w:r w:rsidR="00B224DA" w:rsidRPr="00B224DA">
        <w:rPr>
          <w:color w:val="0000FF"/>
          <w:u w:val="single"/>
        </w:rPr>
        <w:t>Heather.Allen@vbschools.com</w:t>
      </w:r>
      <w:r w:rsidR="000C1929">
        <w:t>)</w:t>
      </w:r>
      <w:r>
        <w:t>.</w:t>
      </w:r>
    </w:p>
    <w:p w:rsidR="00392F48" w:rsidRDefault="00392F48">
      <w:pPr>
        <w:pStyle w:val="BodyTextIndent2"/>
        <w:ind w:left="0" w:firstLine="0"/>
      </w:pPr>
    </w:p>
    <w:p w:rsidR="00392F48" w:rsidRDefault="00392F48" w:rsidP="00707254">
      <w:pPr>
        <w:pStyle w:val="BodyTextIndent2"/>
        <w:keepNext/>
        <w:ind w:left="990" w:hanging="990"/>
        <w:jc w:val="left"/>
      </w:pPr>
      <w:r>
        <w:rPr>
          <w:sz w:val="28"/>
          <w:szCs w:val="28"/>
        </w:rPr>
        <w:lastRenderedPageBreak/>
        <w:t xml:space="preserve">21.2  </w:t>
      </w:r>
      <w:r>
        <w:rPr>
          <w:szCs w:val="24"/>
          <w:u w:val="single"/>
        </w:rPr>
        <w:t xml:space="preserve">RECORDS MANAGEMENT – </w:t>
      </w:r>
      <w:r>
        <w:rPr>
          <w:u w:val="single"/>
        </w:rPr>
        <w:t>SCANNING AND DESTROYING PUBLIC DOCUMENTS</w:t>
      </w:r>
    </w:p>
    <w:p w:rsidR="00392F48" w:rsidRDefault="00392F48" w:rsidP="004131A3">
      <w:pPr>
        <w:pStyle w:val="BodyTextIndent2"/>
        <w:keepNext/>
        <w:ind w:left="0" w:firstLine="0"/>
      </w:pPr>
    </w:p>
    <w:p w:rsidR="00392F48" w:rsidRDefault="00392F48" w:rsidP="000A4CE0">
      <w:pPr>
        <w:pStyle w:val="BodyTextIndent2"/>
        <w:ind w:left="0" w:firstLine="720"/>
      </w:pPr>
      <w:r w:rsidRPr="00AA5105">
        <w:t xml:space="preserve">The Library of Virginia Public Records Management Manual, Chapter </w:t>
      </w:r>
      <w:r w:rsidR="009C4692">
        <w:t>7</w:t>
      </w:r>
      <w:r w:rsidRPr="00AA5105">
        <w:t xml:space="preserve"> </w:t>
      </w:r>
      <w:r w:rsidR="009C4692">
        <w:t>–</w:t>
      </w:r>
      <w:r w:rsidRPr="00AA5105">
        <w:t xml:space="preserve"> </w:t>
      </w:r>
      <w:r w:rsidR="009C4692">
        <w:t>Reformatting Records</w:t>
      </w:r>
      <w:r w:rsidRPr="00AA5105">
        <w:t xml:space="preserve"> states </w:t>
      </w:r>
      <w:r>
        <w:t>the following:</w:t>
      </w:r>
    </w:p>
    <w:p w:rsidR="00392F48" w:rsidRDefault="00392F48" w:rsidP="000A4CE0">
      <w:pPr>
        <w:pStyle w:val="BodyTextIndent2"/>
        <w:ind w:left="0" w:firstLine="720"/>
      </w:pPr>
    </w:p>
    <w:p w:rsidR="000A6056" w:rsidRDefault="000A6056" w:rsidP="000A4CE0">
      <w:pPr>
        <w:pStyle w:val="BodyTextIndent2"/>
        <w:ind w:left="0" w:firstLine="720"/>
      </w:pPr>
      <w:r>
        <w:t>Destroying Records after Reformatting</w:t>
      </w:r>
    </w:p>
    <w:p w:rsidR="000A6056" w:rsidRDefault="000A6056" w:rsidP="000A4CE0">
      <w:pPr>
        <w:pStyle w:val="BodyTextIndent2"/>
        <w:ind w:left="0" w:firstLine="720"/>
      </w:pPr>
    </w:p>
    <w:p w:rsidR="00392F48" w:rsidRPr="00AA5105" w:rsidRDefault="00392F48" w:rsidP="00D82832">
      <w:pPr>
        <w:pStyle w:val="BodyTextIndent2"/>
        <w:ind w:left="720" w:right="720" w:firstLine="720"/>
      </w:pPr>
      <w:r w:rsidRPr="00AA5105">
        <w:t>“</w:t>
      </w:r>
      <w:r w:rsidR="009C4692">
        <w:t>After records are reformatted, inspected, and approved according to established standards, the originals may be destroyed because they</w:t>
      </w:r>
      <w:r w:rsidR="00174034">
        <w:t xml:space="preserve"> </w:t>
      </w:r>
      <w:r w:rsidR="009C4692">
        <w:t>are then considered copies.  The reformatted version is now the official copy of record.  The Library of Virginia does not require a Certificate of Records Destruction (RM-3 Form) for copies.  However, any original records with permanent retention or records created before 1913 must be offered in writing to the Library of Virginia before destruction of the originals.</w:t>
      </w:r>
      <w:r w:rsidRPr="00AA5105">
        <w:t>”</w:t>
      </w:r>
    </w:p>
    <w:p w:rsidR="00392F48" w:rsidRDefault="00392F48" w:rsidP="000A4CE0">
      <w:pPr>
        <w:pStyle w:val="BodyTextIndent2"/>
        <w:ind w:left="0" w:firstLine="720"/>
      </w:pPr>
    </w:p>
    <w:p w:rsidR="00392F48" w:rsidRDefault="00392F48" w:rsidP="000A4CE0">
      <w:pPr>
        <w:pStyle w:val="BodyTextIndent2"/>
        <w:ind w:left="0" w:firstLine="720"/>
      </w:pPr>
      <w:r>
        <w:t>Based on consultation with the Library of Virginia Archives and Records Management Services of the Commonwealth of Virginia, the following additional records retention information is provided.</w:t>
      </w:r>
    </w:p>
    <w:p w:rsidR="00392F48" w:rsidRDefault="00392F48" w:rsidP="000A4CE0">
      <w:pPr>
        <w:pStyle w:val="BodyTextIndent2"/>
        <w:ind w:left="0" w:firstLine="720"/>
      </w:pPr>
    </w:p>
    <w:p w:rsidR="00392F48" w:rsidRDefault="00392F48" w:rsidP="00AA5105">
      <w:pPr>
        <w:pStyle w:val="BodyTextIndent2"/>
        <w:ind w:left="720" w:right="720" w:firstLine="720"/>
      </w:pPr>
      <w:r>
        <w:t>“</w:t>
      </w:r>
      <w:r w:rsidRPr="00103845">
        <w:t>Retention and disposition schedules are written to meet all federal and state retention requirements as set in legislation. Schedules here at LVA are media neutral. The agency or locality decides what medium they want to keep their official record copy. If the agency or locality decides to scan their paper records into an imaging system and a th</w:t>
      </w:r>
      <w:r>
        <w:t>o</w:t>
      </w:r>
      <w:r w:rsidRPr="00103845">
        <w:t xml:space="preserve">rough quality control process has been completed to ensure that all pages scanned and are clear to read, the paper may be destroyed. One caveat, as hardware and software change, the records must be migrated up to the new platform so that they are accessible for the length of the retention period. Also, at the end of retention, records need to be deleted from the system. The Virginia Public </w:t>
      </w:r>
      <w:r>
        <w:t xml:space="preserve">Records Act (Code of Virginia § 42.1-86.1) </w:t>
      </w:r>
      <w:r w:rsidR="000A6056">
        <w:t>for the</w:t>
      </w:r>
      <w:r>
        <w:t xml:space="preserve"> disposition of public records reads </w:t>
      </w:r>
      <w:r w:rsidR="000A6056">
        <w:t xml:space="preserve">as </w:t>
      </w:r>
      <w:r>
        <w:t>follows:</w:t>
      </w:r>
    </w:p>
    <w:p w:rsidR="00392F48" w:rsidRDefault="00392F48" w:rsidP="00103845">
      <w:pPr>
        <w:pStyle w:val="BodyTextIndent2"/>
        <w:ind w:left="0" w:firstLine="720"/>
      </w:pPr>
    </w:p>
    <w:p w:rsidR="00392F48" w:rsidRPr="00AA5105" w:rsidRDefault="00392F48" w:rsidP="00AA5105">
      <w:pPr>
        <w:pStyle w:val="BodyTextIndent2"/>
        <w:ind w:right="1440" w:firstLine="0"/>
        <w:rPr>
          <w:sz w:val="22"/>
          <w:szCs w:val="22"/>
        </w:rPr>
      </w:pPr>
      <w:r w:rsidRPr="00AA5105">
        <w:rPr>
          <w:sz w:val="22"/>
          <w:szCs w:val="22"/>
        </w:rPr>
        <w:t xml:space="preserve">No agency shall sell or give away public records. No agency shall destroy or discard a public record unless (i) the record appears on a records retention and disposition schedule approved pursuant to § 42.1-82 and the record’s retention period has expired; (ii) a certificate of records destruction, as designated by the Librarian of </w:t>
      </w:r>
      <w:r w:rsidRPr="00AA5105">
        <w:rPr>
          <w:sz w:val="22"/>
          <w:szCs w:val="22"/>
        </w:rPr>
        <w:lastRenderedPageBreak/>
        <w:t>Virginia, has been properly completed and approved by the agency’s designated records officer; and (iii) there is no litigation, audit, investigation, request for records pursuant to the Virginia Freedom of Information Act (2.2-3700 et seq.), or renegotiation of the relevant records retention and disposition schedule pending at the expiration of the retention period for the applicable records series. After a record is destroyed or discarded, the agency shall forward the original certificate of records destruction to The Library of Virginia.</w:t>
      </w:r>
    </w:p>
    <w:p w:rsidR="00392F48" w:rsidRDefault="00392F48" w:rsidP="00103845">
      <w:pPr>
        <w:pStyle w:val="BodyTextIndent2"/>
        <w:ind w:left="0" w:firstLine="720"/>
      </w:pPr>
    </w:p>
    <w:p w:rsidR="00392F48" w:rsidRDefault="000A6056" w:rsidP="00AA5105">
      <w:pPr>
        <w:pStyle w:val="BodyTextIndent2"/>
        <w:ind w:left="720" w:right="720" w:firstLine="720"/>
      </w:pPr>
      <w:r>
        <w:t>For</w:t>
      </w:r>
      <w:r w:rsidR="00392F48">
        <w:t xml:space="preserve"> federal grants, the</w:t>
      </w:r>
      <w:r>
        <w:t>re are</w:t>
      </w:r>
      <w:r w:rsidR="00392F48">
        <w:t xml:space="preserve"> specific time</w:t>
      </w:r>
      <w:r>
        <w:t>s</w:t>
      </w:r>
      <w:r w:rsidR="00392F48">
        <w:t xml:space="preserve"> set for </w:t>
      </w:r>
      <w:r>
        <w:t>the retention of</w:t>
      </w:r>
      <w:r w:rsidR="00392F48">
        <w:t xml:space="preserve"> grant records, which is why our series reads as follows:</w:t>
      </w:r>
    </w:p>
    <w:p w:rsidR="00392F48" w:rsidRDefault="00392F48" w:rsidP="00AA5105">
      <w:pPr>
        <w:pStyle w:val="BodyTextIndent2"/>
        <w:ind w:left="720" w:right="720" w:firstLine="720"/>
      </w:pPr>
    </w:p>
    <w:p w:rsidR="00392F48" w:rsidRDefault="00392F48" w:rsidP="00195323">
      <w:pPr>
        <w:pStyle w:val="BodyTextIndent2"/>
        <w:ind w:right="1440" w:firstLine="720"/>
      </w:pPr>
      <w:r>
        <w:t>Grant Files, Federal and State, GS 2 010164: This series documents the receipt and expenditure of money for various projects that are funded by either state or federal grant programs. Retain 3 years or until audit, or as long as required by the terms of the grant, whichever is longer; then destroy.</w:t>
      </w:r>
    </w:p>
    <w:p w:rsidR="00392F48" w:rsidRDefault="00392F48" w:rsidP="00195323">
      <w:pPr>
        <w:pStyle w:val="BodyTextIndent2"/>
        <w:ind w:right="1440" w:firstLine="720"/>
      </w:pPr>
    </w:p>
    <w:p w:rsidR="00392F48" w:rsidRPr="00103845" w:rsidRDefault="00392F48" w:rsidP="00195323">
      <w:pPr>
        <w:pStyle w:val="BodyTextIndent2"/>
        <w:numPr>
          <w:ins w:id="50" w:author="Virginia Beach Public Schools" w:date="2006-06-28T10:19:00Z"/>
        </w:numPr>
        <w:ind w:right="1440" w:firstLine="720"/>
      </w:pPr>
      <w:r>
        <w:t>This retention statement is written to cover all scenarios.”</w:t>
      </w:r>
    </w:p>
    <w:p w:rsidR="00392F48" w:rsidRDefault="00392F48" w:rsidP="000A4CE0">
      <w:pPr>
        <w:pStyle w:val="BodyTextIndent2"/>
        <w:ind w:left="0" w:firstLine="72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rsidSect="00FC56C5">
          <w:headerReference w:type="default" r:id="rId92"/>
          <w:pgSz w:w="12240" w:h="15840"/>
          <w:pgMar w:top="1440" w:right="1440" w:bottom="1872" w:left="1440" w:header="720" w:footer="720" w:gutter="0"/>
          <w:cols w:space="720"/>
        </w:sectPr>
      </w:pPr>
    </w:p>
    <w:p w:rsidR="00392F48" w:rsidRDefault="00392F48" w:rsidP="003A0395">
      <w:pPr>
        <w:pStyle w:val="BodyTextIndent2"/>
        <w:keepNext/>
        <w:ind w:left="0" w:firstLine="0"/>
        <w:rPr>
          <w:u w:val="single"/>
        </w:rPr>
      </w:pPr>
      <w:r>
        <w:rPr>
          <w:sz w:val="28"/>
          <w:szCs w:val="28"/>
        </w:rPr>
        <w:lastRenderedPageBreak/>
        <w:t xml:space="preserve">22.1  </w:t>
      </w:r>
      <w:r>
        <w:rPr>
          <w:u w:val="single"/>
        </w:rPr>
        <w:t>OFFICE OF SAFE</w:t>
      </w:r>
      <w:r w:rsidR="00126978">
        <w:rPr>
          <w:u w:val="single"/>
        </w:rPr>
        <w:t>TY</w:t>
      </w:r>
      <w:r>
        <w:rPr>
          <w:u w:val="single"/>
        </w:rPr>
        <w:t xml:space="preserve"> AND </w:t>
      </w:r>
      <w:r w:rsidR="00126978">
        <w:rPr>
          <w:u w:val="single"/>
        </w:rPr>
        <w:t>LOSS CONTROL</w:t>
      </w:r>
    </w:p>
    <w:p w:rsidR="00392F48" w:rsidRDefault="00392F48" w:rsidP="003A0395">
      <w:pPr>
        <w:pStyle w:val="BodyTextIndent2"/>
        <w:keepNext/>
        <w:ind w:left="0" w:firstLine="0"/>
        <w:rPr>
          <w:u w:val="single"/>
        </w:rPr>
      </w:pPr>
    </w:p>
    <w:p w:rsidR="00392F48" w:rsidRDefault="00392F48" w:rsidP="00C52ADA">
      <w:pPr>
        <w:autoSpaceDE w:val="0"/>
        <w:autoSpaceDN w:val="0"/>
        <w:adjustRightInd w:val="0"/>
        <w:ind w:firstLine="720"/>
        <w:jc w:val="both"/>
        <w:rPr>
          <w:b/>
          <w:sz w:val="24"/>
          <w:szCs w:val="24"/>
        </w:rPr>
      </w:pPr>
      <w:r w:rsidRPr="00C52ADA">
        <w:rPr>
          <w:b/>
          <w:sz w:val="24"/>
          <w:szCs w:val="24"/>
        </w:rPr>
        <w:t>The Office of Safe</w:t>
      </w:r>
      <w:r w:rsidR="00126978">
        <w:rPr>
          <w:b/>
          <w:sz w:val="24"/>
          <w:szCs w:val="24"/>
        </w:rPr>
        <w:t>ty</w:t>
      </w:r>
      <w:r w:rsidRPr="00C52ADA">
        <w:rPr>
          <w:b/>
          <w:sz w:val="24"/>
          <w:szCs w:val="24"/>
        </w:rPr>
        <w:t xml:space="preserve"> and </w:t>
      </w:r>
      <w:r w:rsidR="00126978">
        <w:rPr>
          <w:b/>
          <w:sz w:val="24"/>
          <w:szCs w:val="24"/>
        </w:rPr>
        <w:t>Loss Control</w:t>
      </w:r>
      <w:r w:rsidRPr="00C52ADA">
        <w:rPr>
          <w:b/>
          <w:sz w:val="24"/>
          <w:szCs w:val="24"/>
        </w:rPr>
        <w:t>’s (OS</w:t>
      </w:r>
      <w:r w:rsidR="00227108">
        <w:rPr>
          <w:b/>
          <w:sz w:val="24"/>
          <w:szCs w:val="24"/>
        </w:rPr>
        <w:t>LC</w:t>
      </w:r>
      <w:r w:rsidRPr="00C52ADA">
        <w:rPr>
          <w:b/>
          <w:sz w:val="24"/>
          <w:szCs w:val="24"/>
        </w:rPr>
        <w:t>) primary responsibility is to ensure a safe and</w:t>
      </w:r>
      <w:r>
        <w:rPr>
          <w:b/>
          <w:sz w:val="24"/>
          <w:szCs w:val="24"/>
        </w:rPr>
        <w:t xml:space="preserve"> </w:t>
      </w:r>
      <w:r w:rsidRPr="00C52ADA">
        <w:rPr>
          <w:b/>
          <w:sz w:val="24"/>
          <w:szCs w:val="24"/>
        </w:rPr>
        <w:t>secure learning environment for students, staff</w:t>
      </w:r>
      <w:r>
        <w:rPr>
          <w:b/>
          <w:sz w:val="24"/>
          <w:szCs w:val="24"/>
        </w:rPr>
        <w:t>,</w:t>
      </w:r>
      <w:r w:rsidRPr="00C52ADA">
        <w:rPr>
          <w:b/>
          <w:sz w:val="24"/>
          <w:szCs w:val="24"/>
        </w:rPr>
        <w:t xml:space="preserve"> and community members.</w:t>
      </w:r>
      <w:r>
        <w:rPr>
          <w:b/>
          <w:sz w:val="24"/>
          <w:szCs w:val="24"/>
        </w:rPr>
        <w:t xml:space="preserve">  </w:t>
      </w:r>
      <w:r w:rsidRPr="00C52ADA">
        <w:rPr>
          <w:b/>
          <w:sz w:val="24"/>
          <w:szCs w:val="24"/>
        </w:rPr>
        <w:t>The OS</w:t>
      </w:r>
      <w:r w:rsidR="00227108">
        <w:rPr>
          <w:b/>
          <w:sz w:val="24"/>
          <w:szCs w:val="24"/>
        </w:rPr>
        <w:t>LC</w:t>
      </w:r>
      <w:r w:rsidRPr="00C52ADA">
        <w:rPr>
          <w:b/>
          <w:sz w:val="24"/>
          <w:szCs w:val="24"/>
        </w:rPr>
        <w:t xml:space="preserve"> works closely with the Virginia Center for School Safety to ensure that the school division is in</w:t>
      </w:r>
      <w:r>
        <w:rPr>
          <w:b/>
          <w:sz w:val="24"/>
          <w:szCs w:val="24"/>
        </w:rPr>
        <w:t xml:space="preserve"> </w:t>
      </w:r>
      <w:r w:rsidRPr="00C52ADA">
        <w:rPr>
          <w:b/>
          <w:sz w:val="24"/>
          <w:szCs w:val="24"/>
        </w:rPr>
        <w:t xml:space="preserve">compliance with </w:t>
      </w:r>
      <w:r>
        <w:rPr>
          <w:b/>
          <w:sz w:val="24"/>
          <w:szCs w:val="24"/>
        </w:rPr>
        <w:t xml:space="preserve">the </w:t>
      </w:r>
      <w:r w:rsidRPr="00C52ADA">
        <w:rPr>
          <w:b/>
          <w:sz w:val="24"/>
          <w:szCs w:val="24"/>
        </w:rPr>
        <w:t>legislation adopted by the Virginia General Assembly; coordinates and conducts school safety</w:t>
      </w:r>
      <w:r>
        <w:rPr>
          <w:b/>
          <w:sz w:val="24"/>
          <w:szCs w:val="24"/>
        </w:rPr>
        <w:t xml:space="preserve"> </w:t>
      </w:r>
      <w:r w:rsidRPr="00C52ADA">
        <w:rPr>
          <w:b/>
          <w:sz w:val="24"/>
          <w:szCs w:val="24"/>
        </w:rPr>
        <w:t>audits; monitors theft/vandalism; provides training for building administrators and Security Assistant</w:t>
      </w:r>
      <w:r>
        <w:rPr>
          <w:b/>
          <w:sz w:val="24"/>
          <w:szCs w:val="24"/>
        </w:rPr>
        <w:t>s</w:t>
      </w:r>
      <w:r w:rsidRPr="00C52ADA">
        <w:rPr>
          <w:b/>
          <w:sz w:val="24"/>
          <w:szCs w:val="24"/>
        </w:rPr>
        <w:t>;</w:t>
      </w:r>
      <w:r>
        <w:rPr>
          <w:b/>
          <w:sz w:val="24"/>
          <w:szCs w:val="24"/>
        </w:rPr>
        <w:t xml:space="preserve"> </w:t>
      </w:r>
      <w:r w:rsidRPr="00C52ADA">
        <w:rPr>
          <w:b/>
          <w:sz w:val="24"/>
          <w:szCs w:val="24"/>
        </w:rPr>
        <w:t>and maintains the Emergency Response Plan and Emergency Procedures Guide. Also</w:t>
      </w:r>
      <w:r>
        <w:rPr>
          <w:b/>
          <w:sz w:val="24"/>
          <w:szCs w:val="24"/>
        </w:rPr>
        <w:t>,</w:t>
      </w:r>
      <w:r w:rsidRPr="00C52ADA">
        <w:rPr>
          <w:b/>
          <w:sz w:val="24"/>
          <w:szCs w:val="24"/>
        </w:rPr>
        <w:t xml:space="preserve"> </w:t>
      </w:r>
      <w:r>
        <w:rPr>
          <w:b/>
          <w:sz w:val="24"/>
          <w:szCs w:val="24"/>
        </w:rPr>
        <w:t>OS</w:t>
      </w:r>
      <w:r w:rsidR="00126978">
        <w:rPr>
          <w:b/>
          <w:sz w:val="24"/>
          <w:szCs w:val="24"/>
        </w:rPr>
        <w:t>LC</w:t>
      </w:r>
      <w:r>
        <w:rPr>
          <w:b/>
          <w:sz w:val="24"/>
          <w:szCs w:val="24"/>
        </w:rPr>
        <w:t xml:space="preserve"> </w:t>
      </w:r>
      <w:r w:rsidRPr="00C52ADA">
        <w:rPr>
          <w:b/>
          <w:sz w:val="24"/>
          <w:szCs w:val="24"/>
        </w:rPr>
        <w:t xml:space="preserve">oversees </w:t>
      </w:r>
      <w:r>
        <w:rPr>
          <w:b/>
          <w:sz w:val="24"/>
          <w:szCs w:val="24"/>
        </w:rPr>
        <w:t xml:space="preserve">the </w:t>
      </w:r>
      <w:r w:rsidRPr="00C52ADA">
        <w:rPr>
          <w:b/>
          <w:sz w:val="24"/>
          <w:szCs w:val="24"/>
        </w:rPr>
        <w:t>inventory</w:t>
      </w:r>
      <w:r>
        <w:rPr>
          <w:b/>
          <w:sz w:val="24"/>
          <w:szCs w:val="24"/>
        </w:rPr>
        <w:t xml:space="preserve">, </w:t>
      </w:r>
      <w:r w:rsidRPr="00C52ADA">
        <w:rPr>
          <w:b/>
          <w:sz w:val="24"/>
          <w:szCs w:val="24"/>
        </w:rPr>
        <w:t>replacement</w:t>
      </w:r>
      <w:r>
        <w:rPr>
          <w:b/>
          <w:sz w:val="24"/>
          <w:szCs w:val="24"/>
        </w:rPr>
        <w:t>,</w:t>
      </w:r>
      <w:r w:rsidRPr="00C52ADA">
        <w:rPr>
          <w:b/>
          <w:sz w:val="24"/>
          <w:szCs w:val="24"/>
        </w:rPr>
        <w:t xml:space="preserve"> and purchase of two-way emergency radios; coordinates </w:t>
      </w:r>
      <w:r>
        <w:rPr>
          <w:b/>
          <w:sz w:val="24"/>
          <w:szCs w:val="24"/>
        </w:rPr>
        <w:t xml:space="preserve">the </w:t>
      </w:r>
      <w:r w:rsidRPr="00C52ADA">
        <w:rPr>
          <w:b/>
          <w:sz w:val="24"/>
          <w:szCs w:val="24"/>
        </w:rPr>
        <w:t>S</w:t>
      </w:r>
      <w:r>
        <w:rPr>
          <w:b/>
          <w:sz w:val="24"/>
          <w:szCs w:val="24"/>
        </w:rPr>
        <w:t>chool</w:t>
      </w:r>
      <w:r w:rsidRPr="00C52ADA">
        <w:rPr>
          <w:b/>
          <w:sz w:val="24"/>
          <w:szCs w:val="24"/>
        </w:rPr>
        <w:t xml:space="preserve"> Resource Officers (SRO)</w:t>
      </w:r>
      <w:r>
        <w:rPr>
          <w:b/>
          <w:sz w:val="24"/>
          <w:szCs w:val="24"/>
        </w:rPr>
        <w:t xml:space="preserve"> </w:t>
      </w:r>
      <w:r w:rsidRPr="00C52ADA">
        <w:rPr>
          <w:b/>
          <w:sz w:val="24"/>
          <w:szCs w:val="24"/>
        </w:rPr>
        <w:t xml:space="preserve">program with </w:t>
      </w:r>
      <w:r>
        <w:rPr>
          <w:b/>
          <w:sz w:val="24"/>
          <w:szCs w:val="24"/>
        </w:rPr>
        <w:t>the P</w:t>
      </w:r>
      <w:r w:rsidRPr="00C52ADA">
        <w:rPr>
          <w:b/>
          <w:sz w:val="24"/>
          <w:szCs w:val="24"/>
        </w:rPr>
        <w:t xml:space="preserve">olice </w:t>
      </w:r>
      <w:r>
        <w:rPr>
          <w:b/>
          <w:sz w:val="24"/>
          <w:szCs w:val="24"/>
        </w:rPr>
        <w:t>D</w:t>
      </w:r>
      <w:r w:rsidRPr="00C52ADA">
        <w:rPr>
          <w:b/>
          <w:sz w:val="24"/>
          <w:szCs w:val="24"/>
        </w:rPr>
        <w:t>epartment</w:t>
      </w:r>
      <w:r>
        <w:rPr>
          <w:b/>
          <w:sz w:val="24"/>
          <w:szCs w:val="24"/>
        </w:rPr>
        <w:t>; and is responsible for the payment of security for non-athletic student activities</w:t>
      </w:r>
      <w:r w:rsidRPr="00C52ADA">
        <w:rPr>
          <w:b/>
          <w:sz w:val="24"/>
          <w:szCs w:val="24"/>
        </w:rPr>
        <w:t>.</w:t>
      </w:r>
    </w:p>
    <w:p w:rsidR="00392F48" w:rsidRPr="00C52ADA" w:rsidRDefault="00392F48" w:rsidP="00C52ADA">
      <w:pPr>
        <w:autoSpaceDE w:val="0"/>
        <w:autoSpaceDN w:val="0"/>
        <w:adjustRightInd w:val="0"/>
        <w:ind w:firstLine="720"/>
        <w:jc w:val="both"/>
        <w:rPr>
          <w:b/>
          <w:sz w:val="24"/>
          <w:szCs w:val="24"/>
        </w:rPr>
      </w:pPr>
    </w:p>
    <w:p w:rsidR="00392F48" w:rsidRDefault="00392F48" w:rsidP="00C52ADA">
      <w:pPr>
        <w:autoSpaceDE w:val="0"/>
        <w:autoSpaceDN w:val="0"/>
        <w:adjustRightInd w:val="0"/>
        <w:ind w:firstLine="720"/>
        <w:jc w:val="both"/>
        <w:rPr>
          <w:b/>
          <w:sz w:val="24"/>
          <w:szCs w:val="24"/>
        </w:rPr>
      </w:pPr>
      <w:r>
        <w:rPr>
          <w:b/>
          <w:sz w:val="24"/>
          <w:szCs w:val="24"/>
        </w:rPr>
        <w:t xml:space="preserve">The </w:t>
      </w:r>
      <w:r w:rsidR="00126978">
        <w:rPr>
          <w:b/>
          <w:sz w:val="24"/>
          <w:szCs w:val="24"/>
        </w:rPr>
        <w:t>Loss Control</w:t>
      </w:r>
      <w:r w:rsidRPr="00C52ADA">
        <w:rPr>
          <w:b/>
          <w:sz w:val="24"/>
          <w:szCs w:val="24"/>
        </w:rPr>
        <w:t xml:space="preserve"> </w:t>
      </w:r>
      <w:r>
        <w:rPr>
          <w:b/>
          <w:sz w:val="24"/>
          <w:szCs w:val="24"/>
        </w:rPr>
        <w:t xml:space="preserve">division </w:t>
      </w:r>
      <w:r w:rsidRPr="00C52ADA">
        <w:rPr>
          <w:b/>
          <w:sz w:val="24"/>
          <w:szCs w:val="24"/>
        </w:rPr>
        <w:t>has three sect</w:t>
      </w:r>
      <w:r w:rsidR="00DB2550">
        <w:rPr>
          <w:b/>
          <w:sz w:val="24"/>
          <w:szCs w:val="24"/>
        </w:rPr>
        <w:t xml:space="preserve">ions </w:t>
      </w:r>
      <w:r w:rsidRPr="00C52ADA">
        <w:rPr>
          <w:b/>
          <w:sz w:val="24"/>
          <w:szCs w:val="24"/>
        </w:rPr>
        <w:t>– Occupational Safety, Property and Liability</w:t>
      </w:r>
      <w:r w:rsidR="00DB2550">
        <w:rPr>
          <w:b/>
          <w:sz w:val="24"/>
          <w:szCs w:val="24"/>
        </w:rPr>
        <w:t xml:space="preserve"> Insurance</w:t>
      </w:r>
      <w:r w:rsidRPr="00C52ADA">
        <w:rPr>
          <w:b/>
          <w:sz w:val="24"/>
          <w:szCs w:val="24"/>
        </w:rPr>
        <w:t>, and</w:t>
      </w:r>
      <w:r>
        <w:rPr>
          <w:b/>
          <w:sz w:val="24"/>
          <w:szCs w:val="24"/>
        </w:rPr>
        <w:t xml:space="preserve"> </w:t>
      </w:r>
      <w:r w:rsidRPr="00C52ADA">
        <w:rPr>
          <w:b/>
          <w:sz w:val="24"/>
          <w:szCs w:val="24"/>
        </w:rPr>
        <w:t xml:space="preserve">Workers’ Compensation. </w:t>
      </w:r>
      <w:r>
        <w:rPr>
          <w:b/>
          <w:sz w:val="24"/>
          <w:szCs w:val="24"/>
        </w:rPr>
        <w:t>OS</w:t>
      </w:r>
      <w:r w:rsidR="00126978">
        <w:rPr>
          <w:b/>
          <w:sz w:val="24"/>
          <w:szCs w:val="24"/>
        </w:rPr>
        <w:t>LC</w:t>
      </w:r>
      <w:r>
        <w:rPr>
          <w:b/>
          <w:sz w:val="24"/>
          <w:szCs w:val="24"/>
        </w:rPr>
        <w:t xml:space="preserve"> c</w:t>
      </w:r>
      <w:r w:rsidRPr="00C52ADA">
        <w:rPr>
          <w:b/>
          <w:sz w:val="24"/>
          <w:szCs w:val="24"/>
        </w:rPr>
        <w:t>oordinates safety and training programs to establish safe and healthy working</w:t>
      </w:r>
      <w:r>
        <w:rPr>
          <w:b/>
          <w:sz w:val="24"/>
          <w:szCs w:val="24"/>
        </w:rPr>
        <w:t xml:space="preserve"> </w:t>
      </w:r>
      <w:r w:rsidRPr="00C52ADA">
        <w:rPr>
          <w:b/>
          <w:sz w:val="24"/>
          <w:szCs w:val="24"/>
        </w:rPr>
        <w:t>conditions for employees; conduct incident investigations and identify corrective measures</w:t>
      </w:r>
      <w:r>
        <w:rPr>
          <w:b/>
          <w:sz w:val="24"/>
          <w:szCs w:val="24"/>
        </w:rPr>
        <w:t>,</w:t>
      </w:r>
      <w:r w:rsidRPr="00C52ADA">
        <w:rPr>
          <w:b/>
          <w:sz w:val="24"/>
          <w:szCs w:val="24"/>
        </w:rPr>
        <w:t xml:space="preserve"> and ensure</w:t>
      </w:r>
      <w:r>
        <w:rPr>
          <w:b/>
          <w:sz w:val="24"/>
          <w:szCs w:val="24"/>
        </w:rPr>
        <w:t xml:space="preserve"> </w:t>
      </w:r>
      <w:r w:rsidRPr="00C52ADA">
        <w:rPr>
          <w:b/>
          <w:sz w:val="24"/>
          <w:szCs w:val="24"/>
        </w:rPr>
        <w:t xml:space="preserve">Occupational Safety and Health Administration (OSHA) compliance. In addition, </w:t>
      </w:r>
      <w:r>
        <w:rPr>
          <w:b/>
          <w:sz w:val="24"/>
          <w:szCs w:val="24"/>
        </w:rPr>
        <w:t>OS</w:t>
      </w:r>
      <w:r w:rsidR="00126978">
        <w:rPr>
          <w:b/>
          <w:sz w:val="24"/>
          <w:szCs w:val="24"/>
        </w:rPr>
        <w:t>LC</w:t>
      </w:r>
      <w:r>
        <w:rPr>
          <w:b/>
          <w:sz w:val="24"/>
          <w:szCs w:val="24"/>
        </w:rPr>
        <w:t xml:space="preserve"> </w:t>
      </w:r>
      <w:r w:rsidRPr="00C52ADA">
        <w:rPr>
          <w:b/>
          <w:sz w:val="24"/>
          <w:szCs w:val="24"/>
        </w:rPr>
        <w:t>handles insurance coverage</w:t>
      </w:r>
      <w:r>
        <w:rPr>
          <w:b/>
          <w:sz w:val="24"/>
          <w:szCs w:val="24"/>
        </w:rPr>
        <w:t xml:space="preserve"> </w:t>
      </w:r>
      <w:r w:rsidRPr="00C52ADA">
        <w:rPr>
          <w:b/>
          <w:sz w:val="24"/>
          <w:szCs w:val="24"/>
        </w:rPr>
        <w:t xml:space="preserve">for all school owned buildings, vehicles and other property, and the </w:t>
      </w:r>
      <w:r>
        <w:rPr>
          <w:b/>
          <w:sz w:val="24"/>
          <w:szCs w:val="24"/>
        </w:rPr>
        <w:t xml:space="preserve">processing </w:t>
      </w:r>
      <w:r w:rsidRPr="00C52ADA">
        <w:rPr>
          <w:b/>
          <w:sz w:val="24"/>
          <w:szCs w:val="24"/>
        </w:rPr>
        <w:t>of liability and property claims</w:t>
      </w:r>
      <w:r>
        <w:rPr>
          <w:b/>
          <w:sz w:val="24"/>
          <w:szCs w:val="24"/>
        </w:rPr>
        <w:t xml:space="preserve"> with the insurance companies</w:t>
      </w:r>
      <w:r w:rsidRPr="00C52ADA">
        <w:rPr>
          <w:b/>
          <w:sz w:val="24"/>
          <w:szCs w:val="24"/>
        </w:rPr>
        <w:t>.</w:t>
      </w:r>
      <w:r>
        <w:rPr>
          <w:b/>
          <w:sz w:val="24"/>
          <w:szCs w:val="24"/>
        </w:rPr>
        <w:t xml:space="preserve"> OS</w:t>
      </w:r>
      <w:r w:rsidR="00126978">
        <w:rPr>
          <w:b/>
          <w:sz w:val="24"/>
          <w:szCs w:val="24"/>
        </w:rPr>
        <w:t>LC</w:t>
      </w:r>
      <w:r>
        <w:rPr>
          <w:b/>
          <w:sz w:val="24"/>
          <w:szCs w:val="24"/>
        </w:rPr>
        <w:t xml:space="preserve"> </w:t>
      </w:r>
      <w:r w:rsidRPr="00C52ADA">
        <w:rPr>
          <w:b/>
          <w:sz w:val="24"/>
          <w:szCs w:val="24"/>
        </w:rPr>
        <w:t xml:space="preserve">also handles workers’ compensation </w:t>
      </w:r>
      <w:r>
        <w:rPr>
          <w:b/>
          <w:sz w:val="24"/>
          <w:szCs w:val="24"/>
        </w:rPr>
        <w:t xml:space="preserve">claims with a third-party administrator </w:t>
      </w:r>
      <w:r w:rsidRPr="00C52ADA">
        <w:rPr>
          <w:b/>
          <w:sz w:val="24"/>
          <w:szCs w:val="24"/>
        </w:rPr>
        <w:t xml:space="preserve">for all </w:t>
      </w:r>
      <w:r>
        <w:rPr>
          <w:b/>
          <w:sz w:val="24"/>
          <w:szCs w:val="24"/>
        </w:rPr>
        <w:t xml:space="preserve">School Board </w:t>
      </w:r>
      <w:r w:rsidRPr="00C52ADA">
        <w:rPr>
          <w:b/>
          <w:sz w:val="24"/>
          <w:szCs w:val="24"/>
        </w:rPr>
        <w:t>employees.</w:t>
      </w:r>
    </w:p>
    <w:p w:rsidR="00392F48" w:rsidRDefault="00392F48" w:rsidP="00C52ADA">
      <w:pPr>
        <w:autoSpaceDE w:val="0"/>
        <w:autoSpaceDN w:val="0"/>
        <w:adjustRightInd w:val="0"/>
        <w:ind w:firstLine="720"/>
        <w:jc w:val="both"/>
        <w:rPr>
          <w:b/>
          <w:sz w:val="24"/>
          <w:szCs w:val="24"/>
        </w:rPr>
      </w:pPr>
    </w:p>
    <w:p w:rsidR="00392F48" w:rsidRPr="008005BE" w:rsidRDefault="00392F48" w:rsidP="00A17C4F">
      <w:pPr>
        <w:keepNext/>
        <w:numPr>
          <w:ilvl w:val="12"/>
          <w:numId w:val="0"/>
        </w:numPr>
        <w:ind w:left="1080" w:hanging="360"/>
        <w:jc w:val="both"/>
        <w:rPr>
          <w:rFonts w:ascii="CG Times" w:hAnsi="CG Times"/>
          <w:b/>
          <w:i/>
          <w:sz w:val="24"/>
        </w:rPr>
      </w:pPr>
      <w:r w:rsidRPr="008005BE">
        <w:rPr>
          <w:rFonts w:ascii="CG Times" w:hAnsi="CG Times"/>
          <w:b/>
          <w:i/>
          <w:sz w:val="24"/>
        </w:rPr>
        <w:t>See the following School Board Bylaw and Policies (</w:t>
      </w:r>
      <w:r w:rsidRPr="008005BE">
        <w:rPr>
          <w:rFonts w:ascii="CG Times" w:hAnsi="CG Times"/>
          <w:b/>
          <w:i/>
          <w:sz w:val="24"/>
          <w:u w:val="single"/>
        </w:rPr>
        <w:t>not</w:t>
      </w:r>
      <w:r w:rsidRPr="008005BE">
        <w:rPr>
          <w:rFonts w:ascii="CG Times" w:hAnsi="CG Times"/>
          <w:b/>
          <w:i/>
          <w:sz w:val="24"/>
        </w:rPr>
        <w:t xml:space="preserve"> all-inclusive) for further information:</w:t>
      </w:r>
    </w:p>
    <w:p w:rsidR="00392F48" w:rsidRPr="008005BE" w:rsidRDefault="00392F48" w:rsidP="00F631CE">
      <w:pPr>
        <w:pStyle w:val="BodyTextIndent2"/>
        <w:keepNext/>
        <w:ind w:left="2520"/>
        <w:rPr>
          <w:i/>
        </w:rPr>
      </w:pPr>
    </w:p>
    <w:p w:rsidR="00392F48" w:rsidRPr="008F7298" w:rsidRDefault="00392F48" w:rsidP="00A17C4F">
      <w:pPr>
        <w:pStyle w:val="BodyTextIndent2"/>
        <w:ind w:left="1800" w:hanging="360"/>
        <w:jc w:val="left"/>
        <w:rPr>
          <w:i/>
          <w:color w:val="0000FF"/>
          <w:u w:val="single"/>
        </w:rPr>
      </w:pPr>
      <w:r w:rsidRPr="008F7298">
        <w:rPr>
          <w:i/>
          <w:color w:val="0000FF"/>
          <w:u w:val="single"/>
        </w:rPr>
        <w:t>School Board Bylaw 1-20 – Duties of the Clerk/Deputy Clerk/Acting Clerk/Bonds/Oath</w:t>
      </w:r>
    </w:p>
    <w:p w:rsidR="00392F48" w:rsidRDefault="00392F48" w:rsidP="00A17C4F">
      <w:pPr>
        <w:pStyle w:val="BodyTextIndent2"/>
        <w:ind w:left="1800" w:hanging="360"/>
        <w:jc w:val="left"/>
        <w:rPr>
          <w:i/>
        </w:rPr>
      </w:pPr>
    </w:p>
    <w:p w:rsidR="00392F48" w:rsidRPr="008F7298" w:rsidRDefault="00392F48" w:rsidP="00A17C4F">
      <w:pPr>
        <w:pStyle w:val="BodyTextIndent2"/>
        <w:ind w:left="1800" w:hanging="360"/>
        <w:jc w:val="left"/>
        <w:rPr>
          <w:i/>
          <w:color w:val="0000FF"/>
          <w:u w:val="single"/>
        </w:rPr>
      </w:pPr>
      <w:r w:rsidRPr="008F7298">
        <w:rPr>
          <w:i/>
          <w:color w:val="0000FF"/>
          <w:u w:val="single"/>
        </w:rPr>
        <w:t>School Board Bylaw 1-6 – Fiscal Agent</w:t>
      </w:r>
    </w:p>
    <w:p w:rsidR="00392F48" w:rsidRPr="008005BE" w:rsidRDefault="00392F48" w:rsidP="00A17C4F">
      <w:pPr>
        <w:pStyle w:val="BodyTextIndent2"/>
        <w:ind w:left="1800" w:hanging="360"/>
        <w:jc w:val="left"/>
        <w:rPr>
          <w:i/>
        </w:rPr>
      </w:pPr>
    </w:p>
    <w:p w:rsidR="00392F48" w:rsidRPr="008F7298" w:rsidRDefault="00392F48" w:rsidP="00A17C4F">
      <w:pPr>
        <w:pStyle w:val="BodyTextIndent2"/>
        <w:ind w:left="1800" w:hanging="360"/>
        <w:jc w:val="left"/>
        <w:rPr>
          <w:i/>
          <w:color w:val="0000FF"/>
          <w:u w:val="single"/>
        </w:rPr>
      </w:pPr>
      <w:r w:rsidRPr="008F7298">
        <w:rPr>
          <w:i/>
          <w:color w:val="0000FF"/>
          <w:u w:val="single"/>
        </w:rPr>
        <w:t>School Board Policy 3-47 – Surety Bonds</w:t>
      </w:r>
    </w:p>
    <w:p w:rsidR="00392F48" w:rsidRPr="008005BE" w:rsidRDefault="00392F48" w:rsidP="00A17C4F">
      <w:pPr>
        <w:pStyle w:val="BodyTextIndent2"/>
        <w:ind w:left="1800" w:hanging="360"/>
        <w:jc w:val="left"/>
        <w:rPr>
          <w:i/>
        </w:rPr>
      </w:pPr>
    </w:p>
    <w:p w:rsidR="00392F48" w:rsidRPr="008F7298" w:rsidRDefault="00392F48" w:rsidP="00A17C4F">
      <w:pPr>
        <w:pStyle w:val="BodyTextIndent2"/>
        <w:ind w:left="1800" w:hanging="360"/>
        <w:jc w:val="left"/>
        <w:rPr>
          <w:i/>
          <w:color w:val="0000FF"/>
          <w:u w:val="single"/>
        </w:rPr>
      </w:pPr>
      <w:r w:rsidRPr="008F7298">
        <w:rPr>
          <w:i/>
          <w:color w:val="0000FF"/>
          <w:u w:val="single"/>
        </w:rPr>
        <w:t>School Board Policy 3-48 – Insurance</w:t>
      </w:r>
    </w:p>
    <w:p w:rsidR="00392F48" w:rsidRPr="008005BE" w:rsidRDefault="00392F48" w:rsidP="00A17C4F">
      <w:pPr>
        <w:pStyle w:val="BodyTextIndent2"/>
        <w:ind w:left="1800" w:hanging="360"/>
        <w:jc w:val="left"/>
        <w:rPr>
          <w:i/>
        </w:rPr>
      </w:pPr>
    </w:p>
    <w:p w:rsidR="00392F48" w:rsidRPr="008F7298" w:rsidRDefault="00392F48" w:rsidP="00A17C4F">
      <w:pPr>
        <w:pStyle w:val="BodyTextIndent2"/>
        <w:ind w:left="1800" w:hanging="360"/>
        <w:jc w:val="left"/>
        <w:rPr>
          <w:i/>
          <w:color w:val="0000FF"/>
          <w:u w:val="single"/>
        </w:rPr>
      </w:pPr>
      <w:r w:rsidRPr="008F7298">
        <w:rPr>
          <w:i/>
          <w:color w:val="0000FF"/>
          <w:u w:val="single"/>
        </w:rPr>
        <w:t>School Board Policy 4-37 – Insurance/Retirement Plan</w:t>
      </w:r>
    </w:p>
    <w:p w:rsidR="00392F48" w:rsidRPr="008005BE" w:rsidRDefault="00392F48" w:rsidP="00A17C4F">
      <w:pPr>
        <w:pStyle w:val="BodyTextIndent2"/>
        <w:ind w:left="1800" w:hanging="360"/>
        <w:jc w:val="left"/>
        <w:rPr>
          <w:i/>
        </w:rPr>
      </w:pPr>
    </w:p>
    <w:p w:rsidR="00392F48" w:rsidRPr="008F7298" w:rsidRDefault="00392F48" w:rsidP="00A17C4F">
      <w:pPr>
        <w:pStyle w:val="BodyTextIndent2"/>
        <w:ind w:left="1800" w:hanging="360"/>
        <w:jc w:val="left"/>
        <w:rPr>
          <w:i/>
          <w:color w:val="0000FF"/>
          <w:u w:val="single"/>
        </w:rPr>
      </w:pPr>
      <w:r w:rsidRPr="008F7298">
        <w:rPr>
          <w:i/>
          <w:color w:val="0000FF"/>
          <w:u w:val="single"/>
        </w:rPr>
        <w:t>School Board Regulation 4-37.1 – Workers’ Compensation: Work Related Accident/Injury Leave</w:t>
      </w:r>
    </w:p>
    <w:p w:rsidR="00392F48" w:rsidRDefault="00392F48" w:rsidP="00A17C4F">
      <w:pPr>
        <w:pStyle w:val="BodyTextIndent2"/>
        <w:ind w:left="1800" w:hanging="360"/>
        <w:jc w:val="left"/>
      </w:pPr>
    </w:p>
    <w:p w:rsidR="00392F48" w:rsidRPr="008F7298" w:rsidRDefault="00392F48" w:rsidP="00A17C4F">
      <w:pPr>
        <w:pStyle w:val="BodyTextIndent2"/>
        <w:ind w:left="1800" w:hanging="360"/>
        <w:jc w:val="left"/>
        <w:rPr>
          <w:i/>
          <w:color w:val="0000FF"/>
          <w:u w:val="single"/>
        </w:rPr>
      </w:pPr>
      <w:r w:rsidRPr="008F7298">
        <w:rPr>
          <w:i/>
          <w:color w:val="0000FF"/>
          <w:u w:val="single"/>
        </w:rPr>
        <w:t>School Board Regulation 4-37.2 – Temporary Alternative Duty</w:t>
      </w:r>
    </w:p>
    <w:p w:rsidR="00392F48" w:rsidRDefault="00392F48">
      <w:pPr>
        <w:pStyle w:val="BodyTextIndent2"/>
        <w:keepNext/>
        <w:ind w:left="0" w:firstLine="0"/>
        <w:rPr>
          <w:u w:val="single"/>
        </w:rPr>
      </w:pPr>
    </w:p>
    <w:p w:rsidR="00392F48" w:rsidRDefault="00392F48">
      <w:pPr>
        <w:pStyle w:val="BodyTextIndent2"/>
        <w:keepNext/>
        <w:ind w:left="0" w:firstLine="0"/>
        <w:rPr>
          <w:u w:val="single"/>
        </w:rPr>
      </w:pPr>
      <w:r>
        <w:rPr>
          <w:sz w:val="28"/>
          <w:szCs w:val="28"/>
        </w:rPr>
        <w:t xml:space="preserve">22.2  </w:t>
      </w:r>
      <w:r>
        <w:rPr>
          <w:u w:val="single"/>
        </w:rPr>
        <w:t>STOLEN/VANDALIZED PROPERTY</w:t>
      </w:r>
    </w:p>
    <w:p w:rsidR="00392F48" w:rsidRDefault="00392F48">
      <w:pPr>
        <w:pStyle w:val="BodyTextIndent2"/>
        <w:keepNext/>
        <w:ind w:left="0" w:firstLine="0"/>
        <w:rPr>
          <w:u w:val="single"/>
        </w:rPr>
      </w:pPr>
    </w:p>
    <w:p w:rsidR="00392F48" w:rsidRDefault="00392F48" w:rsidP="00A61173">
      <w:pPr>
        <w:pStyle w:val="BodyTextIndent2"/>
        <w:numPr>
          <w:ilvl w:val="0"/>
          <w:numId w:val="338"/>
        </w:numPr>
        <w:ind w:left="360"/>
      </w:pPr>
      <w:r>
        <w:t>The following documentation must be submitted for property claims for the replacement of stolen/vandalized equipment:</w:t>
      </w:r>
    </w:p>
    <w:p w:rsidR="00392F48" w:rsidRDefault="00392F48">
      <w:pPr>
        <w:jc w:val="center"/>
        <w:rPr>
          <w:rFonts w:ascii="CG Times" w:hAnsi="CG Times"/>
          <w:b/>
          <w:sz w:val="24"/>
        </w:rPr>
      </w:pPr>
    </w:p>
    <w:p w:rsidR="00392F48" w:rsidRDefault="00392F48">
      <w:pPr>
        <w:numPr>
          <w:ilvl w:val="0"/>
          <w:numId w:val="80"/>
        </w:numPr>
        <w:ind w:left="1080"/>
        <w:jc w:val="both"/>
        <w:rPr>
          <w:rFonts w:ascii="CG Times" w:hAnsi="CG Times"/>
          <w:b/>
          <w:sz w:val="24"/>
        </w:rPr>
      </w:pPr>
      <w:r>
        <w:rPr>
          <w:rFonts w:ascii="CG Times" w:hAnsi="CG Times"/>
          <w:b/>
          <w:sz w:val="24"/>
        </w:rPr>
        <w:t xml:space="preserve">Requisition (uncoded, except for deductible) for replacement of stolen/vandalized item(s) submitted via </w:t>
      </w:r>
      <w:r w:rsidR="00634C85">
        <w:rPr>
          <w:rFonts w:ascii="CG Times" w:hAnsi="CG Times"/>
          <w:b/>
          <w:sz w:val="24"/>
        </w:rPr>
        <w:t>BuySpeed</w:t>
      </w:r>
    </w:p>
    <w:p w:rsidR="00392F48" w:rsidRDefault="00392F48">
      <w:pPr>
        <w:ind w:left="1080" w:hanging="360"/>
        <w:jc w:val="center"/>
        <w:rPr>
          <w:rFonts w:ascii="CG Times" w:hAnsi="CG Times"/>
          <w:b/>
          <w:sz w:val="24"/>
        </w:rPr>
      </w:pPr>
    </w:p>
    <w:p w:rsidR="00392F48" w:rsidRDefault="00392F48">
      <w:pPr>
        <w:numPr>
          <w:ilvl w:val="0"/>
          <w:numId w:val="80"/>
        </w:numPr>
        <w:ind w:left="1080"/>
        <w:rPr>
          <w:rFonts w:ascii="CG Times" w:hAnsi="CG Times"/>
          <w:b/>
          <w:sz w:val="24"/>
        </w:rPr>
      </w:pPr>
      <w:r>
        <w:rPr>
          <w:rFonts w:ascii="CG Times" w:hAnsi="CG Times"/>
          <w:b/>
          <w:sz w:val="24"/>
        </w:rPr>
        <w:t>Copy of police report or police report number</w:t>
      </w:r>
    </w:p>
    <w:p w:rsidR="00392F48" w:rsidRDefault="00392F48">
      <w:pPr>
        <w:ind w:left="1080" w:hanging="360"/>
        <w:jc w:val="center"/>
        <w:rPr>
          <w:rFonts w:ascii="CG Times" w:hAnsi="CG Times"/>
          <w:b/>
          <w:sz w:val="24"/>
        </w:rPr>
      </w:pPr>
    </w:p>
    <w:p w:rsidR="00392F48" w:rsidRDefault="00392F48">
      <w:pPr>
        <w:numPr>
          <w:ilvl w:val="0"/>
          <w:numId w:val="80"/>
        </w:numPr>
        <w:ind w:left="1080"/>
        <w:rPr>
          <w:rFonts w:ascii="CG Times" w:hAnsi="CG Times"/>
          <w:b/>
          <w:sz w:val="24"/>
        </w:rPr>
      </w:pPr>
      <w:r>
        <w:rPr>
          <w:rFonts w:ascii="CG Times" w:hAnsi="CG Times"/>
          <w:b/>
          <w:sz w:val="24"/>
        </w:rPr>
        <w:t>Copy of vandalism/theft report</w:t>
      </w:r>
    </w:p>
    <w:p w:rsidR="00392F48" w:rsidRDefault="00392F48">
      <w:pPr>
        <w:ind w:left="1080" w:hanging="360"/>
        <w:rPr>
          <w:rFonts w:ascii="CG Times" w:hAnsi="CG Times"/>
          <w:b/>
          <w:sz w:val="24"/>
        </w:rPr>
      </w:pPr>
    </w:p>
    <w:p w:rsidR="00392F48" w:rsidRDefault="00392F48">
      <w:pPr>
        <w:numPr>
          <w:ilvl w:val="0"/>
          <w:numId w:val="80"/>
        </w:numPr>
        <w:ind w:left="1080"/>
        <w:rPr>
          <w:rFonts w:ascii="CG Times" w:hAnsi="CG Times"/>
          <w:b/>
          <w:sz w:val="24"/>
        </w:rPr>
      </w:pPr>
      <w:r>
        <w:rPr>
          <w:rFonts w:ascii="CG Times" w:hAnsi="CG Times"/>
          <w:b/>
          <w:sz w:val="24"/>
        </w:rPr>
        <w:t>Written explanation of event</w:t>
      </w:r>
    </w:p>
    <w:p w:rsidR="00392F48" w:rsidRDefault="00392F48">
      <w:pPr>
        <w:ind w:left="1080" w:hanging="360"/>
        <w:rPr>
          <w:rFonts w:ascii="CG Times" w:hAnsi="CG Times"/>
          <w:b/>
          <w:sz w:val="24"/>
        </w:rPr>
      </w:pPr>
    </w:p>
    <w:p w:rsidR="00392F48" w:rsidRDefault="00392F48">
      <w:pPr>
        <w:numPr>
          <w:ilvl w:val="0"/>
          <w:numId w:val="80"/>
        </w:numPr>
        <w:ind w:left="1080"/>
        <w:rPr>
          <w:rFonts w:ascii="CG Times" w:hAnsi="CG Times"/>
          <w:b/>
          <w:sz w:val="24"/>
        </w:rPr>
      </w:pPr>
      <w:r>
        <w:rPr>
          <w:rFonts w:ascii="CG Times" w:hAnsi="CG Times"/>
          <w:b/>
          <w:sz w:val="24"/>
        </w:rPr>
        <w:t>Copy of purchase order showing specifics (model #, etc.) of stolen/vandalized item(s)</w:t>
      </w:r>
    </w:p>
    <w:p w:rsidR="00392F48" w:rsidRDefault="00392F48">
      <w:pPr>
        <w:rPr>
          <w:rFonts w:ascii="CG Times" w:hAnsi="CG Times"/>
          <w:b/>
          <w:sz w:val="24"/>
        </w:rPr>
      </w:pPr>
    </w:p>
    <w:p w:rsidR="00392F48" w:rsidRDefault="00990B0F" w:rsidP="0014672C">
      <w:pPr>
        <w:ind w:left="720" w:firstLine="720"/>
        <w:jc w:val="both"/>
        <w:rPr>
          <w:rFonts w:ascii="CG Times" w:hAnsi="CG Times"/>
          <w:b/>
          <w:sz w:val="24"/>
        </w:rPr>
      </w:pPr>
      <w:r w:rsidRPr="00990B0F">
        <w:rPr>
          <w:rFonts w:ascii="CG Times" w:hAnsi="CG Times"/>
          <w:b/>
          <w:sz w:val="24"/>
        </w:rPr>
        <w:t xml:space="preserve"> </w:t>
      </w:r>
      <w:r>
        <w:rPr>
          <w:rFonts w:ascii="CG Times" w:hAnsi="CG Times"/>
          <w:b/>
          <w:sz w:val="24"/>
        </w:rPr>
        <w:t>The above documentation must be attached to the requisition via BuySpeed with the Office of Safety and Loss Control approval path added before submitting for approval</w:t>
      </w:r>
      <w:r w:rsidR="00392F48">
        <w:rPr>
          <w:rFonts w:ascii="CG Times" w:hAnsi="CG Times"/>
          <w:b/>
          <w:sz w:val="24"/>
        </w:rPr>
        <w:t>.  There will be a $750 deductible per claim to offset the cost to the Risk Management Fund (current property insurance policy has a $100,000 deductible per claim).  Hence, either include an account code on the requisition or submit a check (option for schools only) made payable to the Virginia Beach City Public Schools for $750.</w:t>
      </w:r>
    </w:p>
    <w:p w:rsidR="00990B0F" w:rsidRDefault="00990B0F" w:rsidP="00990B0F">
      <w:pPr>
        <w:ind w:firstLine="720"/>
        <w:jc w:val="both"/>
        <w:rPr>
          <w:rFonts w:ascii="CG Times" w:hAnsi="CG Times"/>
          <w:b/>
          <w:sz w:val="24"/>
        </w:rPr>
      </w:pPr>
    </w:p>
    <w:p w:rsidR="00F56311" w:rsidRPr="00A61173" w:rsidRDefault="00F56311" w:rsidP="00A61173">
      <w:pPr>
        <w:pStyle w:val="ListParagraph"/>
        <w:numPr>
          <w:ilvl w:val="0"/>
          <w:numId w:val="338"/>
        </w:numPr>
        <w:ind w:left="360"/>
        <w:jc w:val="both"/>
        <w:rPr>
          <w:rFonts w:ascii="CG Times" w:hAnsi="CG Times"/>
          <w:b/>
          <w:sz w:val="24"/>
        </w:rPr>
      </w:pPr>
      <w:r w:rsidRPr="00A61173">
        <w:rPr>
          <w:rFonts w:ascii="CG Times" w:hAnsi="CG Times"/>
          <w:b/>
          <w:sz w:val="24"/>
        </w:rPr>
        <w:t>The following are procedures to follow when School Board property (e.g., computer/laptop, digital camera, printer, etc.) is stolen/</w:t>
      </w:r>
      <w:r w:rsidR="00C55265" w:rsidRPr="00A61173">
        <w:rPr>
          <w:rFonts w:ascii="CG Times" w:hAnsi="CG Times"/>
          <w:b/>
          <w:sz w:val="24"/>
        </w:rPr>
        <w:t>vandalized/</w:t>
      </w:r>
      <w:r w:rsidRPr="00A61173">
        <w:rPr>
          <w:rFonts w:ascii="CG Times" w:hAnsi="CG Times"/>
          <w:b/>
          <w:sz w:val="24"/>
        </w:rPr>
        <w:t>disappears and the employee is responsible for the safekeeping of the missing item (stolen from vehicle, home, etc.):</w:t>
      </w:r>
    </w:p>
    <w:p w:rsidR="00F56311" w:rsidRPr="00F56311" w:rsidRDefault="00F56311" w:rsidP="00F56311">
      <w:pPr>
        <w:ind w:firstLine="720"/>
        <w:jc w:val="both"/>
        <w:rPr>
          <w:rFonts w:ascii="CG Times" w:hAnsi="CG Times"/>
          <w:b/>
          <w:sz w:val="24"/>
        </w:rPr>
      </w:pPr>
    </w:p>
    <w:p w:rsidR="00F56311" w:rsidRDefault="00F56311" w:rsidP="0014672C">
      <w:pPr>
        <w:numPr>
          <w:ilvl w:val="0"/>
          <w:numId w:val="336"/>
        </w:numPr>
        <w:ind w:left="1080"/>
        <w:jc w:val="both"/>
        <w:rPr>
          <w:rFonts w:ascii="CG Times" w:hAnsi="CG Times"/>
          <w:b/>
          <w:sz w:val="24"/>
        </w:rPr>
      </w:pPr>
      <w:r w:rsidRPr="00F56311">
        <w:rPr>
          <w:rFonts w:ascii="CG Times" w:hAnsi="CG Times"/>
          <w:b/>
          <w:sz w:val="24"/>
        </w:rPr>
        <w:t>Report the incident</w:t>
      </w:r>
    </w:p>
    <w:p w:rsidR="00F56311" w:rsidRPr="00F56311" w:rsidRDefault="00F56311" w:rsidP="0014672C">
      <w:pPr>
        <w:ind w:left="1080"/>
        <w:jc w:val="both"/>
        <w:rPr>
          <w:rFonts w:ascii="CG Times" w:hAnsi="CG Times"/>
          <w:b/>
          <w:sz w:val="24"/>
        </w:rPr>
      </w:pPr>
      <w:r w:rsidRPr="00F56311">
        <w:rPr>
          <w:rFonts w:ascii="CG Times" w:hAnsi="CG Times"/>
          <w:b/>
          <w:sz w:val="24"/>
        </w:rPr>
        <w:t xml:space="preserve"> </w:t>
      </w:r>
    </w:p>
    <w:p w:rsidR="00F56311" w:rsidRDefault="00F56311" w:rsidP="00F56311">
      <w:pPr>
        <w:numPr>
          <w:ilvl w:val="0"/>
          <w:numId w:val="337"/>
        </w:numPr>
        <w:jc w:val="both"/>
        <w:rPr>
          <w:rFonts w:ascii="CG Times" w:hAnsi="CG Times"/>
          <w:b/>
          <w:sz w:val="24"/>
        </w:rPr>
      </w:pPr>
      <w:r w:rsidRPr="00F56311">
        <w:rPr>
          <w:rFonts w:ascii="CG Times" w:hAnsi="CG Times"/>
          <w:b/>
          <w:sz w:val="24"/>
        </w:rPr>
        <w:t>Elementary Schools – report to school administrator, CRS, and police</w:t>
      </w:r>
    </w:p>
    <w:p w:rsidR="00F56311" w:rsidRPr="00F56311" w:rsidRDefault="00F56311" w:rsidP="0014672C">
      <w:pPr>
        <w:ind w:left="1440"/>
        <w:jc w:val="both"/>
        <w:rPr>
          <w:rFonts w:ascii="CG Times" w:hAnsi="CG Times"/>
          <w:b/>
          <w:sz w:val="24"/>
        </w:rPr>
      </w:pPr>
    </w:p>
    <w:p w:rsidR="00F56311" w:rsidRDefault="00F56311" w:rsidP="00F56311">
      <w:pPr>
        <w:numPr>
          <w:ilvl w:val="0"/>
          <w:numId w:val="337"/>
        </w:numPr>
        <w:jc w:val="both"/>
        <w:rPr>
          <w:rFonts w:ascii="CG Times" w:hAnsi="CG Times"/>
          <w:b/>
          <w:sz w:val="24"/>
        </w:rPr>
      </w:pPr>
      <w:r w:rsidRPr="00F56311">
        <w:rPr>
          <w:rFonts w:ascii="CG Times" w:hAnsi="CG Times"/>
          <w:b/>
          <w:sz w:val="24"/>
        </w:rPr>
        <w:t>Secondary Schools – report to school administrator, CRS, and SRO</w:t>
      </w:r>
    </w:p>
    <w:p w:rsidR="00F56311" w:rsidRPr="00F56311" w:rsidRDefault="00F56311" w:rsidP="0014672C">
      <w:pPr>
        <w:ind w:left="1440"/>
        <w:jc w:val="both"/>
        <w:rPr>
          <w:rFonts w:ascii="CG Times" w:hAnsi="CG Times"/>
          <w:b/>
          <w:sz w:val="24"/>
        </w:rPr>
      </w:pPr>
    </w:p>
    <w:p w:rsidR="00F56311" w:rsidRDefault="00F56311" w:rsidP="00F56311">
      <w:pPr>
        <w:numPr>
          <w:ilvl w:val="0"/>
          <w:numId w:val="337"/>
        </w:numPr>
        <w:jc w:val="both"/>
        <w:rPr>
          <w:rFonts w:ascii="CG Times" w:hAnsi="CG Times"/>
          <w:b/>
          <w:sz w:val="24"/>
        </w:rPr>
      </w:pPr>
      <w:r w:rsidRPr="00F56311">
        <w:rPr>
          <w:rFonts w:ascii="CG Times" w:hAnsi="CG Times"/>
          <w:b/>
          <w:sz w:val="24"/>
        </w:rPr>
        <w:t>Central Offices – report to appropriate administrator and police</w:t>
      </w:r>
    </w:p>
    <w:p w:rsidR="00F56311" w:rsidRPr="00F56311" w:rsidRDefault="00F56311" w:rsidP="0014672C">
      <w:pPr>
        <w:ind w:left="1440"/>
        <w:jc w:val="both"/>
        <w:rPr>
          <w:rFonts w:ascii="CG Times" w:hAnsi="CG Times"/>
          <w:b/>
          <w:sz w:val="24"/>
        </w:rPr>
      </w:pPr>
    </w:p>
    <w:p w:rsidR="00F56311" w:rsidRDefault="00F56311" w:rsidP="00F56311">
      <w:pPr>
        <w:numPr>
          <w:ilvl w:val="0"/>
          <w:numId w:val="336"/>
        </w:numPr>
        <w:ind w:left="1080"/>
        <w:jc w:val="both"/>
        <w:rPr>
          <w:rFonts w:ascii="CG Times" w:hAnsi="CG Times"/>
          <w:b/>
          <w:sz w:val="24"/>
        </w:rPr>
      </w:pPr>
      <w:r w:rsidRPr="00F56311">
        <w:rPr>
          <w:rFonts w:ascii="CG Times" w:hAnsi="CG Times"/>
          <w:b/>
          <w:sz w:val="24"/>
        </w:rPr>
        <w:t>Complete the Vandalism/Theft Report (note the police incident # on report)</w:t>
      </w:r>
    </w:p>
    <w:p w:rsidR="00F56311" w:rsidRPr="00F56311" w:rsidRDefault="00F56311" w:rsidP="0014672C">
      <w:pPr>
        <w:ind w:left="1080"/>
        <w:jc w:val="both"/>
        <w:rPr>
          <w:rFonts w:ascii="CG Times" w:hAnsi="CG Times"/>
          <w:b/>
          <w:sz w:val="24"/>
        </w:rPr>
      </w:pPr>
    </w:p>
    <w:p w:rsidR="00F56311" w:rsidRDefault="00F56311" w:rsidP="00F56311">
      <w:pPr>
        <w:numPr>
          <w:ilvl w:val="0"/>
          <w:numId w:val="336"/>
        </w:numPr>
        <w:ind w:left="1080"/>
        <w:jc w:val="both"/>
        <w:rPr>
          <w:rFonts w:ascii="CG Times" w:hAnsi="CG Times"/>
          <w:b/>
          <w:sz w:val="24"/>
        </w:rPr>
      </w:pPr>
      <w:r w:rsidRPr="00F56311">
        <w:rPr>
          <w:rFonts w:ascii="CG Times" w:hAnsi="CG Times"/>
          <w:b/>
          <w:sz w:val="24"/>
        </w:rPr>
        <w:t xml:space="preserve">Send the Vandalism/Theft Report to Karen Homer in </w:t>
      </w:r>
      <w:r w:rsidR="00C55265">
        <w:rPr>
          <w:rFonts w:ascii="CG Times" w:hAnsi="CG Times"/>
          <w:b/>
          <w:sz w:val="24"/>
        </w:rPr>
        <w:t xml:space="preserve">the Office of </w:t>
      </w:r>
      <w:r w:rsidRPr="00F56311">
        <w:rPr>
          <w:rFonts w:ascii="CG Times" w:hAnsi="CG Times"/>
          <w:b/>
          <w:sz w:val="24"/>
        </w:rPr>
        <w:t xml:space="preserve">Safety </w:t>
      </w:r>
      <w:r w:rsidR="00C55265">
        <w:rPr>
          <w:rFonts w:ascii="CG Times" w:hAnsi="CG Times"/>
          <w:b/>
          <w:sz w:val="24"/>
        </w:rPr>
        <w:t>and</w:t>
      </w:r>
      <w:r w:rsidRPr="00F56311">
        <w:rPr>
          <w:rFonts w:ascii="CG Times" w:hAnsi="CG Times"/>
          <w:b/>
          <w:sz w:val="24"/>
        </w:rPr>
        <w:t xml:space="preserve"> Loss Control</w:t>
      </w:r>
      <w:r w:rsidR="00C55265">
        <w:rPr>
          <w:rFonts w:ascii="CG Times" w:hAnsi="CG Times"/>
          <w:b/>
          <w:sz w:val="24"/>
        </w:rPr>
        <w:t>,</w:t>
      </w:r>
      <w:r w:rsidRPr="00F56311">
        <w:rPr>
          <w:rFonts w:ascii="CG Times" w:hAnsi="CG Times"/>
          <w:b/>
          <w:sz w:val="24"/>
        </w:rPr>
        <w:t xml:space="preserve"> and a copy to Carolyn Cox in </w:t>
      </w:r>
      <w:r w:rsidR="00C55265">
        <w:rPr>
          <w:rFonts w:ascii="CG Times" w:hAnsi="CG Times"/>
          <w:b/>
          <w:sz w:val="24"/>
        </w:rPr>
        <w:t xml:space="preserve">the Department of </w:t>
      </w:r>
      <w:r w:rsidRPr="00F56311">
        <w:rPr>
          <w:rFonts w:ascii="CG Times" w:hAnsi="CG Times"/>
          <w:b/>
          <w:sz w:val="24"/>
        </w:rPr>
        <w:t xml:space="preserve">Technology (for Technology controlled assets only) </w:t>
      </w:r>
      <w:r w:rsidR="00BA103A">
        <w:rPr>
          <w:rFonts w:ascii="CG Times" w:hAnsi="CG Times"/>
          <w:b/>
          <w:sz w:val="24"/>
        </w:rPr>
        <w:t>for</w:t>
      </w:r>
      <w:r w:rsidRPr="00F56311">
        <w:rPr>
          <w:rFonts w:ascii="CG Times" w:hAnsi="CG Times"/>
          <w:b/>
          <w:sz w:val="24"/>
        </w:rPr>
        <w:t xml:space="preserve"> the item </w:t>
      </w:r>
      <w:r w:rsidR="00C55265">
        <w:rPr>
          <w:rFonts w:ascii="CG Times" w:hAnsi="CG Times"/>
          <w:b/>
          <w:sz w:val="24"/>
        </w:rPr>
        <w:t>to</w:t>
      </w:r>
      <w:r w:rsidRPr="00F56311">
        <w:rPr>
          <w:rFonts w:ascii="CG Times" w:hAnsi="CG Times"/>
          <w:b/>
          <w:sz w:val="24"/>
        </w:rPr>
        <w:t xml:space="preserve"> be removed from </w:t>
      </w:r>
      <w:r w:rsidR="00BA103A">
        <w:rPr>
          <w:rFonts w:ascii="CG Times" w:hAnsi="CG Times"/>
          <w:b/>
          <w:sz w:val="24"/>
        </w:rPr>
        <w:t>the</w:t>
      </w:r>
      <w:r w:rsidRPr="00F56311">
        <w:rPr>
          <w:rFonts w:ascii="CG Times" w:hAnsi="CG Times"/>
          <w:b/>
          <w:sz w:val="24"/>
        </w:rPr>
        <w:t xml:space="preserve"> inventory.</w:t>
      </w:r>
    </w:p>
    <w:p w:rsidR="00F56311" w:rsidRDefault="00F56311" w:rsidP="0014672C">
      <w:pPr>
        <w:pStyle w:val="ListParagraph"/>
        <w:rPr>
          <w:rFonts w:ascii="CG Times" w:hAnsi="CG Times"/>
          <w:b/>
          <w:sz w:val="24"/>
        </w:rPr>
      </w:pPr>
    </w:p>
    <w:p w:rsidR="00F56311" w:rsidRDefault="00F56311" w:rsidP="00F56311">
      <w:pPr>
        <w:numPr>
          <w:ilvl w:val="0"/>
          <w:numId w:val="336"/>
        </w:numPr>
        <w:ind w:left="1080"/>
        <w:jc w:val="both"/>
        <w:rPr>
          <w:rFonts w:ascii="CG Times" w:hAnsi="CG Times"/>
          <w:b/>
          <w:sz w:val="24"/>
        </w:rPr>
      </w:pPr>
      <w:r w:rsidRPr="00F56311">
        <w:rPr>
          <w:rFonts w:ascii="CG Times" w:hAnsi="CG Times"/>
          <w:b/>
          <w:sz w:val="24"/>
        </w:rPr>
        <w:t xml:space="preserve">The employee is responsible for the cost of replacement.  </w:t>
      </w:r>
      <w:proofErr w:type="gramStart"/>
      <w:r w:rsidRPr="00F56311">
        <w:rPr>
          <w:rFonts w:ascii="CG Times" w:hAnsi="CG Times"/>
          <w:b/>
          <w:sz w:val="24"/>
        </w:rPr>
        <w:t>This is also supported by the Technology Equipment Check-</w:t>
      </w:r>
      <w:r w:rsidR="000D14C3">
        <w:rPr>
          <w:rFonts w:ascii="CG Times" w:hAnsi="CG Times"/>
          <w:b/>
          <w:sz w:val="24"/>
        </w:rPr>
        <w:t>O</w:t>
      </w:r>
      <w:r w:rsidRPr="00F56311">
        <w:rPr>
          <w:rFonts w:ascii="CG Times" w:hAnsi="CG Times"/>
          <w:b/>
          <w:sz w:val="24"/>
        </w:rPr>
        <w:t>ut Agreement</w:t>
      </w:r>
      <w:proofErr w:type="gramEnd"/>
      <w:r w:rsidRPr="00F56311">
        <w:rPr>
          <w:rFonts w:ascii="CG Times" w:hAnsi="CG Times"/>
          <w:b/>
          <w:sz w:val="24"/>
        </w:rPr>
        <w:t xml:space="preserve">.  </w:t>
      </w:r>
      <w:r w:rsidR="00BA103A">
        <w:rPr>
          <w:rFonts w:ascii="CG Times" w:hAnsi="CG Times"/>
          <w:b/>
          <w:sz w:val="24"/>
        </w:rPr>
        <w:t>The s</w:t>
      </w:r>
      <w:r w:rsidRPr="00F56311">
        <w:rPr>
          <w:rFonts w:ascii="CG Times" w:hAnsi="CG Times"/>
          <w:b/>
          <w:sz w:val="24"/>
        </w:rPr>
        <w:t xml:space="preserve">chool, </w:t>
      </w:r>
      <w:r w:rsidR="00BA103A">
        <w:rPr>
          <w:rFonts w:ascii="CG Times" w:hAnsi="CG Times"/>
          <w:b/>
          <w:sz w:val="24"/>
        </w:rPr>
        <w:t>c</w:t>
      </w:r>
      <w:r w:rsidRPr="00F56311">
        <w:rPr>
          <w:rFonts w:ascii="CG Times" w:hAnsi="CG Times"/>
          <w:b/>
          <w:sz w:val="24"/>
        </w:rPr>
        <w:t xml:space="preserve">entral </w:t>
      </w:r>
      <w:r w:rsidR="00BA103A">
        <w:rPr>
          <w:rFonts w:ascii="CG Times" w:hAnsi="CG Times"/>
          <w:b/>
          <w:sz w:val="24"/>
        </w:rPr>
        <w:t>o</w:t>
      </w:r>
      <w:r w:rsidRPr="00F56311">
        <w:rPr>
          <w:rFonts w:ascii="CG Times" w:hAnsi="CG Times"/>
          <w:b/>
          <w:sz w:val="24"/>
        </w:rPr>
        <w:t xml:space="preserve">ffice, </w:t>
      </w:r>
      <w:r w:rsidR="00BA103A">
        <w:rPr>
          <w:rFonts w:ascii="CG Times" w:hAnsi="CG Times"/>
          <w:b/>
          <w:sz w:val="24"/>
        </w:rPr>
        <w:t xml:space="preserve">and/or </w:t>
      </w:r>
      <w:r w:rsidRPr="00F56311">
        <w:rPr>
          <w:rFonts w:ascii="CG Times" w:hAnsi="CG Times"/>
          <w:b/>
          <w:sz w:val="24"/>
        </w:rPr>
        <w:t>Risk Management Fund can</w:t>
      </w:r>
      <w:r w:rsidR="00BA103A" w:rsidRPr="0014672C">
        <w:rPr>
          <w:rFonts w:ascii="CG Times" w:hAnsi="CG Times"/>
          <w:b/>
          <w:sz w:val="24"/>
          <w:u w:val="single"/>
        </w:rPr>
        <w:t>not</w:t>
      </w:r>
      <w:r w:rsidRPr="00F56311">
        <w:rPr>
          <w:rFonts w:ascii="CG Times" w:hAnsi="CG Times"/>
          <w:b/>
          <w:sz w:val="24"/>
        </w:rPr>
        <w:t xml:space="preserve"> pay for th</w:t>
      </w:r>
      <w:bookmarkStart w:id="51" w:name="_GoBack"/>
      <w:bookmarkEnd w:id="51"/>
      <w:r w:rsidRPr="00F56311">
        <w:rPr>
          <w:rFonts w:ascii="CG Times" w:hAnsi="CG Times"/>
          <w:b/>
          <w:sz w:val="24"/>
        </w:rPr>
        <w:t xml:space="preserve">e replacement.  Depending on the circumstances, the employee may want to check with their homeowner’s or auto insurance </w:t>
      </w:r>
      <w:r w:rsidR="00BA103A">
        <w:rPr>
          <w:rFonts w:ascii="CG Times" w:hAnsi="CG Times"/>
          <w:b/>
          <w:sz w:val="24"/>
        </w:rPr>
        <w:t xml:space="preserve">policy </w:t>
      </w:r>
      <w:r w:rsidRPr="00F56311">
        <w:rPr>
          <w:rFonts w:ascii="CG Times" w:hAnsi="CG Times"/>
          <w:b/>
          <w:sz w:val="24"/>
        </w:rPr>
        <w:t xml:space="preserve">for possible </w:t>
      </w:r>
      <w:r>
        <w:rPr>
          <w:rFonts w:ascii="CG Times" w:hAnsi="CG Times"/>
          <w:b/>
          <w:sz w:val="24"/>
        </w:rPr>
        <w:t>coverage.</w:t>
      </w:r>
    </w:p>
    <w:p w:rsidR="00F56311" w:rsidRDefault="00F56311" w:rsidP="0014672C">
      <w:pPr>
        <w:pStyle w:val="ListParagraph"/>
        <w:rPr>
          <w:rFonts w:ascii="CG Times" w:hAnsi="CG Times"/>
          <w:b/>
          <w:sz w:val="24"/>
        </w:rPr>
      </w:pPr>
    </w:p>
    <w:p w:rsidR="00F56311" w:rsidRDefault="00F56311" w:rsidP="00F56311">
      <w:pPr>
        <w:numPr>
          <w:ilvl w:val="0"/>
          <w:numId w:val="336"/>
        </w:numPr>
        <w:ind w:left="1080"/>
        <w:jc w:val="both"/>
        <w:rPr>
          <w:rFonts w:ascii="CG Times" w:hAnsi="CG Times"/>
          <w:b/>
          <w:sz w:val="24"/>
        </w:rPr>
      </w:pPr>
      <w:r w:rsidRPr="00F56311">
        <w:rPr>
          <w:rFonts w:ascii="CG Times" w:hAnsi="CG Times"/>
          <w:b/>
          <w:sz w:val="24"/>
        </w:rPr>
        <w:t xml:space="preserve">The replacement </w:t>
      </w:r>
      <w:r w:rsidR="00BA103A">
        <w:rPr>
          <w:rFonts w:ascii="CG Times" w:hAnsi="CG Times"/>
          <w:b/>
          <w:sz w:val="24"/>
        </w:rPr>
        <w:t>must</w:t>
      </w:r>
      <w:r w:rsidRPr="00F56311">
        <w:rPr>
          <w:rFonts w:ascii="CG Times" w:hAnsi="CG Times"/>
          <w:b/>
          <w:sz w:val="24"/>
        </w:rPr>
        <w:t xml:space="preserve"> be ordered through Buy</w:t>
      </w:r>
      <w:r w:rsidR="00BA103A">
        <w:rPr>
          <w:rFonts w:ascii="CG Times" w:hAnsi="CG Times"/>
          <w:b/>
          <w:sz w:val="24"/>
        </w:rPr>
        <w:t>S</w:t>
      </w:r>
      <w:r w:rsidRPr="00F56311">
        <w:rPr>
          <w:rFonts w:ascii="CG Times" w:hAnsi="CG Times"/>
          <w:b/>
          <w:sz w:val="24"/>
        </w:rPr>
        <w:t xml:space="preserve">peed. The Risk Management Fund will initially cover the cost of replacement, but the employee must make arrangements with </w:t>
      </w:r>
      <w:r w:rsidR="00BA103A">
        <w:rPr>
          <w:rFonts w:ascii="CG Times" w:hAnsi="CG Times"/>
          <w:b/>
          <w:sz w:val="24"/>
        </w:rPr>
        <w:t xml:space="preserve">the Office of </w:t>
      </w:r>
      <w:r w:rsidRPr="00F56311">
        <w:rPr>
          <w:rFonts w:ascii="CG Times" w:hAnsi="CG Times"/>
          <w:b/>
          <w:sz w:val="24"/>
        </w:rPr>
        <w:t xml:space="preserve">Safety </w:t>
      </w:r>
      <w:r w:rsidR="00C55265">
        <w:rPr>
          <w:rFonts w:ascii="CG Times" w:hAnsi="CG Times"/>
          <w:b/>
          <w:sz w:val="24"/>
        </w:rPr>
        <w:t>and</w:t>
      </w:r>
      <w:r w:rsidRPr="00F56311">
        <w:rPr>
          <w:rFonts w:ascii="CG Times" w:hAnsi="CG Times"/>
          <w:b/>
          <w:sz w:val="24"/>
        </w:rPr>
        <w:t xml:space="preserve"> Loss Control to reimburse the Risk Management Fund.  </w:t>
      </w:r>
    </w:p>
    <w:p w:rsidR="00F56311" w:rsidRDefault="00F56311" w:rsidP="0014672C">
      <w:pPr>
        <w:pStyle w:val="ListParagraph"/>
        <w:rPr>
          <w:rFonts w:ascii="CG Times" w:hAnsi="CG Times"/>
          <w:b/>
          <w:sz w:val="24"/>
        </w:rPr>
      </w:pPr>
    </w:p>
    <w:p w:rsidR="00F56311" w:rsidRDefault="00BA103A" w:rsidP="00F56311">
      <w:pPr>
        <w:numPr>
          <w:ilvl w:val="1"/>
          <w:numId w:val="336"/>
        </w:numPr>
        <w:ind w:left="1800"/>
        <w:jc w:val="both"/>
        <w:rPr>
          <w:rFonts w:ascii="CG Times" w:hAnsi="CG Times"/>
          <w:b/>
          <w:sz w:val="24"/>
        </w:rPr>
      </w:pPr>
      <w:r>
        <w:rPr>
          <w:rFonts w:ascii="CG Times" w:hAnsi="CG Times"/>
          <w:b/>
          <w:sz w:val="24"/>
        </w:rPr>
        <w:t>A</w:t>
      </w:r>
      <w:r w:rsidR="00F56311" w:rsidRPr="00F56311">
        <w:rPr>
          <w:rFonts w:ascii="CG Times" w:hAnsi="CG Times"/>
          <w:b/>
          <w:sz w:val="24"/>
        </w:rPr>
        <w:t xml:space="preserve">dd the </w:t>
      </w:r>
      <w:r w:rsidR="00A61173">
        <w:rPr>
          <w:rFonts w:ascii="CG Times" w:hAnsi="CG Times"/>
          <w:b/>
          <w:sz w:val="24"/>
        </w:rPr>
        <w:t xml:space="preserve">Office of Safety and Loss Control </w:t>
      </w:r>
      <w:r w:rsidR="00F56311" w:rsidRPr="00F56311">
        <w:rPr>
          <w:rFonts w:ascii="CG Times" w:hAnsi="CG Times"/>
          <w:b/>
          <w:sz w:val="24"/>
        </w:rPr>
        <w:t>Approval Path when ordering through Buy</w:t>
      </w:r>
      <w:r>
        <w:rPr>
          <w:rFonts w:ascii="CG Times" w:hAnsi="CG Times"/>
          <w:b/>
          <w:sz w:val="24"/>
        </w:rPr>
        <w:t>S</w:t>
      </w:r>
      <w:r w:rsidR="00F56311" w:rsidRPr="00F56311">
        <w:rPr>
          <w:rFonts w:ascii="CG Times" w:hAnsi="CG Times"/>
          <w:b/>
          <w:sz w:val="24"/>
        </w:rPr>
        <w:t xml:space="preserve">peed and also use the Account Code Placeholder in the accounting tab.  </w:t>
      </w:r>
    </w:p>
    <w:p w:rsidR="00F56311" w:rsidRPr="00F56311" w:rsidRDefault="00F56311" w:rsidP="0014672C">
      <w:pPr>
        <w:ind w:left="1800"/>
        <w:jc w:val="both"/>
        <w:rPr>
          <w:rFonts w:ascii="CG Times" w:hAnsi="CG Times"/>
          <w:b/>
          <w:sz w:val="24"/>
        </w:rPr>
      </w:pPr>
    </w:p>
    <w:p w:rsidR="00F56311" w:rsidRPr="00F56311" w:rsidRDefault="00F56311" w:rsidP="00F56311">
      <w:pPr>
        <w:numPr>
          <w:ilvl w:val="1"/>
          <w:numId w:val="336"/>
        </w:numPr>
        <w:ind w:left="1800"/>
        <w:jc w:val="both"/>
        <w:rPr>
          <w:rFonts w:ascii="CG Times" w:hAnsi="CG Times"/>
          <w:b/>
          <w:sz w:val="24"/>
        </w:rPr>
      </w:pPr>
      <w:r w:rsidRPr="00F56311">
        <w:rPr>
          <w:rFonts w:ascii="CG Times" w:hAnsi="CG Times"/>
          <w:b/>
          <w:sz w:val="24"/>
        </w:rPr>
        <w:t xml:space="preserve">The Office of Safety </w:t>
      </w:r>
      <w:r w:rsidR="00C55265">
        <w:rPr>
          <w:rFonts w:ascii="CG Times" w:hAnsi="CG Times"/>
          <w:b/>
          <w:sz w:val="24"/>
        </w:rPr>
        <w:t>and</w:t>
      </w:r>
      <w:r w:rsidRPr="00F56311">
        <w:rPr>
          <w:rFonts w:ascii="CG Times" w:hAnsi="CG Times"/>
          <w:b/>
          <w:sz w:val="24"/>
        </w:rPr>
        <w:t xml:space="preserve"> Loss Control will put the proper Risk Management Fund account code on the </w:t>
      </w:r>
      <w:r w:rsidR="00BA103A">
        <w:rPr>
          <w:rFonts w:ascii="CG Times" w:hAnsi="CG Times"/>
          <w:b/>
          <w:sz w:val="24"/>
        </w:rPr>
        <w:t xml:space="preserve">purchase </w:t>
      </w:r>
      <w:r w:rsidRPr="00F56311">
        <w:rPr>
          <w:rFonts w:ascii="CG Times" w:hAnsi="CG Times"/>
          <w:b/>
          <w:sz w:val="24"/>
        </w:rPr>
        <w:t>requisition and process the order.</w:t>
      </w:r>
    </w:p>
    <w:p w:rsidR="00F56311" w:rsidRDefault="00F56311" w:rsidP="00990B0F">
      <w:pPr>
        <w:ind w:firstLine="720"/>
        <w:jc w:val="both"/>
        <w:rPr>
          <w:rFonts w:ascii="CG Times" w:hAnsi="CG Times"/>
          <w:b/>
          <w:sz w:val="24"/>
        </w:rPr>
      </w:pPr>
    </w:p>
    <w:p w:rsidR="00392F48" w:rsidRDefault="00392F48" w:rsidP="0014672C">
      <w:pPr>
        <w:pStyle w:val="BodyText"/>
        <w:numPr>
          <w:ilvl w:val="0"/>
          <w:numId w:val="338"/>
        </w:numPr>
        <w:tabs>
          <w:tab w:val="clear" w:pos="720"/>
          <w:tab w:val="clear" w:pos="4680"/>
        </w:tabs>
        <w:ind w:left="360"/>
      </w:pPr>
      <w:r>
        <w:t>Based on the VBCPS property insurance policy discovery (missing property) clause, the Office of Safe</w:t>
      </w:r>
      <w:r w:rsidR="00227108">
        <w:t>ty</w:t>
      </w:r>
      <w:r>
        <w:t xml:space="preserve"> and </w:t>
      </w:r>
      <w:r w:rsidR="00227108">
        <w:t>Loss Control</w:t>
      </w:r>
      <w:r>
        <w:t xml:space="preserve"> will </w:t>
      </w:r>
      <w:r>
        <w:rPr>
          <w:u w:val="single"/>
        </w:rPr>
        <w:t>not</w:t>
      </w:r>
      <w:r>
        <w:t xml:space="preserve"> pay for a loss “caused by, resulting from, or arising out of the disappearance of property when there is no physical evidence to show what happened to it.  This would include a shortage disclosed on taking inventory or auditing records.”</w:t>
      </w:r>
    </w:p>
    <w:p w:rsidR="00392F48" w:rsidRDefault="00392F48">
      <w:pPr>
        <w:pStyle w:val="BodyText"/>
        <w:tabs>
          <w:tab w:val="clear" w:pos="720"/>
          <w:tab w:val="clear" w:pos="4680"/>
        </w:tabs>
        <w:ind w:firstLine="720"/>
      </w:pPr>
    </w:p>
    <w:p w:rsidR="00392F48" w:rsidRDefault="00392F48" w:rsidP="0014672C">
      <w:pPr>
        <w:pStyle w:val="BodyText"/>
        <w:numPr>
          <w:ins w:id="52" w:author="GabrielShane" w:date="2006-05-28T21:41:00Z"/>
        </w:numPr>
        <w:tabs>
          <w:tab w:val="clear" w:pos="720"/>
          <w:tab w:val="clear" w:pos="4680"/>
        </w:tabs>
        <w:ind w:left="720"/>
      </w:pPr>
      <w:r>
        <w:t xml:space="preserve">In addition, VBCPS does </w:t>
      </w:r>
      <w:r w:rsidRPr="006F22C1">
        <w:rPr>
          <w:u w:val="single"/>
        </w:rPr>
        <w:t>not</w:t>
      </w:r>
      <w:r>
        <w:t xml:space="preserve"> insure personal property of students, employees, volunteers, parents, and other individuals located on School Board property.</w:t>
      </w:r>
    </w:p>
    <w:p w:rsidR="00746B3E" w:rsidRDefault="00746B3E">
      <w:pPr>
        <w:pStyle w:val="BodyText"/>
        <w:tabs>
          <w:tab w:val="clear" w:pos="720"/>
          <w:tab w:val="clear" w:pos="4680"/>
        </w:tabs>
        <w:ind w:firstLine="720"/>
      </w:pPr>
    </w:p>
    <w:p w:rsidR="00392F48" w:rsidRPr="008F7298" w:rsidRDefault="00392F48" w:rsidP="006F0DEB">
      <w:pPr>
        <w:pStyle w:val="BodyText"/>
        <w:tabs>
          <w:tab w:val="clear" w:pos="720"/>
          <w:tab w:val="clear" w:pos="4680"/>
        </w:tabs>
        <w:ind w:left="1440" w:hanging="360"/>
        <w:rPr>
          <w:i/>
          <w:color w:val="0000FF"/>
          <w:u w:val="single"/>
        </w:rPr>
      </w:pPr>
      <w:r w:rsidRPr="008F7298">
        <w:rPr>
          <w:i/>
          <w:color w:val="0000FF"/>
          <w:u w:val="single"/>
        </w:rPr>
        <w:lastRenderedPageBreak/>
        <w:t xml:space="preserve">See Personal Property Located on School Board Property (Section 22.6) below. </w:t>
      </w:r>
    </w:p>
    <w:p w:rsidR="00392F48" w:rsidRDefault="00392F48">
      <w:pPr>
        <w:pStyle w:val="BodyText"/>
        <w:tabs>
          <w:tab w:val="clear" w:pos="720"/>
          <w:tab w:val="clear" w:pos="4680"/>
        </w:tabs>
      </w:pPr>
    </w:p>
    <w:p w:rsidR="00C55265" w:rsidRPr="00EA685F" w:rsidRDefault="00C55265" w:rsidP="00CD695E">
      <w:pPr>
        <w:ind w:left="720"/>
        <w:jc w:val="both"/>
        <w:rPr>
          <w:rFonts w:ascii="CG Times" w:hAnsi="CG Times" w:cs="Arial"/>
          <w:b/>
          <w:color w:val="000000"/>
          <w:sz w:val="24"/>
          <w:szCs w:val="24"/>
        </w:rPr>
      </w:pPr>
      <w:r w:rsidRPr="00EA685F">
        <w:rPr>
          <w:rFonts w:ascii="CG Times" w:hAnsi="CG Times" w:cs="Arial"/>
          <w:b/>
          <w:color w:val="000000"/>
          <w:sz w:val="24"/>
          <w:szCs w:val="24"/>
        </w:rPr>
        <w:t xml:space="preserve">It is the responsibility of the school/department to secure all property when </w:t>
      </w:r>
      <w:r w:rsidRPr="00CF680A">
        <w:rPr>
          <w:rFonts w:ascii="CG Times" w:hAnsi="CG Times" w:cs="Arial"/>
          <w:b/>
          <w:color w:val="000000"/>
          <w:sz w:val="24"/>
          <w:szCs w:val="24"/>
          <w:u w:val="single"/>
        </w:rPr>
        <w:t>not</w:t>
      </w:r>
      <w:r w:rsidRPr="00EA685F">
        <w:rPr>
          <w:rFonts w:ascii="CG Times" w:hAnsi="CG Times" w:cs="Arial"/>
          <w:b/>
          <w:color w:val="000000"/>
          <w:sz w:val="24"/>
          <w:szCs w:val="24"/>
        </w:rPr>
        <w:t xml:space="preserve"> in use, especially during summer months when individuals (e.g., students participating in summer activities, contractors for various types of construction projects) may have access to the building.  It is recommended that all portable electronic devices (e.g., laptops, cameras, camcorders) be physically removed from an area of access and stored in a more secure space temporarily until normal activity can be resumed.  Failure to show evidence of reasonable care of school property may result in the denial of a claim.</w:t>
      </w:r>
    </w:p>
    <w:p w:rsidR="00C55265" w:rsidRDefault="00C55265">
      <w:pPr>
        <w:pStyle w:val="BodyText"/>
        <w:tabs>
          <w:tab w:val="clear" w:pos="720"/>
          <w:tab w:val="clear" w:pos="4680"/>
        </w:tabs>
      </w:pPr>
    </w:p>
    <w:p w:rsidR="00392F48" w:rsidRDefault="00392F48">
      <w:pPr>
        <w:pStyle w:val="BodyText"/>
        <w:keepNext/>
        <w:tabs>
          <w:tab w:val="clear" w:pos="720"/>
          <w:tab w:val="clear" w:pos="4680"/>
        </w:tabs>
        <w:rPr>
          <w:u w:val="single"/>
        </w:rPr>
      </w:pPr>
      <w:r>
        <w:rPr>
          <w:sz w:val="28"/>
          <w:szCs w:val="28"/>
        </w:rPr>
        <w:t xml:space="preserve">22.3  </w:t>
      </w:r>
      <w:r>
        <w:rPr>
          <w:u w:val="single"/>
        </w:rPr>
        <w:t>GENERAL LIABILITY</w:t>
      </w:r>
    </w:p>
    <w:p w:rsidR="00392F48" w:rsidRDefault="00392F48">
      <w:pPr>
        <w:pStyle w:val="BodyText"/>
        <w:keepNext/>
        <w:tabs>
          <w:tab w:val="clear" w:pos="720"/>
          <w:tab w:val="clear" w:pos="4680"/>
        </w:tabs>
        <w:rPr>
          <w:u w:val="single"/>
        </w:rPr>
      </w:pPr>
    </w:p>
    <w:p w:rsidR="00392F48" w:rsidRDefault="00392F48">
      <w:pPr>
        <w:ind w:firstLine="720"/>
        <w:jc w:val="both"/>
        <w:rPr>
          <w:rFonts w:ascii="CG Times" w:hAnsi="CG Times"/>
          <w:b/>
          <w:sz w:val="24"/>
        </w:rPr>
      </w:pPr>
      <w:r>
        <w:rPr>
          <w:rFonts w:ascii="CG Times" w:hAnsi="CG Times"/>
          <w:b/>
          <w:sz w:val="24"/>
        </w:rPr>
        <w:t xml:space="preserve">Virginia Beach City Public Schools does </w:t>
      </w:r>
      <w:r>
        <w:rPr>
          <w:rFonts w:ascii="CG Times" w:hAnsi="CG Times"/>
          <w:b/>
          <w:sz w:val="24"/>
          <w:u w:val="single"/>
        </w:rPr>
        <w:t>not</w:t>
      </w:r>
      <w:r>
        <w:rPr>
          <w:rFonts w:ascii="CG Times" w:hAnsi="CG Times"/>
          <w:b/>
          <w:sz w:val="24"/>
        </w:rPr>
        <w:t xml:space="preserve"> insure students for medical coverage.  An incident requiring medical attention is the responsibility of the parents or legal guardian through the parents’ or legal guardian’s medical insurance company.  If gross negligence is alleged by the parents or legal guardian, the following information is required for appropriate adjudication by the VBCPS insurance </w:t>
      </w:r>
      <w:r w:rsidR="00227108">
        <w:rPr>
          <w:rFonts w:ascii="CG Times" w:hAnsi="CG Times"/>
          <w:b/>
          <w:sz w:val="24"/>
        </w:rPr>
        <w:t>provider</w:t>
      </w:r>
      <w:r>
        <w:rPr>
          <w:rFonts w:ascii="CG Times" w:hAnsi="CG Times"/>
          <w:b/>
          <w:sz w:val="24"/>
        </w:rPr>
        <w:t>:</w:t>
      </w:r>
    </w:p>
    <w:p w:rsidR="00392F48" w:rsidRDefault="00392F48">
      <w:pPr>
        <w:jc w:val="both"/>
        <w:rPr>
          <w:rFonts w:ascii="CG Times" w:hAnsi="CG Times"/>
          <w:b/>
          <w:sz w:val="24"/>
        </w:rPr>
      </w:pPr>
    </w:p>
    <w:p w:rsidR="00392F48" w:rsidRDefault="00392F48">
      <w:pPr>
        <w:numPr>
          <w:ilvl w:val="0"/>
          <w:numId w:val="81"/>
        </w:numPr>
        <w:ind w:left="1080"/>
        <w:jc w:val="both"/>
        <w:rPr>
          <w:rFonts w:ascii="CG Times" w:hAnsi="CG Times"/>
          <w:b/>
          <w:sz w:val="24"/>
        </w:rPr>
      </w:pPr>
      <w:r>
        <w:rPr>
          <w:rFonts w:ascii="CG Times" w:hAnsi="CG Times"/>
          <w:b/>
          <w:sz w:val="24"/>
        </w:rPr>
        <w:t>Documentation of the incident from the parent or legal guardian, student, and employee(s) at the school who witnessed the incident or was responsible for the student at the time of the incident.</w:t>
      </w:r>
    </w:p>
    <w:p w:rsidR="00392F48" w:rsidRDefault="00392F48">
      <w:pPr>
        <w:ind w:left="1080" w:hanging="360"/>
        <w:jc w:val="both"/>
        <w:rPr>
          <w:rFonts w:ascii="CG Times" w:hAnsi="CG Times"/>
          <w:b/>
          <w:sz w:val="24"/>
        </w:rPr>
      </w:pPr>
    </w:p>
    <w:p w:rsidR="00392F48" w:rsidRDefault="00392F48">
      <w:pPr>
        <w:numPr>
          <w:ilvl w:val="0"/>
          <w:numId w:val="81"/>
        </w:numPr>
        <w:ind w:left="1080"/>
        <w:jc w:val="both"/>
        <w:rPr>
          <w:rFonts w:ascii="CG Times" w:hAnsi="CG Times"/>
          <w:b/>
          <w:sz w:val="24"/>
        </w:rPr>
      </w:pPr>
      <w:r>
        <w:rPr>
          <w:rFonts w:ascii="CG Times" w:hAnsi="CG Times"/>
          <w:b/>
          <w:sz w:val="24"/>
        </w:rPr>
        <w:t>The documentation must include names, addresses, and telephone numbers where persons can be contacted by both the Office of Safe</w:t>
      </w:r>
      <w:r w:rsidR="00227108">
        <w:rPr>
          <w:rFonts w:ascii="CG Times" w:hAnsi="CG Times"/>
          <w:b/>
          <w:sz w:val="24"/>
        </w:rPr>
        <w:t>ty</w:t>
      </w:r>
      <w:r>
        <w:rPr>
          <w:rFonts w:ascii="CG Times" w:hAnsi="CG Times"/>
          <w:b/>
          <w:sz w:val="24"/>
        </w:rPr>
        <w:t xml:space="preserve"> and </w:t>
      </w:r>
      <w:r w:rsidR="00227108">
        <w:rPr>
          <w:rFonts w:ascii="CG Times" w:hAnsi="CG Times"/>
          <w:b/>
          <w:sz w:val="24"/>
        </w:rPr>
        <w:t>Loss Control</w:t>
      </w:r>
      <w:r>
        <w:rPr>
          <w:rFonts w:ascii="CG Times" w:hAnsi="CG Times"/>
          <w:b/>
          <w:sz w:val="24"/>
        </w:rPr>
        <w:t xml:space="preserve"> and the insurance </w:t>
      </w:r>
      <w:r w:rsidR="00227108">
        <w:rPr>
          <w:rFonts w:ascii="CG Times" w:hAnsi="CG Times"/>
          <w:b/>
          <w:sz w:val="24"/>
        </w:rPr>
        <w:t>provider</w:t>
      </w:r>
      <w:r>
        <w:rPr>
          <w:rFonts w:ascii="CG Times" w:hAnsi="CG Times"/>
          <w:b/>
          <w:sz w:val="24"/>
        </w:rPr>
        <w:t>.  The documentation must also give a description of the incident and nature of the claim (e.g., medical payment claim, reimbursement of deductible or co-payment portion of personal insurance).</w:t>
      </w:r>
    </w:p>
    <w:p w:rsidR="00392F48" w:rsidRDefault="00392F48">
      <w:pPr>
        <w:ind w:left="1080" w:hanging="360"/>
        <w:jc w:val="both"/>
        <w:rPr>
          <w:rFonts w:ascii="CG Times" w:hAnsi="CG Times"/>
          <w:b/>
          <w:sz w:val="24"/>
        </w:rPr>
      </w:pPr>
    </w:p>
    <w:p w:rsidR="00392F48" w:rsidRDefault="00392F48">
      <w:pPr>
        <w:numPr>
          <w:ilvl w:val="0"/>
          <w:numId w:val="81"/>
        </w:numPr>
        <w:ind w:left="1080"/>
        <w:jc w:val="both"/>
        <w:rPr>
          <w:rFonts w:ascii="CG Times" w:hAnsi="CG Times"/>
          <w:b/>
          <w:sz w:val="24"/>
        </w:rPr>
      </w:pPr>
      <w:r>
        <w:rPr>
          <w:rFonts w:ascii="CG Times" w:hAnsi="CG Times"/>
          <w:b/>
          <w:sz w:val="24"/>
        </w:rPr>
        <w:t xml:space="preserve">Medical bills from parent or legal guardian.  If </w:t>
      </w:r>
      <w:r>
        <w:rPr>
          <w:rFonts w:ascii="CG Times" w:hAnsi="CG Times"/>
          <w:b/>
          <w:sz w:val="24"/>
          <w:u w:val="single"/>
        </w:rPr>
        <w:t>not</w:t>
      </w:r>
      <w:r>
        <w:rPr>
          <w:rFonts w:ascii="CG Times" w:hAnsi="CG Times"/>
          <w:b/>
          <w:sz w:val="24"/>
        </w:rPr>
        <w:t xml:space="preserve"> available at the time of submission, medical bills can be submitted at a later date, after the claim has been established.</w:t>
      </w:r>
    </w:p>
    <w:p w:rsidR="00392F48" w:rsidRDefault="00392F48">
      <w:pPr>
        <w:ind w:left="1080" w:hanging="360"/>
        <w:jc w:val="both"/>
        <w:rPr>
          <w:rFonts w:ascii="CG Times" w:hAnsi="CG Times"/>
          <w:b/>
          <w:sz w:val="24"/>
        </w:rPr>
      </w:pPr>
    </w:p>
    <w:p w:rsidR="00392F48" w:rsidRDefault="00392F48">
      <w:pPr>
        <w:numPr>
          <w:ilvl w:val="0"/>
          <w:numId w:val="81"/>
        </w:numPr>
        <w:ind w:left="1080"/>
        <w:jc w:val="both"/>
        <w:rPr>
          <w:rFonts w:ascii="CG Times" w:hAnsi="CG Times"/>
          <w:b/>
          <w:sz w:val="24"/>
        </w:rPr>
      </w:pPr>
      <w:r>
        <w:rPr>
          <w:rFonts w:ascii="CG Times" w:hAnsi="CG Times"/>
          <w:b/>
          <w:sz w:val="24"/>
        </w:rPr>
        <w:t>Copy of Student Injury Report obtained from the school nurse.</w:t>
      </w:r>
    </w:p>
    <w:p w:rsidR="00392F48" w:rsidRDefault="00392F48">
      <w:pPr>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It is important to note that a parent’s personal medical insurance policy will be the primary coverage.</w:t>
      </w:r>
    </w:p>
    <w:p w:rsidR="00392F48" w:rsidRDefault="00392F48">
      <w:pPr>
        <w:ind w:firstLine="720"/>
        <w:jc w:val="both"/>
        <w:rPr>
          <w:rFonts w:ascii="CG Times" w:hAnsi="CG Times"/>
          <w:b/>
          <w:sz w:val="24"/>
        </w:rPr>
      </w:pPr>
    </w:p>
    <w:p w:rsidR="00392F48" w:rsidRPr="008F7298" w:rsidRDefault="00392F48" w:rsidP="00A17C4F">
      <w:pPr>
        <w:ind w:left="1080" w:hanging="360"/>
        <w:jc w:val="both"/>
        <w:rPr>
          <w:rFonts w:ascii="CG Times" w:hAnsi="CG Times"/>
          <w:b/>
          <w:color w:val="0000FF"/>
          <w:sz w:val="24"/>
          <w:u w:val="single"/>
        </w:rPr>
      </w:pPr>
      <w:r w:rsidRPr="008F7298">
        <w:rPr>
          <w:rFonts w:ascii="CG Times" w:hAnsi="CG Times"/>
          <w:b/>
          <w:i/>
          <w:color w:val="0000FF"/>
          <w:sz w:val="24"/>
          <w:u w:val="single"/>
        </w:rPr>
        <w:lastRenderedPageBreak/>
        <w:t>See Athletic Injuries (Section 22.4) below for further information.</w:t>
      </w:r>
    </w:p>
    <w:p w:rsidR="00392F48" w:rsidRDefault="00392F48" w:rsidP="00A17C4F">
      <w:pPr>
        <w:ind w:left="1080" w:hanging="360"/>
        <w:jc w:val="both"/>
        <w:rPr>
          <w:rFonts w:ascii="CG Times" w:hAnsi="CG Times"/>
          <w:b/>
          <w:sz w:val="24"/>
        </w:rPr>
      </w:pPr>
    </w:p>
    <w:p w:rsidR="00392F48" w:rsidRPr="008F7298" w:rsidRDefault="00392F48" w:rsidP="00A17C4F">
      <w:pPr>
        <w:ind w:left="1080" w:hanging="360"/>
        <w:jc w:val="both"/>
        <w:rPr>
          <w:rFonts w:ascii="CG Times" w:hAnsi="CG Times"/>
          <w:b/>
          <w:i/>
          <w:color w:val="0000FF"/>
          <w:sz w:val="24"/>
          <w:u w:val="single"/>
        </w:rPr>
      </w:pPr>
      <w:r w:rsidRPr="008F7298">
        <w:rPr>
          <w:rFonts w:ascii="CG Times" w:hAnsi="CG Times"/>
          <w:b/>
          <w:i/>
          <w:color w:val="0000FF"/>
          <w:sz w:val="24"/>
          <w:u w:val="single"/>
        </w:rPr>
        <w:t>In addition, see School Board Policy 5-62 (Student Accident and Dental Insurance) for further information.</w:t>
      </w:r>
    </w:p>
    <w:p w:rsidR="00392F48" w:rsidRDefault="00392F48" w:rsidP="00A17C4F">
      <w:pPr>
        <w:ind w:firstLine="720"/>
        <w:jc w:val="both"/>
        <w:rPr>
          <w:rFonts w:ascii="CG Times" w:hAnsi="CG Times"/>
          <w:b/>
          <w:sz w:val="24"/>
        </w:rPr>
      </w:pPr>
    </w:p>
    <w:p w:rsidR="00392F48" w:rsidRDefault="00392F48" w:rsidP="002062AD">
      <w:pPr>
        <w:keepNext/>
        <w:jc w:val="both"/>
        <w:rPr>
          <w:b/>
          <w:sz w:val="24"/>
          <w:szCs w:val="24"/>
          <w:u w:val="single"/>
        </w:rPr>
      </w:pPr>
      <w:r>
        <w:rPr>
          <w:b/>
          <w:sz w:val="28"/>
          <w:szCs w:val="28"/>
        </w:rPr>
        <w:t xml:space="preserve">22.4  </w:t>
      </w:r>
      <w:r>
        <w:rPr>
          <w:b/>
          <w:sz w:val="24"/>
          <w:szCs w:val="24"/>
          <w:u w:val="single"/>
        </w:rPr>
        <w:t>ATHLETIC INJURIES</w:t>
      </w:r>
    </w:p>
    <w:p w:rsidR="00392F48" w:rsidRDefault="00392F48" w:rsidP="002062AD">
      <w:pPr>
        <w:keepNext/>
        <w:jc w:val="both"/>
        <w:rPr>
          <w:b/>
          <w:sz w:val="24"/>
          <w:szCs w:val="24"/>
          <w:u w:val="single"/>
        </w:rPr>
      </w:pPr>
    </w:p>
    <w:p w:rsidR="00392F48" w:rsidRPr="007D1838" w:rsidRDefault="00392F48" w:rsidP="006D4E9E">
      <w:pPr>
        <w:ind w:firstLine="720"/>
        <w:jc w:val="both"/>
        <w:rPr>
          <w:b/>
          <w:sz w:val="24"/>
          <w:szCs w:val="24"/>
        </w:rPr>
      </w:pPr>
      <w:r w:rsidRPr="007D1838">
        <w:rPr>
          <w:b/>
          <w:sz w:val="24"/>
          <w:szCs w:val="24"/>
        </w:rPr>
        <w:t>In general, athletic insurance is provided for the student/athlete participating in a Virginia High School League (VHSL) sanctioned sport.  The Beach District and Virginia Beach Middle League Athletic Manuals provide parents of middle and high school student/athletes the highlights of the athletic accident insurance plan, plan exclusions and limitations, deductible, procedures for filing claims, sample forms, and other pertinent information.</w:t>
      </w:r>
    </w:p>
    <w:p w:rsidR="00392F48" w:rsidRDefault="00392F48" w:rsidP="006D4E9E">
      <w:pPr>
        <w:ind w:firstLine="720"/>
        <w:jc w:val="both"/>
        <w:rPr>
          <w:b/>
          <w:sz w:val="24"/>
          <w:szCs w:val="24"/>
          <w:u w:val="single"/>
        </w:rPr>
      </w:pPr>
    </w:p>
    <w:p w:rsidR="00392F48" w:rsidRPr="008F7298" w:rsidRDefault="00392F48" w:rsidP="008005BE">
      <w:pPr>
        <w:ind w:left="1080" w:hanging="360"/>
        <w:jc w:val="both"/>
        <w:rPr>
          <w:rFonts w:ascii="CG Times" w:hAnsi="CG Times"/>
          <w:b/>
          <w:i/>
          <w:color w:val="0000FF"/>
          <w:sz w:val="24"/>
          <w:u w:val="single"/>
        </w:rPr>
      </w:pPr>
      <w:r w:rsidRPr="008F7298">
        <w:rPr>
          <w:rFonts w:ascii="CG Times" w:hAnsi="CG Times"/>
          <w:b/>
          <w:i/>
          <w:color w:val="0000FF"/>
          <w:sz w:val="24"/>
          <w:u w:val="single"/>
        </w:rPr>
        <w:t>See School Board Policy 5-62 (Student Accident and Dental Insurance) for further information.</w:t>
      </w:r>
    </w:p>
    <w:p w:rsidR="00392F48" w:rsidRDefault="00392F48" w:rsidP="006D4E9E">
      <w:pPr>
        <w:ind w:firstLine="720"/>
        <w:jc w:val="both"/>
        <w:rPr>
          <w:b/>
          <w:sz w:val="24"/>
          <w:szCs w:val="24"/>
          <w:u w:val="single"/>
        </w:rPr>
      </w:pPr>
    </w:p>
    <w:p w:rsidR="00392F48" w:rsidRDefault="00392F48" w:rsidP="00002673">
      <w:pPr>
        <w:ind w:firstLine="720"/>
        <w:jc w:val="both"/>
        <w:rPr>
          <w:rFonts w:ascii="CG Times" w:hAnsi="CG Times"/>
          <w:b/>
          <w:sz w:val="24"/>
        </w:rPr>
      </w:pPr>
      <w:r>
        <w:rPr>
          <w:rFonts w:ascii="CG Times" w:hAnsi="CG Times"/>
          <w:b/>
          <w:sz w:val="24"/>
        </w:rPr>
        <w:t>For further information, contact the Office of Student Leadership/Student Activities.</w:t>
      </w:r>
    </w:p>
    <w:p w:rsidR="00392F48" w:rsidRDefault="00392F48" w:rsidP="006D4E9E">
      <w:pPr>
        <w:ind w:firstLine="720"/>
        <w:jc w:val="both"/>
        <w:rPr>
          <w:b/>
          <w:sz w:val="24"/>
          <w:szCs w:val="24"/>
          <w:u w:val="single"/>
        </w:rPr>
      </w:pPr>
    </w:p>
    <w:p w:rsidR="00392F48" w:rsidRDefault="00392F48" w:rsidP="00EB0D27">
      <w:pPr>
        <w:keepNext/>
        <w:jc w:val="both"/>
        <w:rPr>
          <w:b/>
          <w:sz w:val="24"/>
          <w:szCs w:val="24"/>
          <w:u w:val="single"/>
        </w:rPr>
      </w:pPr>
      <w:r>
        <w:rPr>
          <w:b/>
          <w:sz w:val="28"/>
          <w:szCs w:val="28"/>
        </w:rPr>
        <w:t xml:space="preserve">22.5  </w:t>
      </w:r>
      <w:r>
        <w:rPr>
          <w:b/>
          <w:sz w:val="24"/>
          <w:szCs w:val="24"/>
          <w:u w:val="single"/>
        </w:rPr>
        <w:t>VOLUNTARY INSURANCE PROGRAMS FOR STUDENTS</w:t>
      </w:r>
    </w:p>
    <w:p w:rsidR="00392F48" w:rsidRDefault="00392F48" w:rsidP="00EB0D27">
      <w:pPr>
        <w:keepNext/>
        <w:jc w:val="both"/>
        <w:rPr>
          <w:b/>
          <w:sz w:val="24"/>
          <w:szCs w:val="24"/>
          <w:u w:val="single"/>
        </w:rPr>
      </w:pPr>
    </w:p>
    <w:p w:rsidR="00392F48" w:rsidRDefault="00392F48" w:rsidP="00EB0D27">
      <w:pPr>
        <w:keepNext/>
        <w:ind w:firstLine="720"/>
        <w:jc w:val="both"/>
        <w:rPr>
          <w:b/>
          <w:sz w:val="24"/>
          <w:szCs w:val="24"/>
        </w:rPr>
      </w:pPr>
      <w:r>
        <w:rPr>
          <w:b/>
          <w:sz w:val="24"/>
          <w:szCs w:val="24"/>
        </w:rPr>
        <w:t xml:space="preserve">At the beginning of each school year, brochures are distributed to the schools, for distribution to the parents/students that provide information on the voluntary student accident insurance program for the students (certain limitations, exclusions, etc. apply).  </w:t>
      </w:r>
    </w:p>
    <w:p w:rsidR="00392F48" w:rsidRDefault="00392F48" w:rsidP="00EB0D27">
      <w:pPr>
        <w:keepNext/>
        <w:ind w:firstLine="720"/>
        <w:jc w:val="both"/>
        <w:rPr>
          <w:b/>
          <w:sz w:val="24"/>
          <w:szCs w:val="24"/>
        </w:rPr>
      </w:pPr>
    </w:p>
    <w:p w:rsidR="00392F48" w:rsidRDefault="00392F48" w:rsidP="00EB0D27">
      <w:pPr>
        <w:keepNext/>
        <w:ind w:firstLine="720"/>
        <w:jc w:val="both"/>
        <w:rPr>
          <w:b/>
          <w:sz w:val="24"/>
          <w:szCs w:val="24"/>
        </w:rPr>
      </w:pPr>
      <w:r>
        <w:rPr>
          <w:b/>
          <w:sz w:val="24"/>
          <w:szCs w:val="24"/>
        </w:rPr>
        <w:t>For further information (including additional brochures), contact the Office of Student Leadership/Student Activities at 263-2030.</w:t>
      </w:r>
    </w:p>
    <w:p w:rsidR="00392F48" w:rsidRDefault="00392F48" w:rsidP="00EB0D27">
      <w:pPr>
        <w:keepNext/>
        <w:ind w:firstLine="720"/>
        <w:jc w:val="both"/>
        <w:rPr>
          <w:b/>
          <w:sz w:val="24"/>
          <w:szCs w:val="24"/>
        </w:rPr>
      </w:pPr>
    </w:p>
    <w:p w:rsidR="00392F48" w:rsidRPr="00EB0D27" w:rsidRDefault="00392F48" w:rsidP="002566C7">
      <w:pPr>
        <w:ind w:firstLine="720"/>
        <w:jc w:val="both"/>
        <w:rPr>
          <w:b/>
          <w:sz w:val="24"/>
          <w:szCs w:val="24"/>
        </w:rPr>
      </w:pPr>
      <w:r>
        <w:rPr>
          <w:b/>
          <w:sz w:val="24"/>
          <w:szCs w:val="24"/>
        </w:rPr>
        <w:t xml:space="preserve">In addition, information on health insurance for families with </w:t>
      </w:r>
      <w:r w:rsidRPr="00EB0D27">
        <w:rPr>
          <w:b/>
          <w:sz w:val="24"/>
          <w:szCs w:val="24"/>
          <w:u w:val="single"/>
        </w:rPr>
        <w:t>no</w:t>
      </w:r>
      <w:r>
        <w:rPr>
          <w:b/>
          <w:sz w:val="24"/>
          <w:szCs w:val="24"/>
        </w:rPr>
        <w:t xml:space="preserve"> health insurance for their children, and that are eligible based on income, is available from the school nurse.  This program/plan, FAMIS, is supported by federal funds and provides ongoing health care of children from birth through their eighteenth birthday (certain limitations, exclusions, etc. apply).</w:t>
      </w:r>
    </w:p>
    <w:p w:rsidR="00392F48" w:rsidRDefault="00392F48" w:rsidP="002566C7">
      <w:pPr>
        <w:jc w:val="both"/>
        <w:rPr>
          <w:b/>
          <w:sz w:val="24"/>
          <w:szCs w:val="24"/>
          <w:u w:val="single"/>
        </w:rPr>
      </w:pPr>
    </w:p>
    <w:p w:rsidR="00392F48" w:rsidRDefault="00392F48" w:rsidP="006D4E9E">
      <w:pPr>
        <w:keepNext/>
        <w:jc w:val="both"/>
        <w:rPr>
          <w:b/>
          <w:sz w:val="24"/>
          <w:szCs w:val="24"/>
          <w:u w:val="single"/>
        </w:rPr>
      </w:pPr>
      <w:r>
        <w:rPr>
          <w:b/>
          <w:sz w:val="28"/>
          <w:szCs w:val="28"/>
        </w:rPr>
        <w:lastRenderedPageBreak/>
        <w:t xml:space="preserve">22.6  </w:t>
      </w:r>
      <w:r>
        <w:rPr>
          <w:b/>
          <w:sz w:val="24"/>
          <w:szCs w:val="24"/>
          <w:u w:val="single"/>
        </w:rPr>
        <w:t>PERSONAL PROPERTY LOCATED ON SCHOOL BOARD PROPERTY</w:t>
      </w:r>
    </w:p>
    <w:p w:rsidR="00392F48" w:rsidRDefault="00392F48" w:rsidP="006D4E9E">
      <w:pPr>
        <w:keepNext/>
        <w:jc w:val="both"/>
        <w:rPr>
          <w:b/>
          <w:sz w:val="24"/>
          <w:szCs w:val="24"/>
          <w:u w:val="single"/>
        </w:rPr>
      </w:pPr>
    </w:p>
    <w:p w:rsidR="007A3FDD" w:rsidRDefault="00392F48" w:rsidP="00A42BE1">
      <w:pPr>
        <w:ind w:firstLine="720"/>
        <w:jc w:val="both"/>
        <w:rPr>
          <w:rFonts w:ascii="CG Times" w:hAnsi="CG Times"/>
          <w:b/>
          <w:sz w:val="24"/>
          <w:szCs w:val="24"/>
        </w:rPr>
      </w:pPr>
      <w:r w:rsidRPr="001525CD">
        <w:rPr>
          <w:rFonts w:ascii="CG Times" w:hAnsi="CG Times"/>
          <w:b/>
          <w:sz w:val="24"/>
          <w:szCs w:val="24"/>
        </w:rPr>
        <w:t xml:space="preserve">VBCPS does </w:t>
      </w:r>
      <w:r w:rsidRPr="001525CD">
        <w:rPr>
          <w:rFonts w:ascii="CG Times" w:hAnsi="CG Times"/>
          <w:b/>
          <w:sz w:val="24"/>
          <w:szCs w:val="24"/>
          <w:u w:val="single"/>
        </w:rPr>
        <w:t>not</w:t>
      </w:r>
      <w:r w:rsidRPr="001525CD">
        <w:rPr>
          <w:rFonts w:ascii="CG Times" w:hAnsi="CG Times"/>
          <w:b/>
          <w:sz w:val="24"/>
          <w:szCs w:val="24"/>
        </w:rPr>
        <w:t xml:space="preserve"> insure personal property of students, employees, volunteers, parents</w:t>
      </w:r>
      <w:r>
        <w:rPr>
          <w:rFonts w:ascii="CG Times" w:hAnsi="CG Times"/>
          <w:b/>
          <w:sz w:val="24"/>
          <w:szCs w:val="24"/>
        </w:rPr>
        <w:t>,</w:t>
      </w:r>
      <w:r w:rsidRPr="001525CD">
        <w:rPr>
          <w:rFonts w:ascii="CG Times" w:hAnsi="CG Times"/>
          <w:b/>
          <w:sz w:val="24"/>
          <w:szCs w:val="24"/>
        </w:rPr>
        <w:t xml:space="preserve"> and other individuals </w:t>
      </w:r>
      <w:r>
        <w:rPr>
          <w:rFonts w:ascii="CG Times" w:hAnsi="CG Times"/>
          <w:b/>
          <w:sz w:val="24"/>
          <w:szCs w:val="24"/>
        </w:rPr>
        <w:t xml:space="preserve">located </w:t>
      </w:r>
      <w:r w:rsidRPr="001525CD">
        <w:rPr>
          <w:rFonts w:ascii="CG Times" w:hAnsi="CG Times"/>
          <w:b/>
          <w:sz w:val="24"/>
          <w:szCs w:val="24"/>
        </w:rPr>
        <w:t xml:space="preserve">on School Board property. </w:t>
      </w:r>
      <w:r>
        <w:rPr>
          <w:rFonts w:ascii="CG Times" w:hAnsi="CG Times"/>
          <w:b/>
          <w:sz w:val="24"/>
          <w:szCs w:val="24"/>
        </w:rPr>
        <w:t xml:space="preserve"> </w:t>
      </w:r>
      <w:r w:rsidR="007A3FDD">
        <w:rPr>
          <w:rFonts w:ascii="CG Times" w:hAnsi="CG Times"/>
          <w:b/>
          <w:sz w:val="24"/>
          <w:szCs w:val="24"/>
        </w:rPr>
        <w:t>Exceptions are as follows:</w:t>
      </w:r>
    </w:p>
    <w:p w:rsidR="007A3FDD" w:rsidRDefault="007A3FDD" w:rsidP="00A42BE1">
      <w:pPr>
        <w:ind w:firstLine="720"/>
        <w:jc w:val="both"/>
        <w:rPr>
          <w:rFonts w:ascii="CG Times" w:hAnsi="CG Times"/>
          <w:b/>
          <w:sz w:val="24"/>
          <w:szCs w:val="24"/>
        </w:rPr>
      </w:pPr>
    </w:p>
    <w:p w:rsidR="00B33E16" w:rsidRDefault="007A3FDD">
      <w:pPr>
        <w:pStyle w:val="ListParagraph"/>
        <w:numPr>
          <w:ilvl w:val="0"/>
          <w:numId w:val="323"/>
        </w:numPr>
        <w:ind w:left="1080"/>
        <w:jc w:val="both"/>
        <w:rPr>
          <w:rFonts w:ascii="CG Times" w:hAnsi="CG Times"/>
          <w:b/>
          <w:sz w:val="24"/>
          <w:szCs w:val="24"/>
        </w:rPr>
      </w:pPr>
      <w:r>
        <w:rPr>
          <w:rFonts w:ascii="CG Times" w:hAnsi="CG Times"/>
          <w:b/>
          <w:sz w:val="24"/>
          <w:szCs w:val="24"/>
        </w:rPr>
        <w:t>P</w:t>
      </w:r>
      <w:r w:rsidR="0088523F" w:rsidRPr="0088523F">
        <w:rPr>
          <w:rFonts w:ascii="CG Times" w:hAnsi="CG Times"/>
          <w:b/>
          <w:sz w:val="24"/>
          <w:szCs w:val="24"/>
        </w:rPr>
        <w:t>ersonal property damage/loss claims may be considered (subject to the VBCPS insurance policy provisions, adjudication process, and final insurance coverage approval) if the School Board has simultaneously sustained damage/loss claims from the same sudden cause/event (e.g., fire) instigating the damage/loss claims.</w:t>
      </w:r>
    </w:p>
    <w:p w:rsidR="00392F48" w:rsidRDefault="00392F48">
      <w:pPr>
        <w:pStyle w:val="BodyTextIndent2"/>
        <w:ind w:left="0" w:firstLine="0"/>
      </w:pPr>
    </w:p>
    <w:p w:rsidR="00B33E16" w:rsidRDefault="00AA0178">
      <w:pPr>
        <w:pStyle w:val="BodyTextIndent2"/>
        <w:numPr>
          <w:ilvl w:val="0"/>
          <w:numId w:val="323"/>
        </w:numPr>
        <w:ind w:left="1080"/>
        <w:rPr>
          <w:iCs/>
        </w:rPr>
      </w:pPr>
      <w:r>
        <w:rPr>
          <w:iCs/>
        </w:rPr>
        <w:t xml:space="preserve">Personal Property </w:t>
      </w:r>
      <w:r w:rsidR="002C3AEA">
        <w:rPr>
          <w:iCs/>
        </w:rPr>
        <w:t>c</w:t>
      </w:r>
      <w:r w:rsidR="0088523F" w:rsidRPr="0088523F">
        <w:rPr>
          <w:iCs/>
        </w:rPr>
        <w:t xml:space="preserve">onfiscated from a student </w:t>
      </w:r>
      <w:r w:rsidR="002C3AEA">
        <w:rPr>
          <w:iCs/>
        </w:rPr>
        <w:t xml:space="preserve">that is </w:t>
      </w:r>
      <w:r w:rsidR="0088523F" w:rsidRPr="0088523F">
        <w:rPr>
          <w:iCs/>
        </w:rPr>
        <w:t xml:space="preserve">locked in a secured location </w:t>
      </w:r>
      <w:r>
        <w:rPr>
          <w:iCs/>
        </w:rPr>
        <w:t xml:space="preserve">and </w:t>
      </w:r>
      <w:r w:rsidR="0088523F" w:rsidRPr="0088523F">
        <w:rPr>
          <w:iCs/>
        </w:rPr>
        <w:t>is</w:t>
      </w:r>
      <w:r>
        <w:rPr>
          <w:iCs/>
        </w:rPr>
        <w:t xml:space="preserve"> </w:t>
      </w:r>
      <w:r w:rsidR="0088523F" w:rsidRPr="0088523F">
        <w:rPr>
          <w:iCs/>
        </w:rPr>
        <w:t>stolen from the secured location</w:t>
      </w:r>
      <w:r>
        <w:rPr>
          <w:iCs/>
        </w:rPr>
        <w:t xml:space="preserve"> </w:t>
      </w:r>
      <w:r w:rsidRPr="007A3FDD">
        <w:rPr>
          <w:iCs/>
        </w:rPr>
        <w:t>(e.g., safe or locked area that is only accessible by a school administrator)</w:t>
      </w:r>
      <w:r>
        <w:rPr>
          <w:iCs/>
        </w:rPr>
        <w:t xml:space="preserve">.  </w:t>
      </w:r>
      <w:r w:rsidR="0088523F" w:rsidRPr="0088523F">
        <w:rPr>
          <w:iCs/>
        </w:rPr>
        <w:t xml:space="preserve">The </w:t>
      </w:r>
      <w:r>
        <w:rPr>
          <w:iCs/>
        </w:rPr>
        <w:t xml:space="preserve">personal property </w:t>
      </w:r>
      <w:r w:rsidR="0088523F" w:rsidRPr="0088523F">
        <w:rPr>
          <w:iCs/>
        </w:rPr>
        <w:t xml:space="preserve">is subject to </w:t>
      </w:r>
      <w:r w:rsidR="007A3FDD">
        <w:rPr>
          <w:iCs/>
        </w:rPr>
        <w:t xml:space="preserve">the </w:t>
      </w:r>
      <w:r w:rsidR="0088523F" w:rsidRPr="0088523F">
        <w:rPr>
          <w:iCs/>
        </w:rPr>
        <w:t xml:space="preserve">VBCPS property insurance coverage as a covered loss reimbursable through </w:t>
      </w:r>
      <w:r w:rsidR="007A3FDD">
        <w:rPr>
          <w:iCs/>
        </w:rPr>
        <w:t xml:space="preserve">the </w:t>
      </w:r>
      <w:r w:rsidR="0088523F" w:rsidRPr="0088523F">
        <w:rPr>
          <w:iCs/>
        </w:rPr>
        <w:t xml:space="preserve">VBCPS insurance </w:t>
      </w:r>
      <w:r>
        <w:rPr>
          <w:iCs/>
        </w:rPr>
        <w:t>provider</w:t>
      </w:r>
      <w:r w:rsidR="0088523F" w:rsidRPr="0088523F">
        <w:rPr>
          <w:iCs/>
        </w:rPr>
        <w:t xml:space="preserve">.  Proper documentation </w:t>
      </w:r>
      <w:r w:rsidR="009F5983">
        <w:rPr>
          <w:iCs/>
        </w:rPr>
        <w:t>for claim processing</w:t>
      </w:r>
      <w:r w:rsidR="00431E36">
        <w:rPr>
          <w:iCs/>
        </w:rPr>
        <w:t xml:space="preserve"> to reimburse the parent/guardian</w:t>
      </w:r>
      <w:r w:rsidR="009F5983">
        <w:rPr>
          <w:iCs/>
        </w:rPr>
        <w:t xml:space="preserve"> includes</w:t>
      </w:r>
      <w:r w:rsidR="002C3AEA">
        <w:rPr>
          <w:iCs/>
        </w:rPr>
        <w:t xml:space="preserve"> the following:</w:t>
      </w:r>
    </w:p>
    <w:p w:rsidR="00B33E16" w:rsidRDefault="00B33E16">
      <w:pPr>
        <w:pStyle w:val="ListParagraph"/>
        <w:rPr>
          <w:iCs/>
        </w:rPr>
      </w:pPr>
    </w:p>
    <w:p w:rsidR="00B33E16" w:rsidRDefault="002C3AEA">
      <w:pPr>
        <w:pStyle w:val="BodyTextIndent2"/>
        <w:numPr>
          <w:ilvl w:val="1"/>
          <w:numId w:val="323"/>
        </w:numPr>
        <w:rPr>
          <w:iCs/>
        </w:rPr>
      </w:pPr>
      <w:r>
        <w:rPr>
          <w:iCs/>
        </w:rPr>
        <w:t>D</w:t>
      </w:r>
      <w:r w:rsidR="0088523F" w:rsidRPr="0088523F">
        <w:rPr>
          <w:iCs/>
        </w:rPr>
        <w:t xml:space="preserve">ate </w:t>
      </w:r>
      <w:r w:rsidR="009F5983">
        <w:rPr>
          <w:iCs/>
        </w:rPr>
        <w:t>personal property</w:t>
      </w:r>
      <w:r w:rsidR="0088523F" w:rsidRPr="0088523F">
        <w:rPr>
          <w:iCs/>
        </w:rPr>
        <w:t xml:space="preserve"> is confiscated</w:t>
      </w:r>
    </w:p>
    <w:p w:rsidR="00B33E16" w:rsidRDefault="002C3AEA">
      <w:pPr>
        <w:pStyle w:val="BodyTextIndent2"/>
        <w:numPr>
          <w:ilvl w:val="1"/>
          <w:numId w:val="323"/>
        </w:numPr>
        <w:rPr>
          <w:iCs/>
        </w:rPr>
      </w:pPr>
      <w:r>
        <w:rPr>
          <w:iCs/>
        </w:rPr>
        <w:t>D</w:t>
      </w:r>
      <w:r w:rsidR="0088523F" w:rsidRPr="0088523F">
        <w:rPr>
          <w:iCs/>
        </w:rPr>
        <w:t xml:space="preserve">escription of </w:t>
      </w:r>
      <w:r w:rsidR="009F5983">
        <w:rPr>
          <w:iCs/>
        </w:rPr>
        <w:t>personal property</w:t>
      </w:r>
    </w:p>
    <w:p w:rsidR="00B33E16" w:rsidRDefault="002C3AEA">
      <w:pPr>
        <w:pStyle w:val="BodyTextIndent2"/>
        <w:numPr>
          <w:ilvl w:val="1"/>
          <w:numId w:val="323"/>
        </w:numPr>
        <w:rPr>
          <w:iCs/>
        </w:rPr>
      </w:pPr>
      <w:r>
        <w:rPr>
          <w:iCs/>
        </w:rPr>
        <w:t>N</w:t>
      </w:r>
      <w:r w:rsidR="0088523F" w:rsidRPr="0088523F">
        <w:rPr>
          <w:iCs/>
        </w:rPr>
        <w:t>ame o</w:t>
      </w:r>
      <w:r>
        <w:rPr>
          <w:iCs/>
        </w:rPr>
        <w:t>f</w:t>
      </w:r>
      <w:r w:rsidR="0088523F" w:rsidRPr="0088523F">
        <w:rPr>
          <w:iCs/>
        </w:rPr>
        <w:t xml:space="preserve"> </w:t>
      </w:r>
      <w:r>
        <w:rPr>
          <w:iCs/>
        </w:rPr>
        <w:t>student</w:t>
      </w:r>
      <w:r w:rsidR="0088523F" w:rsidRPr="0088523F">
        <w:rPr>
          <w:iCs/>
        </w:rPr>
        <w:t xml:space="preserve"> in possession of </w:t>
      </w:r>
      <w:r w:rsidR="009F5983">
        <w:rPr>
          <w:iCs/>
        </w:rPr>
        <w:t>personal property</w:t>
      </w:r>
    </w:p>
    <w:p w:rsidR="00B33E16" w:rsidRDefault="002C3AEA">
      <w:pPr>
        <w:pStyle w:val="BodyTextIndent2"/>
        <w:numPr>
          <w:ilvl w:val="1"/>
          <w:numId w:val="323"/>
        </w:numPr>
        <w:rPr>
          <w:iCs/>
        </w:rPr>
      </w:pPr>
      <w:r>
        <w:rPr>
          <w:iCs/>
        </w:rPr>
        <w:t>N</w:t>
      </w:r>
      <w:r w:rsidR="0088523F" w:rsidRPr="0088523F">
        <w:rPr>
          <w:iCs/>
        </w:rPr>
        <w:t xml:space="preserve">ame of employee who confiscated </w:t>
      </w:r>
      <w:r w:rsidR="00431E36">
        <w:rPr>
          <w:iCs/>
        </w:rPr>
        <w:t>personal property</w:t>
      </w:r>
    </w:p>
    <w:p w:rsidR="00B33E16" w:rsidRDefault="0088523F">
      <w:pPr>
        <w:pStyle w:val="ListParagraph"/>
        <w:numPr>
          <w:ilvl w:val="1"/>
          <w:numId w:val="323"/>
        </w:numPr>
        <w:rPr>
          <w:rFonts w:ascii="CG Times" w:hAnsi="CG Times"/>
          <w:b/>
          <w:sz w:val="24"/>
        </w:rPr>
      </w:pPr>
      <w:r w:rsidRPr="0088523F">
        <w:rPr>
          <w:rFonts w:ascii="CG Times" w:hAnsi="CG Times"/>
          <w:b/>
          <w:sz w:val="24"/>
        </w:rPr>
        <w:t>Copy of police report or police report number</w:t>
      </w:r>
    </w:p>
    <w:p w:rsidR="00B33E16" w:rsidRDefault="0088523F">
      <w:pPr>
        <w:pStyle w:val="ListParagraph"/>
        <w:numPr>
          <w:ilvl w:val="1"/>
          <w:numId w:val="323"/>
        </w:numPr>
        <w:rPr>
          <w:rFonts w:ascii="CG Times" w:hAnsi="CG Times"/>
          <w:b/>
          <w:sz w:val="24"/>
        </w:rPr>
      </w:pPr>
      <w:r w:rsidRPr="0088523F">
        <w:rPr>
          <w:rFonts w:ascii="CG Times" w:hAnsi="CG Times"/>
          <w:b/>
          <w:sz w:val="24"/>
        </w:rPr>
        <w:t>Copy of vandalism/theft report</w:t>
      </w:r>
    </w:p>
    <w:p w:rsidR="00B33E16" w:rsidRDefault="0088523F">
      <w:pPr>
        <w:pStyle w:val="ListParagraph"/>
        <w:numPr>
          <w:ilvl w:val="1"/>
          <w:numId w:val="323"/>
        </w:numPr>
        <w:rPr>
          <w:rFonts w:ascii="CG Times" w:hAnsi="CG Times"/>
          <w:b/>
          <w:sz w:val="24"/>
        </w:rPr>
      </w:pPr>
      <w:r w:rsidRPr="0088523F">
        <w:rPr>
          <w:rFonts w:ascii="CG Times" w:hAnsi="CG Times"/>
          <w:b/>
          <w:sz w:val="24"/>
        </w:rPr>
        <w:t>Written explanation of event</w:t>
      </w:r>
    </w:p>
    <w:p w:rsidR="00B33E16" w:rsidRDefault="009F5983">
      <w:pPr>
        <w:pStyle w:val="ListParagraph"/>
        <w:numPr>
          <w:ilvl w:val="1"/>
          <w:numId w:val="323"/>
        </w:numPr>
        <w:rPr>
          <w:rFonts w:ascii="CG Times" w:hAnsi="CG Times"/>
          <w:b/>
          <w:sz w:val="24"/>
        </w:rPr>
      </w:pPr>
      <w:r>
        <w:rPr>
          <w:rFonts w:ascii="CG Times" w:hAnsi="CG Times"/>
          <w:b/>
          <w:sz w:val="24"/>
        </w:rPr>
        <w:t>Parent/guardian name and address</w:t>
      </w:r>
    </w:p>
    <w:p w:rsidR="00B33E16" w:rsidRDefault="00431E36">
      <w:pPr>
        <w:pStyle w:val="ListParagraph"/>
        <w:numPr>
          <w:ilvl w:val="1"/>
          <w:numId w:val="323"/>
        </w:numPr>
        <w:rPr>
          <w:rFonts w:ascii="CG Times" w:hAnsi="CG Times"/>
          <w:b/>
          <w:sz w:val="24"/>
        </w:rPr>
      </w:pPr>
      <w:r>
        <w:rPr>
          <w:rFonts w:ascii="CG Times" w:hAnsi="CG Times"/>
          <w:b/>
          <w:sz w:val="24"/>
        </w:rPr>
        <w:t>Original receipt of personal property replaced</w:t>
      </w:r>
    </w:p>
    <w:p w:rsidR="00B33E16" w:rsidRDefault="00B33E16">
      <w:pPr>
        <w:pStyle w:val="ListParagraph"/>
        <w:rPr>
          <w:iCs/>
          <w:szCs w:val="24"/>
        </w:rPr>
      </w:pPr>
    </w:p>
    <w:p w:rsidR="00B33E16" w:rsidRDefault="0088523F">
      <w:pPr>
        <w:pStyle w:val="BodyTextIndent2"/>
        <w:ind w:left="1080" w:firstLine="0"/>
        <w:rPr>
          <w:iCs/>
        </w:rPr>
      </w:pPr>
      <w:r w:rsidRPr="0088523F">
        <w:rPr>
          <w:iCs/>
        </w:rPr>
        <w:t>In situations where the school was negligent</w:t>
      </w:r>
      <w:r w:rsidR="00925C85">
        <w:rPr>
          <w:iCs/>
        </w:rPr>
        <w:t xml:space="preserve"> (e.g., </w:t>
      </w:r>
      <w:r w:rsidRPr="0088523F">
        <w:rPr>
          <w:iCs/>
          <w:u w:val="single"/>
        </w:rPr>
        <w:t>not</w:t>
      </w:r>
      <w:r w:rsidR="00B94FA9">
        <w:rPr>
          <w:iCs/>
        </w:rPr>
        <w:t xml:space="preserve"> </w:t>
      </w:r>
      <w:r w:rsidRPr="0088523F">
        <w:rPr>
          <w:iCs/>
        </w:rPr>
        <w:t xml:space="preserve">securing the confiscated </w:t>
      </w:r>
      <w:r w:rsidR="00431E36">
        <w:rPr>
          <w:iCs/>
        </w:rPr>
        <w:t>personal property</w:t>
      </w:r>
      <w:r w:rsidRPr="0088523F">
        <w:rPr>
          <w:iCs/>
        </w:rPr>
        <w:t xml:space="preserve">), </w:t>
      </w:r>
      <w:r w:rsidR="00DB18EC">
        <w:rPr>
          <w:iCs/>
        </w:rPr>
        <w:t xml:space="preserve">the VBCPS insurance provider will reimburse the parent/guardian for the stolen </w:t>
      </w:r>
      <w:r w:rsidR="00431E36">
        <w:rPr>
          <w:iCs/>
        </w:rPr>
        <w:t>personal property</w:t>
      </w:r>
      <w:r w:rsidR="00DB18EC">
        <w:rPr>
          <w:iCs/>
        </w:rPr>
        <w:t>; however, t</w:t>
      </w:r>
      <w:r w:rsidRPr="0088523F">
        <w:rPr>
          <w:iCs/>
        </w:rPr>
        <w:t xml:space="preserve">he school will be responsible for reimbursing VBCPS for the </w:t>
      </w:r>
      <w:r w:rsidR="001F1B0A">
        <w:rPr>
          <w:iCs/>
        </w:rPr>
        <w:t xml:space="preserve">replacement </w:t>
      </w:r>
      <w:r w:rsidRPr="0088523F">
        <w:rPr>
          <w:iCs/>
        </w:rPr>
        <w:t xml:space="preserve">cost of the </w:t>
      </w:r>
      <w:r w:rsidR="001F1B0A">
        <w:rPr>
          <w:iCs/>
        </w:rPr>
        <w:t>stolen personal property</w:t>
      </w:r>
      <w:r w:rsidRPr="0088523F">
        <w:rPr>
          <w:iCs/>
        </w:rPr>
        <w:t>.</w:t>
      </w:r>
    </w:p>
    <w:p w:rsidR="00B33E16" w:rsidRDefault="00B33E16">
      <w:pPr>
        <w:pStyle w:val="BodyTextIndent2"/>
        <w:ind w:left="0" w:firstLine="720"/>
      </w:pPr>
    </w:p>
    <w:p w:rsidR="00B33E16" w:rsidRDefault="009563B3">
      <w:pPr>
        <w:ind w:left="1440" w:hanging="360"/>
        <w:jc w:val="both"/>
        <w:rPr>
          <w:rFonts w:ascii="CG Times" w:hAnsi="CG Times"/>
          <w:b/>
          <w:i/>
          <w:color w:val="0000FF"/>
          <w:sz w:val="24"/>
          <w:u w:val="single"/>
        </w:rPr>
      </w:pPr>
      <w:r w:rsidRPr="008F7298">
        <w:rPr>
          <w:rFonts w:ascii="CG Times" w:hAnsi="CG Times"/>
          <w:b/>
          <w:i/>
          <w:color w:val="0000FF"/>
          <w:sz w:val="24"/>
          <w:u w:val="single"/>
        </w:rPr>
        <w:t xml:space="preserve">See School Board </w:t>
      </w:r>
      <w:r>
        <w:rPr>
          <w:rFonts w:ascii="CG Times" w:hAnsi="CG Times"/>
          <w:b/>
          <w:i/>
          <w:color w:val="0000FF"/>
          <w:sz w:val="24"/>
          <w:u w:val="single"/>
        </w:rPr>
        <w:t>Regulation5-36.8</w:t>
      </w:r>
      <w:r w:rsidRPr="008F7298">
        <w:rPr>
          <w:rFonts w:ascii="CG Times" w:hAnsi="CG Times"/>
          <w:b/>
          <w:i/>
          <w:color w:val="0000FF"/>
          <w:sz w:val="24"/>
          <w:u w:val="single"/>
        </w:rPr>
        <w:t xml:space="preserve"> (</w:t>
      </w:r>
      <w:r w:rsidR="00174EAE">
        <w:rPr>
          <w:rFonts w:ascii="CG Times" w:hAnsi="CG Times"/>
          <w:b/>
          <w:i/>
          <w:color w:val="0000FF"/>
          <w:sz w:val="24"/>
          <w:u w:val="single"/>
        </w:rPr>
        <w:t>Possession/Uses of Portable Communication Devices)</w:t>
      </w:r>
      <w:r w:rsidRPr="008F7298">
        <w:rPr>
          <w:rFonts w:ascii="CG Times" w:hAnsi="CG Times"/>
          <w:b/>
          <w:i/>
          <w:color w:val="0000FF"/>
          <w:sz w:val="24"/>
          <w:u w:val="single"/>
        </w:rPr>
        <w:t xml:space="preserve"> for further information.</w:t>
      </w:r>
    </w:p>
    <w:p w:rsidR="009563B3" w:rsidRDefault="009563B3">
      <w:pPr>
        <w:pStyle w:val="BodyTextIndent2"/>
        <w:ind w:left="0" w:firstLine="0"/>
      </w:pPr>
    </w:p>
    <w:p w:rsidR="00392F48" w:rsidRDefault="00392F48" w:rsidP="008F7298">
      <w:pPr>
        <w:pStyle w:val="BodyTextIndent2"/>
        <w:keepNext/>
        <w:ind w:left="0" w:firstLine="0"/>
        <w:rPr>
          <w:u w:val="single"/>
        </w:rPr>
      </w:pPr>
      <w:r>
        <w:rPr>
          <w:sz w:val="28"/>
          <w:szCs w:val="28"/>
        </w:rPr>
        <w:lastRenderedPageBreak/>
        <w:t xml:space="preserve">22.7  </w:t>
      </w:r>
      <w:r>
        <w:rPr>
          <w:u w:val="single"/>
        </w:rPr>
        <w:t>WORKERS’ COMPENSATION PROGRAM</w:t>
      </w:r>
    </w:p>
    <w:p w:rsidR="00392F48" w:rsidRDefault="00392F48" w:rsidP="008F7298">
      <w:pPr>
        <w:pStyle w:val="BodyTextIndent2"/>
        <w:keepNext/>
        <w:ind w:left="0" w:firstLine="0"/>
        <w:jc w:val="left"/>
      </w:pPr>
      <w:r>
        <w:tab/>
      </w:r>
    </w:p>
    <w:p w:rsidR="00392F48" w:rsidRPr="00A40F4E" w:rsidRDefault="00392F48" w:rsidP="00A46578">
      <w:pPr>
        <w:pStyle w:val="NormalWeb"/>
        <w:spacing w:before="0" w:beforeAutospacing="0" w:after="0" w:afterAutospacing="0"/>
        <w:ind w:firstLine="720"/>
        <w:jc w:val="both"/>
        <w:rPr>
          <w:rFonts w:ascii="Times New Roman" w:hAnsi="Times New Roman"/>
          <w:b/>
          <w:sz w:val="24"/>
          <w:szCs w:val="24"/>
        </w:rPr>
      </w:pPr>
      <w:r w:rsidRPr="00A40F4E">
        <w:rPr>
          <w:rFonts w:ascii="Times New Roman" w:hAnsi="Times New Roman"/>
          <w:b/>
          <w:sz w:val="24"/>
          <w:szCs w:val="24"/>
        </w:rPr>
        <w:t xml:space="preserve">It is the goal of </w:t>
      </w:r>
      <w:r>
        <w:rPr>
          <w:rFonts w:ascii="Times New Roman" w:hAnsi="Times New Roman"/>
          <w:b/>
          <w:sz w:val="24"/>
          <w:szCs w:val="24"/>
        </w:rPr>
        <w:t>Office of Safe</w:t>
      </w:r>
      <w:r w:rsidR="00227108">
        <w:rPr>
          <w:rFonts w:ascii="Times New Roman" w:hAnsi="Times New Roman"/>
          <w:b/>
          <w:sz w:val="24"/>
          <w:szCs w:val="24"/>
        </w:rPr>
        <w:t>ty</w:t>
      </w:r>
      <w:r>
        <w:rPr>
          <w:rFonts w:ascii="Times New Roman" w:hAnsi="Times New Roman"/>
          <w:b/>
          <w:sz w:val="24"/>
          <w:szCs w:val="24"/>
        </w:rPr>
        <w:t xml:space="preserve"> and </w:t>
      </w:r>
      <w:r w:rsidR="00227108">
        <w:rPr>
          <w:rFonts w:ascii="Times New Roman" w:hAnsi="Times New Roman"/>
          <w:b/>
          <w:sz w:val="24"/>
          <w:szCs w:val="24"/>
        </w:rPr>
        <w:t>Loss Control</w:t>
      </w:r>
      <w:r w:rsidRPr="00A40F4E">
        <w:rPr>
          <w:rFonts w:ascii="Times New Roman" w:hAnsi="Times New Roman"/>
          <w:b/>
          <w:sz w:val="24"/>
          <w:szCs w:val="24"/>
        </w:rPr>
        <w:t xml:space="preserve">, in conjunction with </w:t>
      </w:r>
      <w:r>
        <w:rPr>
          <w:rFonts w:ascii="Times New Roman" w:hAnsi="Times New Roman"/>
          <w:b/>
          <w:sz w:val="24"/>
          <w:szCs w:val="24"/>
        </w:rPr>
        <w:t xml:space="preserve">Sedgwick </w:t>
      </w:r>
      <w:r w:rsidRPr="00A40F4E">
        <w:rPr>
          <w:rFonts w:ascii="Times New Roman" w:hAnsi="Times New Roman"/>
          <w:b/>
          <w:sz w:val="24"/>
          <w:szCs w:val="24"/>
        </w:rPr>
        <w:t>CM</w:t>
      </w:r>
      <w:r>
        <w:rPr>
          <w:rFonts w:ascii="Times New Roman" w:hAnsi="Times New Roman"/>
          <w:b/>
          <w:sz w:val="24"/>
          <w:szCs w:val="24"/>
        </w:rPr>
        <w:t>S,</w:t>
      </w:r>
      <w:r w:rsidRPr="00A40F4E">
        <w:rPr>
          <w:rFonts w:ascii="Times New Roman" w:hAnsi="Times New Roman"/>
          <w:b/>
          <w:sz w:val="24"/>
          <w:szCs w:val="24"/>
        </w:rPr>
        <w:t xml:space="preserve"> to </w:t>
      </w:r>
      <w:r w:rsidR="00275A1C">
        <w:rPr>
          <w:rFonts w:ascii="Times New Roman" w:hAnsi="Times New Roman"/>
          <w:b/>
          <w:sz w:val="24"/>
          <w:szCs w:val="24"/>
        </w:rPr>
        <w:t>assist employees with work-related injuries/illnesses</w:t>
      </w:r>
      <w:r w:rsidR="00724B98">
        <w:rPr>
          <w:rFonts w:ascii="Times New Roman" w:hAnsi="Times New Roman"/>
          <w:b/>
          <w:sz w:val="24"/>
          <w:szCs w:val="24"/>
        </w:rPr>
        <w:t xml:space="preserve"> to </w:t>
      </w:r>
      <w:r w:rsidRPr="00A40F4E">
        <w:rPr>
          <w:rFonts w:ascii="Times New Roman" w:hAnsi="Times New Roman"/>
          <w:b/>
          <w:sz w:val="24"/>
          <w:szCs w:val="24"/>
        </w:rPr>
        <w:t xml:space="preserve">ensure that appropriate benefits are paid promptly and accurately.  Workers' Compensation is a state-mandated program funded completely by the employer and is designed to guarantee the payment of specified benefits to employees who are injured on the job and whose claim is found compensable under Virginia Law.  The district is self-insured for workers' compensation benefits; as such, benefits are paid using </w:t>
      </w:r>
      <w:r>
        <w:rPr>
          <w:rFonts w:ascii="Times New Roman" w:hAnsi="Times New Roman"/>
          <w:b/>
          <w:sz w:val="24"/>
          <w:szCs w:val="24"/>
        </w:rPr>
        <w:t xml:space="preserve">school </w:t>
      </w:r>
      <w:r w:rsidRPr="00A40F4E">
        <w:rPr>
          <w:rFonts w:ascii="Times New Roman" w:hAnsi="Times New Roman"/>
          <w:b/>
          <w:sz w:val="24"/>
          <w:szCs w:val="24"/>
        </w:rPr>
        <w:t xml:space="preserve">division funds. </w:t>
      </w:r>
    </w:p>
    <w:p w:rsidR="00392F48" w:rsidRDefault="00392F48" w:rsidP="00A46578">
      <w:pPr>
        <w:jc w:val="center"/>
        <w:rPr>
          <w:sz w:val="24"/>
          <w:szCs w:val="24"/>
        </w:rPr>
      </w:pPr>
    </w:p>
    <w:p w:rsidR="00392F48" w:rsidRDefault="00392F48" w:rsidP="00A46578">
      <w:pPr>
        <w:ind w:firstLine="720"/>
        <w:jc w:val="both"/>
        <w:rPr>
          <w:b/>
          <w:sz w:val="24"/>
          <w:szCs w:val="24"/>
        </w:rPr>
      </w:pPr>
      <w:r>
        <w:rPr>
          <w:b/>
          <w:sz w:val="24"/>
          <w:szCs w:val="24"/>
        </w:rPr>
        <w:t>The following packet of forms and information has been distributed by the Office of Safe</w:t>
      </w:r>
      <w:r w:rsidR="00857C39">
        <w:rPr>
          <w:b/>
          <w:sz w:val="24"/>
          <w:szCs w:val="24"/>
        </w:rPr>
        <w:t>ty</w:t>
      </w:r>
      <w:r>
        <w:rPr>
          <w:b/>
          <w:sz w:val="24"/>
          <w:szCs w:val="24"/>
        </w:rPr>
        <w:t xml:space="preserve">  and </w:t>
      </w:r>
      <w:r w:rsidR="00857C39">
        <w:rPr>
          <w:b/>
          <w:sz w:val="24"/>
          <w:szCs w:val="24"/>
        </w:rPr>
        <w:t>Loss Control</w:t>
      </w:r>
      <w:r>
        <w:rPr>
          <w:b/>
          <w:sz w:val="24"/>
          <w:szCs w:val="24"/>
        </w:rPr>
        <w:t xml:space="preserve"> to the schools and central offices:</w:t>
      </w:r>
    </w:p>
    <w:p w:rsidR="00392F48" w:rsidRDefault="00392F48" w:rsidP="00A46578">
      <w:pPr>
        <w:ind w:firstLine="720"/>
        <w:jc w:val="both"/>
        <w:rPr>
          <w:b/>
          <w:sz w:val="24"/>
          <w:szCs w:val="24"/>
        </w:rPr>
      </w:pPr>
    </w:p>
    <w:p w:rsidR="001E38DF" w:rsidRDefault="00392F48">
      <w:pPr>
        <w:numPr>
          <w:ilvl w:val="0"/>
          <w:numId w:val="288"/>
        </w:numPr>
        <w:tabs>
          <w:tab w:val="clear" w:pos="1800"/>
        </w:tabs>
        <w:ind w:left="1080"/>
        <w:jc w:val="both"/>
        <w:rPr>
          <w:b/>
          <w:sz w:val="24"/>
          <w:szCs w:val="24"/>
        </w:rPr>
      </w:pPr>
      <w:r>
        <w:rPr>
          <w:b/>
          <w:sz w:val="24"/>
          <w:szCs w:val="24"/>
        </w:rPr>
        <w:t>Employee Injury and Investigation Report</w:t>
      </w:r>
    </w:p>
    <w:p w:rsidR="00392F48" w:rsidRDefault="00392F48" w:rsidP="00A46578">
      <w:pPr>
        <w:ind w:left="1080" w:hanging="360"/>
        <w:jc w:val="both"/>
        <w:rPr>
          <w:b/>
          <w:sz w:val="24"/>
          <w:szCs w:val="24"/>
        </w:rPr>
      </w:pPr>
    </w:p>
    <w:p w:rsidR="001E38DF" w:rsidRDefault="00392F48">
      <w:pPr>
        <w:numPr>
          <w:ilvl w:val="0"/>
          <w:numId w:val="288"/>
        </w:numPr>
        <w:tabs>
          <w:tab w:val="clear" w:pos="1800"/>
        </w:tabs>
        <w:ind w:left="1080"/>
        <w:jc w:val="both"/>
        <w:rPr>
          <w:b/>
          <w:sz w:val="24"/>
          <w:szCs w:val="24"/>
        </w:rPr>
      </w:pPr>
      <w:r>
        <w:rPr>
          <w:b/>
          <w:sz w:val="24"/>
          <w:szCs w:val="24"/>
        </w:rPr>
        <w:t>Accident Cause Chart</w:t>
      </w:r>
    </w:p>
    <w:p w:rsidR="00392F48" w:rsidRDefault="00392F48" w:rsidP="00A46578">
      <w:pPr>
        <w:ind w:left="1080" w:hanging="360"/>
        <w:jc w:val="both"/>
        <w:rPr>
          <w:b/>
          <w:sz w:val="24"/>
          <w:szCs w:val="24"/>
        </w:rPr>
      </w:pPr>
    </w:p>
    <w:p w:rsidR="001E38DF" w:rsidRDefault="00392F48">
      <w:pPr>
        <w:numPr>
          <w:ilvl w:val="0"/>
          <w:numId w:val="288"/>
        </w:numPr>
        <w:tabs>
          <w:tab w:val="clear" w:pos="1800"/>
        </w:tabs>
        <w:ind w:left="1080"/>
        <w:jc w:val="both"/>
        <w:rPr>
          <w:b/>
          <w:sz w:val="24"/>
          <w:szCs w:val="24"/>
        </w:rPr>
      </w:pPr>
      <w:r>
        <w:rPr>
          <w:b/>
          <w:sz w:val="24"/>
          <w:szCs w:val="24"/>
        </w:rPr>
        <w:t>Panel of Physicians</w:t>
      </w:r>
    </w:p>
    <w:p w:rsidR="00392F48" w:rsidRDefault="00392F48" w:rsidP="00A46578">
      <w:pPr>
        <w:ind w:left="1080" w:hanging="360"/>
        <w:jc w:val="both"/>
        <w:rPr>
          <w:b/>
          <w:sz w:val="24"/>
          <w:szCs w:val="24"/>
        </w:rPr>
      </w:pPr>
    </w:p>
    <w:p w:rsidR="001E38DF" w:rsidRDefault="00392F48">
      <w:pPr>
        <w:numPr>
          <w:ilvl w:val="0"/>
          <w:numId w:val="288"/>
        </w:numPr>
        <w:tabs>
          <w:tab w:val="clear" w:pos="1800"/>
        </w:tabs>
        <w:ind w:left="1080"/>
        <w:jc w:val="both"/>
        <w:rPr>
          <w:b/>
          <w:sz w:val="24"/>
          <w:szCs w:val="24"/>
        </w:rPr>
      </w:pPr>
      <w:r>
        <w:rPr>
          <w:b/>
          <w:sz w:val="24"/>
          <w:szCs w:val="24"/>
        </w:rPr>
        <w:t>Injury Status Report</w:t>
      </w:r>
    </w:p>
    <w:p w:rsidR="00392F48" w:rsidRDefault="00392F48" w:rsidP="00A46578">
      <w:pPr>
        <w:ind w:firstLine="720"/>
        <w:rPr>
          <w:sz w:val="24"/>
          <w:szCs w:val="24"/>
        </w:rPr>
      </w:pPr>
    </w:p>
    <w:p w:rsidR="00392F48" w:rsidRPr="00A40F4E" w:rsidRDefault="00392F48" w:rsidP="00A46578">
      <w:pPr>
        <w:ind w:firstLine="720"/>
        <w:rPr>
          <w:b/>
          <w:sz w:val="24"/>
          <w:szCs w:val="24"/>
        </w:rPr>
      </w:pPr>
      <w:r>
        <w:rPr>
          <w:b/>
          <w:sz w:val="24"/>
          <w:szCs w:val="24"/>
        </w:rPr>
        <w:t>For further information, contact the Office of Safe</w:t>
      </w:r>
      <w:r w:rsidR="00857C39">
        <w:rPr>
          <w:b/>
          <w:sz w:val="24"/>
          <w:szCs w:val="24"/>
        </w:rPr>
        <w:t>ty</w:t>
      </w:r>
      <w:r>
        <w:rPr>
          <w:b/>
          <w:sz w:val="24"/>
          <w:szCs w:val="24"/>
        </w:rPr>
        <w:t xml:space="preserve">  and </w:t>
      </w:r>
      <w:r w:rsidR="00857C39">
        <w:rPr>
          <w:b/>
          <w:sz w:val="24"/>
          <w:szCs w:val="24"/>
        </w:rPr>
        <w:t>Loss Control</w:t>
      </w:r>
      <w:r>
        <w:rPr>
          <w:b/>
          <w:sz w:val="24"/>
          <w:szCs w:val="24"/>
        </w:rPr>
        <w:t xml:space="preserve"> at 263-2450.</w:t>
      </w:r>
    </w:p>
    <w:p w:rsidR="00392F48" w:rsidRDefault="00392F48" w:rsidP="00A46578">
      <w:pPr>
        <w:jc w:val="center"/>
        <w:rPr>
          <w:sz w:val="24"/>
          <w:szCs w:val="24"/>
        </w:rPr>
      </w:pPr>
    </w:p>
    <w:p w:rsidR="00392F48" w:rsidRPr="00A46578" w:rsidRDefault="00392F48" w:rsidP="00A46578">
      <w:pPr>
        <w:pStyle w:val="Heading2"/>
        <w:jc w:val="center"/>
        <w:rPr>
          <w:rStyle w:val="Strong"/>
          <w:rFonts w:ascii="Times New Roman" w:hAnsi="Times New Roman"/>
          <w:bCs w:val="0"/>
          <w:szCs w:val="24"/>
          <w:u w:val="single"/>
        </w:rPr>
      </w:pPr>
      <w:r w:rsidRPr="00A46578">
        <w:rPr>
          <w:rStyle w:val="Strong"/>
          <w:rFonts w:ascii="Times New Roman" w:hAnsi="Times New Roman"/>
          <w:bCs w:val="0"/>
          <w:szCs w:val="24"/>
          <w:u w:val="single"/>
        </w:rPr>
        <w:t>Workers' Compensation Fraud is a Felony...</w:t>
      </w:r>
    </w:p>
    <w:p w:rsidR="00392F48" w:rsidRPr="00A40F4E" w:rsidRDefault="00392F48" w:rsidP="00A46578">
      <w:pPr>
        <w:jc w:val="both"/>
        <w:rPr>
          <w:b/>
          <w:sz w:val="24"/>
          <w:szCs w:val="24"/>
        </w:rPr>
      </w:pPr>
    </w:p>
    <w:p w:rsidR="00392F48" w:rsidRPr="00A40F4E" w:rsidRDefault="00392F48" w:rsidP="00A46578">
      <w:pPr>
        <w:pStyle w:val="NormalWeb"/>
        <w:spacing w:before="0" w:beforeAutospacing="0" w:after="0" w:afterAutospacing="0"/>
        <w:ind w:firstLine="720"/>
        <w:jc w:val="both"/>
        <w:rPr>
          <w:rFonts w:ascii="Times New Roman" w:hAnsi="Times New Roman"/>
          <w:b/>
          <w:sz w:val="24"/>
          <w:szCs w:val="24"/>
        </w:rPr>
      </w:pPr>
      <w:r w:rsidRPr="00A40F4E">
        <w:rPr>
          <w:rFonts w:ascii="Times New Roman" w:hAnsi="Times New Roman"/>
          <w:b/>
          <w:sz w:val="24"/>
          <w:szCs w:val="24"/>
        </w:rPr>
        <w:t xml:space="preserve">Anyone who knowingly files or assists in the filing of a false workers' compensation claim may be fined up to $50,000 and sent to prison for up to five years. The Virginia Workers’ Compensation Commission is not authorized to investigate allegations of workers’ compensation fraud. Allegations of fraud by workers should be reported to the Insurance Fraud Division of the Virginia State Police (877) 623-7283 or http://www.stampoutfraud.com </w:t>
      </w:r>
    </w:p>
    <w:p w:rsidR="00392F48" w:rsidRDefault="00392F48" w:rsidP="00A46578">
      <w:pPr>
        <w:pStyle w:val="NormalWeb"/>
        <w:spacing w:before="0" w:beforeAutospacing="0" w:after="0" w:afterAutospacing="0"/>
        <w:jc w:val="both"/>
        <w:rPr>
          <w:rFonts w:ascii="Times New Roman" w:hAnsi="Times New Roman"/>
          <w:b/>
          <w:sz w:val="24"/>
          <w:szCs w:val="24"/>
        </w:rPr>
      </w:pPr>
    </w:p>
    <w:p w:rsidR="00392F48" w:rsidRDefault="00392F48" w:rsidP="00A46578">
      <w:pPr>
        <w:pStyle w:val="NormalWeb"/>
        <w:spacing w:before="0" w:beforeAutospacing="0" w:after="0" w:afterAutospacing="0"/>
        <w:ind w:firstLine="720"/>
        <w:jc w:val="both"/>
        <w:rPr>
          <w:rFonts w:ascii="Times New Roman" w:hAnsi="Times New Roman"/>
          <w:b/>
          <w:sz w:val="24"/>
          <w:szCs w:val="24"/>
        </w:rPr>
      </w:pPr>
      <w:r>
        <w:rPr>
          <w:rFonts w:ascii="Times New Roman" w:hAnsi="Times New Roman"/>
          <w:b/>
          <w:sz w:val="24"/>
          <w:szCs w:val="24"/>
        </w:rPr>
        <w:t>C</w:t>
      </w:r>
      <w:r w:rsidRPr="00A40F4E">
        <w:rPr>
          <w:rFonts w:ascii="Times New Roman" w:hAnsi="Times New Roman"/>
          <w:b/>
          <w:sz w:val="24"/>
          <w:szCs w:val="24"/>
        </w:rPr>
        <w:t xml:space="preserve">ontact </w:t>
      </w:r>
      <w:r>
        <w:rPr>
          <w:rFonts w:ascii="Times New Roman" w:hAnsi="Times New Roman"/>
          <w:b/>
          <w:sz w:val="24"/>
          <w:szCs w:val="24"/>
        </w:rPr>
        <w:t>the Office of Safe</w:t>
      </w:r>
      <w:r w:rsidR="00857C39">
        <w:rPr>
          <w:rFonts w:ascii="Times New Roman" w:hAnsi="Times New Roman"/>
          <w:b/>
          <w:sz w:val="24"/>
          <w:szCs w:val="24"/>
        </w:rPr>
        <w:t>ty</w:t>
      </w:r>
      <w:r>
        <w:rPr>
          <w:rFonts w:ascii="Times New Roman" w:hAnsi="Times New Roman"/>
          <w:b/>
          <w:sz w:val="24"/>
          <w:szCs w:val="24"/>
        </w:rPr>
        <w:t xml:space="preserve"> and </w:t>
      </w:r>
      <w:r w:rsidR="00857C39">
        <w:rPr>
          <w:rFonts w:ascii="Times New Roman" w:hAnsi="Times New Roman"/>
          <w:b/>
          <w:sz w:val="24"/>
          <w:szCs w:val="24"/>
        </w:rPr>
        <w:t>Loss Control</w:t>
      </w:r>
      <w:r w:rsidRPr="00A40F4E">
        <w:rPr>
          <w:rFonts w:ascii="Times New Roman" w:hAnsi="Times New Roman"/>
          <w:b/>
          <w:sz w:val="24"/>
          <w:szCs w:val="24"/>
        </w:rPr>
        <w:t xml:space="preserve"> at (757) </w:t>
      </w:r>
      <w:r>
        <w:rPr>
          <w:rFonts w:ascii="Times New Roman" w:hAnsi="Times New Roman"/>
          <w:b/>
          <w:sz w:val="24"/>
          <w:szCs w:val="24"/>
        </w:rPr>
        <w:t>263-2450</w:t>
      </w:r>
      <w:r w:rsidRPr="00A40F4E">
        <w:rPr>
          <w:rFonts w:ascii="Times New Roman" w:hAnsi="Times New Roman"/>
          <w:b/>
          <w:sz w:val="24"/>
          <w:szCs w:val="24"/>
        </w:rPr>
        <w:t xml:space="preserve">, if you suspect an employee has committed Workers' Compensation fraud. </w:t>
      </w:r>
    </w:p>
    <w:p w:rsidR="00392F48" w:rsidRPr="00A40F4E" w:rsidRDefault="00392F48" w:rsidP="00A46578">
      <w:pPr>
        <w:pStyle w:val="NormalWeb"/>
        <w:spacing w:before="0" w:beforeAutospacing="0" w:after="0" w:afterAutospacing="0"/>
        <w:ind w:firstLine="720"/>
        <w:jc w:val="both"/>
        <w:rPr>
          <w:rFonts w:ascii="Times New Roman" w:hAnsi="Times New Roman"/>
          <w:b/>
          <w:sz w:val="24"/>
          <w:szCs w:val="24"/>
        </w:rPr>
      </w:pPr>
    </w:p>
    <w:p w:rsidR="00392F48" w:rsidRPr="00A46578" w:rsidRDefault="00392F48" w:rsidP="00F916E6">
      <w:pPr>
        <w:keepNext/>
        <w:jc w:val="center"/>
        <w:rPr>
          <w:b/>
          <w:sz w:val="28"/>
          <w:szCs w:val="28"/>
          <w:u w:val="single"/>
        </w:rPr>
      </w:pPr>
      <w:r w:rsidRPr="00A46578">
        <w:rPr>
          <w:b/>
          <w:sz w:val="28"/>
          <w:szCs w:val="28"/>
          <w:u w:val="single"/>
        </w:rPr>
        <w:lastRenderedPageBreak/>
        <w:t>Injured?  Here’s what to do…</w:t>
      </w:r>
    </w:p>
    <w:p w:rsidR="00392F48" w:rsidRDefault="00392F48" w:rsidP="00F916E6">
      <w:pPr>
        <w:keepNext/>
        <w:jc w:val="center"/>
        <w:rPr>
          <w:b/>
          <w:i/>
          <w:sz w:val="28"/>
          <w:szCs w:val="28"/>
        </w:rPr>
      </w:pPr>
    </w:p>
    <w:p w:rsidR="00392F48" w:rsidRPr="00A46578" w:rsidRDefault="00392F48" w:rsidP="00A46578">
      <w:pPr>
        <w:jc w:val="center"/>
        <w:rPr>
          <w:b/>
          <w:i/>
          <w:sz w:val="28"/>
          <w:szCs w:val="28"/>
          <w:u w:val="single"/>
        </w:rPr>
      </w:pPr>
      <w:r w:rsidRPr="00A46578">
        <w:rPr>
          <w:b/>
          <w:i/>
          <w:sz w:val="28"/>
          <w:szCs w:val="28"/>
          <w:u w:val="single"/>
        </w:rPr>
        <w:t xml:space="preserve">*** All injured employees must </w:t>
      </w:r>
    </w:p>
    <w:p w:rsidR="00392F48" w:rsidRPr="00A46578" w:rsidRDefault="00392F48" w:rsidP="00A46578">
      <w:pPr>
        <w:rPr>
          <w:b/>
          <w:sz w:val="28"/>
          <w:szCs w:val="28"/>
        </w:rPr>
      </w:pPr>
    </w:p>
    <w:p w:rsidR="001E38DF" w:rsidRDefault="00392F48">
      <w:pPr>
        <w:numPr>
          <w:ilvl w:val="0"/>
          <w:numId w:val="285"/>
        </w:numPr>
        <w:tabs>
          <w:tab w:val="clear" w:pos="720"/>
        </w:tabs>
        <w:ind w:left="1080"/>
        <w:rPr>
          <w:b/>
          <w:sz w:val="28"/>
          <w:szCs w:val="28"/>
        </w:rPr>
      </w:pPr>
      <w:r w:rsidRPr="00A46578">
        <w:rPr>
          <w:b/>
          <w:sz w:val="28"/>
          <w:szCs w:val="28"/>
        </w:rPr>
        <w:t>Report the accident/injury to your supervisor as soon as possible.</w:t>
      </w:r>
    </w:p>
    <w:p w:rsidR="001E38DF" w:rsidRDefault="00392F48">
      <w:pPr>
        <w:numPr>
          <w:ilvl w:val="0"/>
          <w:numId w:val="285"/>
        </w:numPr>
        <w:tabs>
          <w:tab w:val="clear" w:pos="720"/>
        </w:tabs>
        <w:ind w:left="1080"/>
        <w:rPr>
          <w:b/>
          <w:sz w:val="28"/>
          <w:szCs w:val="28"/>
        </w:rPr>
      </w:pPr>
      <w:r w:rsidRPr="00A46578">
        <w:rPr>
          <w:b/>
          <w:sz w:val="28"/>
          <w:szCs w:val="28"/>
        </w:rPr>
        <w:t xml:space="preserve">Complete and sign top portion of the </w:t>
      </w:r>
      <w:r w:rsidRPr="00A46578">
        <w:rPr>
          <w:b/>
          <w:sz w:val="28"/>
          <w:szCs w:val="28"/>
          <w:u w:val="single"/>
        </w:rPr>
        <w:t xml:space="preserve">Employee Injury </w:t>
      </w:r>
      <w:r>
        <w:rPr>
          <w:b/>
          <w:sz w:val="28"/>
          <w:szCs w:val="28"/>
          <w:u w:val="single"/>
        </w:rPr>
        <w:t xml:space="preserve">and </w:t>
      </w:r>
      <w:r w:rsidRPr="00A46578">
        <w:rPr>
          <w:b/>
          <w:sz w:val="28"/>
          <w:szCs w:val="28"/>
          <w:u w:val="single"/>
        </w:rPr>
        <w:t>Investigation Report.</w:t>
      </w:r>
    </w:p>
    <w:p w:rsidR="001E38DF" w:rsidRDefault="00392F48">
      <w:pPr>
        <w:numPr>
          <w:ilvl w:val="0"/>
          <w:numId w:val="285"/>
        </w:numPr>
        <w:tabs>
          <w:tab w:val="clear" w:pos="720"/>
        </w:tabs>
        <w:ind w:left="1080"/>
        <w:rPr>
          <w:b/>
          <w:sz w:val="28"/>
          <w:szCs w:val="28"/>
        </w:rPr>
      </w:pPr>
      <w:r w:rsidRPr="00A46578">
        <w:rPr>
          <w:b/>
          <w:sz w:val="28"/>
          <w:szCs w:val="28"/>
        </w:rPr>
        <w:t xml:space="preserve">Select a treating physician from </w:t>
      </w:r>
      <w:r w:rsidRPr="00A46578">
        <w:rPr>
          <w:b/>
          <w:sz w:val="28"/>
          <w:szCs w:val="28"/>
          <w:u w:val="single"/>
        </w:rPr>
        <w:t>Panel of Physicians</w:t>
      </w:r>
      <w:r w:rsidRPr="00A46578">
        <w:rPr>
          <w:b/>
          <w:sz w:val="28"/>
          <w:szCs w:val="28"/>
        </w:rPr>
        <w:t xml:space="preserve"> acknowledgement form.</w:t>
      </w:r>
    </w:p>
    <w:p w:rsidR="001E38DF" w:rsidRDefault="00392F48">
      <w:pPr>
        <w:numPr>
          <w:ilvl w:val="0"/>
          <w:numId w:val="285"/>
        </w:numPr>
        <w:tabs>
          <w:tab w:val="clear" w:pos="720"/>
        </w:tabs>
        <w:ind w:left="1080"/>
        <w:rPr>
          <w:b/>
          <w:sz w:val="28"/>
          <w:szCs w:val="28"/>
        </w:rPr>
      </w:pPr>
      <w:r w:rsidRPr="00A46578">
        <w:rPr>
          <w:b/>
          <w:sz w:val="28"/>
          <w:szCs w:val="28"/>
        </w:rPr>
        <w:t xml:space="preserve">Complete top portion of </w:t>
      </w:r>
      <w:r w:rsidRPr="00A46578">
        <w:rPr>
          <w:b/>
          <w:sz w:val="28"/>
          <w:szCs w:val="28"/>
          <w:u w:val="single"/>
        </w:rPr>
        <w:t>Injury Status Report</w:t>
      </w:r>
      <w:r w:rsidRPr="00A46578">
        <w:rPr>
          <w:b/>
          <w:sz w:val="28"/>
          <w:szCs w:val="28"/>
        </w:rPr>
        <w:t xml:space="preserve"> and take to treating physician.</w:t>
      </w:r>
    </w:p>
    <w:p w:rsidR="001E38DF" w:rsidRDefault="00392F48">
      <w:pPr>
        <w:numPr>
          <w:ilvl w:val="1"/>
          <w:numId w:val="285"/>
        </w:numPr>
        <w:tabs>
          <w:tab w:val="clear" w:pos="1440"/>
        </w:tabs>
        <w:rPr>
          <w:b/>
          <w:sz w:val="28"/>
          <w:szCs w:val="28"/>
        </w:rPr>
      </w:pPr>
      <w:r w:rsidRPr="00A46578">
        <w:rPr>
          <w:b/>
          <w:sz w:val="28"/>
          <w:szCs w:val="28"/>
        </w:rPr>
        <w:t>Physician will complete bottom portion with work status.</w:t>
      </w:r>
    </w:p>
    <w:p w:rsidR="001E38DF" w:rsidRDefault="00392F48">
      <w:pPr>
        <w:numPr>
          <w:ilvl w:val="1"/>
          <w:numId w:val="285"/>
        </w:numPr>
        <w:tabs>
          <w:tab w:val="clear" w:pos="1440"/>
        </w:tabs>
        <w:rPr>
          <w:b/>
          <w:sz w:val="28"/>
          <w:szCs w:val="28"/>
        </w:rPr>
      </w:pPr>
      <w:r w:rsidRPr="00A46578">
        <w:rPr>
          <w:b/>
          <w:sz w:val="28"/>
          <w:szCs w:val="28"/>
        </w:rPr>
        <w:t>Bring completed form to supervisor by next business day.</w:t>
      </w:r>
    </w:p>
    <w:p w:rsidR="00392F48" w:rsidRPr="00A46578" w:rsidRDefault="00392F48" w:rsidP="00A46578">
      <w:pPr>
        <w:ind w:left="1440"/>
        <w:rPr>
          <w:b/>
          <w:sz w:val="28"/>
          <w:szCs w:val="28"/>
        </w:rPr>
      </w:pPr>
      <w:r w:rsidRPr="00A46578">
        <w:rPr>
          <w:b/>
          <w:sz w:val="28"/>
          <w:szCs w:val="28"/>
        </w:rPr>
        <w:t>NOTE:  All absences must be authorized by the treating physician and employee must provide appropriate documentation.</w:t>
      </w:r>
    </w:p>
    <w:p w:rsidR="00392F48" w:rsidRPr="00A46578" w:rsidRDefault="00392F48" w:rsidP="00A46578">
      <w:pPr>
        <w:ind w:left="1080"/>
        <w:rPr>
          <w:b/>
          <w:sz w:val="28"/>
          <w:szCs w:val="28"/>
        </w:rPr>
      </w:pPr>
    </w:p>
    <w:p w:rsidR="00392F48" w:rsidRPr="00A46578" w:rsidRDefault="00392F48" w:rsidP="00A46578">
      <w:pPr>
        <w:ind w:left="1080"/>
        <w:jc w:val="center"/>
        <w:rPr>
          <w:b/>
          <w:i/>
          <w:sz w:val="28"/>
          <w:szCs w:val="28"/>
        </w:rPr>
      </w:pPr>
      <w:r w:rsidRPr="00A46578">
        <w:rPr>
          <w:b/>
          <w:i/>
          <w:sz w:val="28"/>
          <w:szCs w:val="28"/>
        </w:rPr>
        <w:t xml:space="preserve">*** All administrators / supervisors must </w:t>
      </w:r>
    </w:p>
    <w:p w:rsidR="00392F48" w:rsidRPr="00A46578" w:rsidRDefault="00392F48" w:rsidP="00A46578">
      <w:pPr>
        <w:ind w:left="1080"/>
        <w:jc w:val="center"/>
        <w:rPr>
          <w:b/>
          <w:sz w:val="28"/>
          <w:szCs w:val="28"/>
        </w:rPr>
      </w:pPr>
    </w:p>
    <w:p w:rsidR="001E38DF" w:rsidRDefault="00392F48">
      <w:pPr>
        <w:numPr>
          <w:ilvl w:val="0"/>
          <w:numId w:val="286"/>
        </w:numPr>
        <w:tabs>
          <w:tab w:val="clear" w:pos="720"/>
        </w:tabs>
        <w:ind w:left="1080"/>
        <w:rPr>
          <w:b/>
          <w:sz w:val="28"/>
          <w:szCs w:val="28"/>
        </w:rPr>
      </w:pPr>
      <w:r w:rsidRPr="00A46578">
        <w:rPr>
          <w:b/>
          <w:sz w:val="28"/>
          <w:szCs w:val="28"/>
        </w:rPr>
        <w:t>Provide the workers’ compensation info packet to the injured employee.</w:t>
      </w:r>
    </w:p>
    <w:p w:rsidR="001E38DF" w:rsidRDefault="00392F48">
      <w:pPr>
        <w:numPr>
          <w:ilvl w:val="0"/>
          <w:numId w:val="286"/>
        </w:numPr>
        <w:tabs>
          <w:tab w:val="clear" w:pos="720"/>
        </w:tabs>
        <w:ind w:left="1080"/>
        <w:rPr>
          <w:b/>
          <w:sz w:val="28"/>
          <w:szCs w:val="28"/>
        </w:rPr>
      </w:pPr>
      <w:r w:rsidRPr="00A46578">
        <w:rPr>
          <w:b/>
          <w:sz w:val="28"/>
          <w:szCs w:val="28"/>
        </w:rPr>
        <w:t xml:space="preserve">Ensure the employee completes the Employee Injury </w:t>
      </w:r>
      <w:r>
        <w:rPr>
          <w:b/>
          <w:sz w:val="28"/>
          <w:szCs w:val="28"/>
        </w:rPr>
        <w:t xml:space="preserve">and </w:t>
      </w:r>
      <w:r w:rsidRPr="00A46578">
        <w:rPr>
          <w:b/>
          <w:sz w:val="28"/>
          <w:szCs w:val="28"/>
        </w:rPr>
        <w:t>Investigation Report.</w:t>
      </w:r>
    </w:p>
    <w:p w:rsidR="001E38DF" w:rsidRDefault="00392F48">
      <w:pPr>
        <w:numPr>
          <w:ilvl w:val="0"/>
          <w:numId w:val="286"/>
        </w:numPr>
        <w:tabs>
          <w:tab w:val="clear" w:pos="720"/>
        </w:tabs>
        <w:ind w:left="1080"/>
        <w:rPr>
          <w:b/>
          <w:sz w:val="28"/>
          <w:szCs w:val="28"/>
        </w:rPr>
      </w:pPr>
      <w:r w:rsidRPr="00A46578">
        <w:rPr>
          <w:b/>
          <w:sz w:val="28"/>
          <w:szCs w:val="28"/>
        </w:rPr>
        <w:t>Immediately fax the report and the signed Panel of Physicians form to:</w:t>
      </w:r>
    </w:p>
    <w:p w:rsidR="00392F48" w:rsidRPr="00A46578" w:rsidRDefault="00392F48" w:rsidP="00A46578">
      <w:pPr>
        <w:ind w:left="1080"/>
        <w:rPr>
          <w:b/>
          <w:sz w:val="28"/>
          <w:szCs w:val="28"/>
        </w:rPr>
      </w:pPr>
    </w:p>
    <w:p w:rsidR="00392F48" w:rsidRPr="00A46578" w:rsidRDefault="00392F48" w:rsidP="00A46578">
      <w:pPr>
        <w:ind w:left="1080"/>
        <w:rPr>
          <w:b/>
          <w:sz w:val="28"/>
          <w:szCs w:val="28"/>
        </w:rPr>
      </w:pPr>
      <w:r w:rsidRPr="00A46578">
        <w:rPr>
          <w:b/>
          <w:sz w:val="28"/>
          <w:szCs w:val="28"/>
          <w:u w:val="single"/>
        </w:rPr>
        <w:t xml:space="preserve">Sedgwick CMS at (804) </w:t>
      </w:r>
      <w:r>
        <w:rPr>
          <w:b/>
          <w:sz w:val="28"/>
          <w:szCs w:val="28"/>
          <w:u w:val="single"/>
        </w:rPr>
        <w:t>285-5832</w:t>
      </w:r>
      <w:r w:rsidRPr="00A46578">
        <w:rPr>
          <w:b/>
          <w:sz w:val="28"/>
          <w:szCs w:val="28"/>
        </w:rPr>
        <w:t xml:space="preserve"> – this initiates the workers’ compensation injury review process.</w:t>
      </w:r>
    </w:p>
    <w:p w:rsidR="00392F48" w:rsidRPr="00A46578" w:rsidRDefault="00392F48" w:rsidP="00A46578">
      <w:pPr>
        <w:ind w:left="1080"/>
        <w:rPr>
          <w:b/>
          <w:sz w:val="28"/>
          <w:szCs w:val="28"/>
        </w:rPr>
      </w:pPr>
    </w:p>
    <w:p w:rsidR="001E38DF" w:rsidRDefault="00392F48">
      <w:pPr>
        <w:numPr>
          <w:ilvl w:val="0"/>
          <w:numId w:val="287"/>
        </w:numPr>
        <w:tabs>
          <w:tab w:val="clear" w:pos="720"/>
        </w:tabs>
        <w:ind w:left="1080"/>
        <w:rPr>
          <w:b/>
          <w:sz w:val="28"/>
          <w:szCs w:val="28"/>
        </w:rPr>
      </w:pPr>
      <w:r w:rsidRPr="00A46578">
        <w:rPr>
          <w:b/>
          <w:sz w:val="28"/>
          <w:szCs w:val="28"/>
        </w:rPr>
        <w:t xml:space="preserve">Complete and sign bottom portion of Employee Injury </w:t>
      </w:r>
      <w:r>
        <w:rPr>
          <w:b/>
          <w:sz w:val="28"/>
          <w:szCs w:val="28"/>
        </w:rPr>
        <w:t xml:space="preserve">and </w:t>
      </w:r>
      <w:r w:rsidRPr="00A46578">
        <w:rPr>
          <w:b/>
          <w:sz w:val="28"/>
          <w:szCs w:val="28"/>
        </w:rPr>
        <w:t>Investigation Report and send (via pony mail) to Office of Safe</w:t>
      </w:r>
      <w:r w:rsidR="00857C39">
        <w:rPr>
          <w:b/>
          <w:sz w:val="28"/>
          <w:szCs w:val="28"/>
        </w:rPr>
        <w:t>ty</w:t>
      </w:r>
      <w:r w:rsidRPr="00A46578">
        <w:rPr>
          <w:b/>
          <w:sz w:val="28"/>
          <w:szCs w:val="28"/>
        </w:rPr>
        <w:t xml:space="preserve"> and </w:t>
      </w:r>
      <w:r w:rsidR="00857C39">
        <w:rPr>
          <w:b/>
          <w:sz w:val="28"/>
          <w:szCs w:val="28"/>
        </w:rPr>
        <w:t>Loss Control</w:t>
      </w:r>
      <w:r w:rsidRPr="00A46578">
        <w:rPr>
          <w:b/>
          <w:sz w:val="28"/>
          <w:szCs w:val="28"/>
        </w:rPr>
        <w:t xml:space="preserve"> within 24 hours.</w:t>
      </w:r>
    </w:p>
    <w:p w:rsidR="00392F48" w:rsidRPr="00A46578" w:rsidRDefault="00392F48" w:rsidP="00A46578">
      <w:pPr>
        <w:rPr>
          <w:b/>
          <w:sz w:val="28"/>
          <w:szCs w:val="28"/>
        </w:rPr>
      </w:pPr>
    </w:p>
    <w:p w:rsidR="00392F48" w:rsidRPr="00A46578" w:rsidRDefault="00392F48" w:rsidP="00A46578">
      <w:pPr>
        <w:jc w:val="center"/>
        <w:rPr>
          <w:b/>
          <w:sz w:val="28"/>
          <w:szCs w:val="28"/>
        </w:rPr>
      </w:pPr>
      <w:r w:rsidRPr="00A46578">
        <w:rPr>
          <w:b/>
          <w:sz w:val="28"/>
          <w:szCs w:val="28"/>
        </w:rPr>
        <w:lastRenderedPageBreak/>
        <w:t>For information call:</w:t>
      </w:r>
    </w:p>
    <w:p w:rsidR="00392F48" w:rsidRPr="00A46578" w:rsidRDefault="00392F48" w:rsidP="00A46578">
      <w:pPr>
        <w:jc w:val="center"/>
        <w:rPr>
          <w:b/>
          <w:sz w:val="28"/>
          <w:szCs w:val="28"/>
        </w:rPr>
      </w:pPr>
      <w:r w:rsidRPr="00A46578">
        <w:rPr>
          <w:b/>
          <w:sz w:val="28"/>
          <w:szCs w:val="28"/>
        </w:rPr>
        <w:t xml:space="preserve">Karen Curll, </w:t>
      </w:r>
      <w:r w:rsidR="00DE6C2F">
        <w:rPr>
          <w:b/>
          <w:sz w:val="28"/>
          <w:szCs w:val="28"/>
        </w:rPr>
        <w:t>Loss Control</w:t>
      </w:r>
      <w:r w:rsidRPr="00A46578">
        <w:rPr>
          <w:b/>
          <w:sz w:val="28"/>
          <w:szCs w:val="28"/>
        </w:rPr>
        <w:t xml:space="preserve"> Associate</w:t>
      </w:r>
    </w:p>
    <w:p w:rsidR="00392F48" w:rsidRPr="00A46578" w:rsidRDefault="00392F48" w:rsidP="00A46578">
      <w:pPr>
        <w:jc w:val="center"/>
        <w:rPr>
          <w:b/>
          <w:sz w:val="28"/>
          <w:szCs w:val="28"/>
        </w:rPr>
      </w:pPr>
      <w:r w:rsidRPr="00A46578">
        <w:rPr>
          <w:b/>
          <w:sz w:val="28"/>
          <w:szCs w:val="28"/>
        </w:rPr>
        <w:t>263-2464 / 263-2451 (fax)</w:t>
      </w:r>
    </w:p>
    <w:p w:rsidR="00392F48" w:rsidRPr="00A46578" w:rsidRDefault="00392F48" w:rsidP="00A46578">
      <w:pPr>
        <w:jc w:val="center"/>
        <w:rPr>
          <w:b/>
          <w:sz w:val="28"/>
          <w:szCs w:val="28"/>
        </w:rPr>
      </w:pPr>
      <w:r w:rsidRPr="00A46578">
        <w:rPr>
          <w:b/>
          <w:sz w:val="28"/>
          <w:szCs w:val="28"/>
        </w:rPr>
        <w:t>Steve LePock, Occupational Safety/Loss Control Specialist</w:t>
      </w:r>
    </w:p>
    <w:p w:rsidR="00392F48" w:rsidRPr="00A46578" w:rsidRDefault="00392F48" w:rsidP="00A46578">
      <w:pPr>
        <w:jc w:val="center"/>
        <w:rPr>
          <w:b/>
          <w:sz w:val="28"/>
          <w:szCs w:val="28"/>
        </w:rPr>
      </w:pPr>
      <w:r w:rsidRPr="00A46578">
        <w:rPr>
          <w:b/>
          <w:sz w:val="28"/>
          <w:szCs w:val="28"/>
        </w:rPr>
        <w:t>263-2460</w:t>
      </w:r>
    </w:p>
    <w:p w:rsidR="00392F48" w:rsidRDefault="00392F48">
      <w:pPr>
        <w:pStyle w:val="BodyTextIndent2"/>
        <w:ind w:left="0" w:firstLine="0"/>
        <w:jc w:val="left"/>
      </w:pPr>
    </w:p>
    <w:p w:rsidR="00392F48" w:rsidRPr="008005BE" w:rsidRDefault="00392F48" w:rsidP="00A17C4F">
      <w:pPr>
        <w:keepNext/>
        <w:numPr>
          <w:ilvl w:val="12"/>
          <w:numId w:val="0"/>
        </w:numPr>
        <w:ind w:left="1080" w:hanging="360"/>
        <w:jc w:val="both"/>
        <w:rPr>
          <w:rFonts w:ascii="CG Times" w:hAnsi="CG Times"/>
          <w:b/>
          <w:i/>
          <w:sz w:val="24"/>
        </w:rPr>
      </w:pPr>
      <w:r w:rsidRPr="008005BE">
        <w:rPr>
          <w:rFonts w:ascii="CG Times" w:hAnsi="CG Times"/>
          <w:b/>
          <w:i/>
          <w:sz w:val="24"/>
        </w:rPr>
        <w:t>See the following School Board Policy and Regulations (</w:t>
      </w:r>
      <w:r w:rsidRPr="008005BE">
        <w:rPr>
          <w:rFonts w:ascii="CG Times" w:hAnsi="CG Times"/>
          <w:b/>
          <w:i/>
          <w:sz w:val="24"/>
          <w:u w:val="single"/>
        </w:rPr>
        <w:t>not</w:t>
      </w:r>
      <w:r w:rsidRPr="008005BE">
        <w:rPr>
          <w:rFonts w:ascii="CG Times" w:hAnsi="CG Times"/>
          <w:b/>
          <w:i/>
          <w:sz w:val="24"/>
        </w:rPr>
        <w:t xml:space="preserve"> all-inclusive) for further information:</w:t>
      </w:r>
    </w:p>
    <w:p w:rsidR="00392F48" w:rsidRPr="008005BE" w:rsidRDefault="00392F48" w:rsidP="00AF491B">
      <w:pPr>
        <w:pStyle w:val="BodyTextIndent2"/>
        <w:keepNext/>
        <w:ind w:left="2520"/>
        <w:rPr>
          <w:i/>
        </w:rPr>
      </w:pPr>
    </w:p>
    <w:p w:rsidR="00392F48" w:rsidRPr="00967DA7" w:rsidRDefault="00392F48" w:rsidP="00A17C4F">
      <w:pPr>
        <w:pStyle w:val="BodyTextIndent2"/>
        <w:ind w:left="1800" w:hanging="360"/>
        <w:jc w:val="left"/>
        <w:rPr>
          <w:i/>
          <w:color w:val="0000FF"/>
          <w:u w:val="single"/>
        </w:rPr>
      </w:pPr>
      <w:r w:rsidRPr="00967DA7">
        <w:rPr>
          <w:i/>
          <w:color w:val="0000FF"/>
          <w:u w:val="single"/>
        </w:rPr>
        <w:t>School Board Policy 4-37 – Insurance/Retirement Plan</w:t>
      </w:r>
    </w:p>
    <w:p w:rsidR="00392F48" w:rsidRDefault="00392F48" w:rsidP="00A17C4F">
      <w:pPr>
        <w:pStyle w:val="BodyTextIndent2"/>
        <w:ind w:left="1800" w:hanging="360"/>
        <w:jc w:val="left"/>
      </w:pPr>
    </w:p>
    <w:p w:rsidR="00392F48" w:rsidRPr="00967DA7" w:rsidRDefault="00392F48" w:rsidP="00A17C4F">
      <w:pPr>
        <w:pStyle w:val="BodyTextIndent2"/>
        <w:ind w:left="1800" w:hanging="360"/>
        <w:jc w:val="left"/>
        <w:rPr>
          <w:i/>
          <w:color w:val="0000FF"/>
          <w:u w:val="single"/>
        </w:rPr>
      </w:pPr>
      <w:r w:rsidRPr="00967DA7">
        <w:rPr>
          <w:i/>
          <w:color w:val="0000FF"/>
          <w:u w:val="single"/>
        </w:rPr>
        <w:t>School Board Regulation 4-37.1 – Workers’ Compensation: Work Related Accident/Injury Leave</w:t>
      </w:r>
    </w:p>
    <w:p w:rsidR="00392F48" w:rsidRPr="008005BE" w:rsidRDefault="00392F48" w:rsidP="00A17C4F">
      <w:pPr>
        <w:pStyle w:val="BodyTextIndent2"/>
        <w:ind w:left="1800" w:hanging="360"/>
        <w:jc w:val="left"/>
        <w:rPr>
          <w:i/>
        </w:rPr>
      </w:pPr>
    </w:p>
    <w:p w:rsidR="00392F48" w:rsidRPr="00967DA7" w:rsidRDefault="00392F48" w:rsidP="00A17C4F">
      <w:pPr>
        <w:pStyle w:val="BodyTextIndent2"/>
        <w:ind w:left="1800" w:hanging="360"/>
        <w:jc w:val="left"/>
        <w:rPr>
          <w:i/>
          <w:color w:val="0000FF"/>
          <w:u w:val="single"/>
        </w:rPr>
      </w:pPr>
      <w:r w:rsidRPr="00967DA7">
        <w:rPr>
          <w:i/>
          <w:color w:val="0000FF"/>
          <w:u w:val="single"/>
        </w:rPr>
        <w:t>School Board Regulation 4-37.2 – Temporary Alternative Duty</w:t>
      </w:r>
    </w:p>
    <w:p w:rsidR="00392F48" w:rsidRDefault="00392F48">
      <w:pPr>
        <w:pStyle w:val="BodyTextIndent2"/>
        <w:ind w:left="0" w:firstLine="0"/>
        <w:jc w:val="left"/>
      </w:pPr>
    </w:p>
    <w:p w:rsidR="00392F48" w:rsidRDefault="00392F48" w:rsidP="001525CD">
      <w:pPr>
        <w:pStyle w:val="BodyTextIndent2"/>
        <w:keepNext/>
        <w:ind w:left="0" w:firstLine="0"/>
        <w:jc w:val="left"/>
      </w:pPr>
      <w:r>
        <w:rPr>
          <w:sz w:val="28"/>
          <w:szCs w:val="28"/>
        </w:rPr>
        <w:t xml:space="preserve">22.8  </w:t>
      </w:r>
      <w:r>
        <w:rPr>
          <w:u w:val="single"/>
        </w:rPr>
        <w:t>RISK MANAGEMENT FUND</w:t>
      </w:r>
    </w:p>
    <w:p w:rsidR="00392F48" w:rsidRDefault="00392F48" w:rsidP="001525CD">
      <w:pPr>
        <w:pStyle w:val="BodyTextIndent2"/>
        <w:keepNext/>
        <w:ind w:left="0" w:firstLine="0"/>
        <w:jc w:val="left"/>
      </w:pPr>
    </w:p>
    <w:p w:rsidR="00392F48" w:rsidRDefault="00392F48">
      <w:pPr>
        <w:pStyle w:val="BodyTextIndent2"/>
        <w:ind w:left="0" w:firstLine="720"/>
      </w:pPr>
      <w:r>
        <w:t>In general, the Risk Management Fund provides (</w:t>
      </w:r>
      <w:r>
        <w:rPr>
          <w:u w:val="single"/>
        </w:rPr>
        <w:t>not</w:t>
      </w:r>
      <w:r>
        <w:t xml:space="preserve"> all-inclusive and subject to certain exclusions) insurance coverage for damage/loss to School Board property and/or loss/injury to School Board employees relating to a sudden cause/event (e.g., hurricane, fire, lightning, vandalism with evidence of break-in, boiler explosion/leak, employee injury, employee fraud</w:t>
      </w:r>
      <w:r w:rsidR="003C4B62">
        <w:t>, employee negligence</w:t>
      </w:r>
      <w:r>
        <w:t xml:space="preserve">), </w:t>
      </w:r>
      <w:r w:rsidRPr="00386CF8">
        <w:rPr>
          <w:u w:val="single"/>
        </w:rPr>
        <w:t>and</w:t>
      </w:r>
      <w:r>
        <w:t xml:space="preserve"> damage/loss to non-School Board property and/or loss/injury to non-School Board employees where the School Board is held (or there is a high probability of being held) legally liable (e.g., auto accident caused by a School Board employee, gross negligence of a School Board employee leading to damage/loss).</w:t>
      </w:r>
    </w:p>
    <w:p w:rsidR="00392F48" w:rsidRDefault="00392F48">
      <w:pPr>
        <w:pStyle w:val="BodyTextIndent2"/>
        <w:ind w:left="0" w:firstLine="720"/>
      </w:pPr>
    </w:p>
    <w:p w:rsidR="00392F48" w:rsidRPr="008005BE" w:rsidRDefault="00392F48" w:rsidP="00DF1B91">
      <w:pPr>
        <w:keepNext/>
        <w:numPr>
          <w:ilvl w:val="12"/>
          <w:numId w:val="0"/>
        </w:numPr>
        <w:ind w:firstLine="720"/>
        <w:jc w:val="both"/>
        <w:rPr>
          <w:rFonts w:ascii="CG Times" w:hAnsi="CG Times"/>
          <w:b/>
          <w:i/>
          <w:sz w:val="24"/>
        </w:rPr>
      </w:pPr>
      <w:r w:rsidRPr="008005BE">
        <w:rPr>
          <w:rFonts w:ascii="CG Times" w:hAnsi="CG Times"/>
          <w:b/>
          <w:i/>
          <w:sz w:val="24"/>
        </w:rPr>
        <w:t>See the following School Board Bylaw</w:t>
      </w:r>
      <w:r>
        <w:rPr>
          <w:rFonts w:ascii="CG Times" w:hAnsi="CG Times"/>
          <w:b/>
          <w:i/>
          <w:sz w:val="24"/>
        </w:rPr>
        <w:t>s</w:t>
      </w:r>
      <w:r w:rsidRPr="008005BE">
        <w:rPr>
          <w:rFonts w:ascii="CG Times" w:hAnsi="CG Times"/>
          <w:b/>
          <w:i/>
          <w:sz w:val="24"/>
        </w:rPr>
        <w:t>, Policies, and Regulation (</w:t>
      </w:r>
      <w:r w:rsidRPr="008005BE">
        <w:rPr>
          <w:rFonts w:ascii="CG Times" w:hAnsi="CG Times"/>
          <w:b/>
          <w:i/>
          <w:sz w:val="24"/>
          <w:u w:val="single"/>
        </w:rPr>
        <w:t>not</w:t>
      </w:r>
      <w:r w:rsidRPr="008005BE">
        <w:rPr>
          <w:rFonts w:ascii="CG Times" w:hAnsi="CG Times"/>
          <w:b/>
          <w:i/>
          <w:sz w:val="24"/>
        </w:rPr>
        <w:t xml:space="preserve"> all-inclusive) for further information:</w:t>
      </w:r>
    </w:p>
    <w:p w:rsidR="00392F48" w:rsidRPr="008005BE" w:rsidRDefault="00392F48" w:rsidP="00DF1B91">
      <w:pPr>
        <w:pStyle w:val="BodyTextIndent2"/>
        <w:keepNext/>
        <w:ind w:left="2520"/>
        <w:rPr>
          <w:i/>
        </w:rPr>
      </w:pPr>
    </w:p>
    <w:p w:rsidR="00392F48" w:rsidRPr="003C4B62" w:rsidRDefault="00392F48" w:rsidP="00DF1B91">
      <w:pPr>
        <w:pStyle w:val="BodyTextIndent2"/>
        <w:ind w:hanging="360"/>
        <w:jc w:val="left"/>
        <w:rPr>
          <w:i/>
          <w:color w:val="0000FF"/>
          <w:u w:val="single"/>
        </w:rPr>
      </w:pPr>
      <w:r w:rsidRPr="003C4B62">
        <w:rPr>
          <w:i/>
          <w:color w:val="0000FF"/>
          <w:u w:val="single"/>
        </w:rPr>
        <w:t>School Board Bylaw 1-6 – Fiscal Agent</w:t>
      </w:r>
    </w:p>
    <w:p w:rsidR="00392F48" w:rsidRDefault="00392F48" w:rsidP="00DF1B91">
      <w:pPr>
        <w:pStyle w:val="BodyTextIndent2"/>
        <w:ind w:hanging="360"/>
        <w:jc w:val="left"/>
        <w:rPr>
          <w:i/>
        </w:rPr>
      </w:pPr>
    </w:p>
    <w:p w:rsidR="00392F48" w:rsidRPr="003C4B62" w:rsidRDefault="00392F48" w:rsidP="00DF1B91">
      <w:pPr>
        <w:pStyle w:val="BodyTextIndent2"/>
        <w:ind w:hanging="360"/>
        <w:jc w:val="left"/>
        <w:rPr>
          <w:i/>
          <w:color w:val="0000FF"/>
          <w:u w:val="single"/>
        </w:rPr>
      </w:pPr>
      <w:r w:rsidRPr="003C4B62">
        <w:rPr>
          <w:i/>
          <w:color w:val="0000FF"/>
          <w:u w:val="single"/>
        </w:rPr>
        <w:t>School Board Bylaw 1-20 – Duties of the Clerk/Deputy Clerk/Acting Clerk/Bonds/Oath</w:t>
      </w:r>
    </w:p>
    <w:p w:rsidR="00392F48" w:rsidRPr="008005BE" w:rsidRDefault="00392F48" w:rsidP="00DF1B91">
      <w:pPr>
        <w:pStyle w:val="BodyTextIndent2"/>
        <w:ind w:hanging="360"/>
        <w:jc w:val="left"/>
        <w:rPr>
          <w:i/>
        </w:rPr>
      </w:pPr>
    </w:p>
    <w:p w:rsidR="00392F48" w:rsidRPr="003C4B62" w:rsidRDefault="00392F48" w:rsidP="00DF1B91">
      <w:pPr>
        <w:pStyle w:val="BodyTextIndent2"/>
        <w:ind w:hanging="360"/>
        <w:jc w:val="left"/>
        <w:rPr>
          <w:i/>
          <w:color w:val="0000FF"/>
          <w:u w:val="single"/>
        </w:rPr>
      </w:pPr>
      <w:r w:rsidRPr="003C4B62">
        <w:rPr>
          <w:i/>
          <w:color w:val="0000FF"/>
          <w:u w:val="single"/>
        </w:rPr>
        <w:t>School Board Policy 3-47 – Surety Bonds</w:t>
      </w:r>
    </w:p>
    <w:p w:rsidR="00392F48" w:rsidRPr="008005BE" w:rsidRDefault="00392F48" w:rsidP="00DF1B91">
      <w:pPr>
        <w:pStyle w:val="BodyTextIndent2"/>
        <w:ind w:hanging="360"/>
        <w:jc w:val="left"/>
        <w:rPr>
          <w:i/>
        </w:rPr>
      </w:pPr>
    </w:p>
    <w:p w:rsidR="00392F48" w:rsidRPr="003C4B62" w:rsidRDefault="00392F48" w:rsidP="00DF1B91">
      <w:pPr>
        <w:pStyle w:val="BodyTextIndent2"/>
        <w:ind w:hanging="360"/>
        <w:jc w:val="left"/>
        <w:rPr>
          <w:i/>
          <w:color w:val="0000FF"/>
          <w:u w:val="single"/>
        </w:rPr>
      </w:pPr>
      <w:r w:rsidRPr="003C4B62">
        <w:rPr>
          <w:i/>
          <w:color w:val="0000FF"/>
          <w:u w:val="single"/>
        </w:rPr>
        <w:lastRenderedPageBreak/>
        <w:t>School Board Policy 3-48 – Insurance</w:t>
      </w:r>
    </w:p>
    <w:p w:rsidR="00392F48" w:rsidRPr="008005BE" w:rsidRDefault="00392F48" w:rsidP="00DF1B91">
      <w:pPr>
        <w:pStyle w:val="BodyTextIndent2"/>
        <w:ind w:hanging="360"/>
        <w:jc w:val="left"/>
        <w:rPr>
          <w:i/>
        </w:rPr>
      </w:pPr>
    </w:p>
    <w:p w:rsidR="00392F48" w:rsidRPr="003C4B62" w:rsidRDefault="00392F48" w:rsidP="00DF1B91">
      <w:pPr>
        <w:pStyle w:val="BodyTextIndent2"/>
        <w:ind w:hanging="360"/>
        <w:jc w:val="left"/>
        <w:rPr>
          <w:i/>
          <w:color w:val="0000FF"/>
          <w:u w:val="single"/>
        </w:rPr>
      </w:pPr>
      <w:r w:rsidRPr="003C4B62">
        <w:rPr>
          <w:i/>
          <w:color w:val="0000FF"/>
          <w:u w:val="single"/>
        </w:rPr>
        <w:t>School Board Policy 4-37 – Insurance/Retirement Plan</w:t>
      </w:r>
    </w:p>
    <w:p w:rsidR="00392F48" w:rsidRPr="008005BE" w:rsidRDefault="00392F48" w:rsidP="00DF1B91">
      <w:pPr>
        <w:pStyle w:val="BodyTextIndent2"/>
        <w:ind w:hanging="360"/>
        <w:jc w:val="left"/>
        <w:rPr>
          <w:i/>
        </w:rPr>
      </w:pPr>
    </w:p>
    <w:p w:rsidR="00392F48" w:rsidRPr="003C4B62" w:rsidRDefault="00392F48" w:rsidP="00DF1B91">
      <w:pPr>
        <w:pStyle w:val="BodyTextIndent2"/>
        <w:ind w:hanging="360"/>
        <w:jc w:val="left"/>
        <w:rPr>
          <w:i/>
          <w:color w:val="0000FF"/>
          <w:u w:val="single"/>
        </w:rPr>
      </w:pPr>
      <w:r w:rsidRPr="003C4B62">
        <w:rPr>
          <w:i/>
          <w:color w:val="0000FF"/>
          <w:u w:val="single"/>
        </w:rPr>
        <w:t>School Board Regulation 4-37.1 – Workers’ Compensation: Work Related Accident/Injury Leave</w:t>
      </w:r>
    </w:p>
    <w:p w:rsidR="00392F48" w:rsidRDefault="00392F48">
      <w:pPr>
        <w:pStyle w:val="BodyTextIndent2"/>
        <w:keepNext/>
        <w:ind w:left="0" w:firstLine="0"/>
        <w:jc w:val="left"/>
        <w:rPr>
          <w:u w:val="single"/>
        </w:rPr>
      </w:pPr>
    </w:p>
    <w:p w:rsidR="00392F48" w:rsidRDefault="00392F48">
      <w:pPr>
        <w:pStyle w:val="BodyTextIndent2"/>
        <w:keepNext/>
        <w:ind w:left="0" w:firstLine="0"/>
        <w:jc w:val="left"/>
      </w:pPr>
      <w:r>
        <w:rPr>
          <w:sz w:val="28"/>
          <w:szCs w:val="28"/>
        </w:rPr>
        <w:t xml:space="preserve">22.9  </w:t>
      </w:r>
      <w:r>
        <w:rPr>
          <w:u w:val="single"/>
        </w:rPr>
        <w:t>TRANSPORTING OF STUDENTS FOR NON-INSTRUCTIONAL PURPOSES</w:t>
      </w:r>
    </w:p>
    <w:p w:rsidR="00392F48" w:rsidRDefault="00392F48">
      <w:pPr>
        <w:pStyle w:val="BodyTextIndent2"/>
        <w:keepNext/>
        <w:ind w:left="0" w:firstLine="0"/>
        <w:jc w:val="left"/>
      </w:pPr>
    </w:p>
    <w:p w:rsidR="00392F48" w:rsidRDefault="00392F48">
      <w:pPr>
        <w:pStyle w:val="BodyTextIndent2"/>
        <w:ind w:left="0" w:firstLine="720"/>
      </w:pPr>
      <w:r>
        <w:t>Refer to School Board Policy 6-56 and related Regulation 6-56.1, Standards for Accrediting Public Schools in Virginia Regulation 8 VAC 20-131-10, administrative directives, and other authoritative documents.</w:t>
      </w:r>
    </w:p>
    <w:p w:rsidR="00392F48" w:rsidRDefault="00392F48">
      <w:pPr>
        <w:pStyle w:val="BodyTextIndent2"/>
        <w:ind w:left="0" w:firstLine="720"/>
      </w:pPr>
    </w:p>
    <w:p w:rsidR="00392F48" w:rsidRDefault="00392F48">
      <w:pPr>
        <w:pStyle w:val="BodyTextIndent2"/>
        <w:ind w:left="0" w:firstLine="720"/>
      </w:pPr>
      <w:r>
        <w:t>For further information, contact the Department of School Administration.</w:t>
      </w:r>
    </w:p>
    <w:p w:rsidR="00392F48" w:rsidRDefault="00392F48">
      <w:pPr>
        <w:pStyle w:val="BodyTextIndent2"/>
        <w:ind w:left="0" w:firstLine="720"/>
      </w:pPr>
    </w:p>
    <w:p w:rsidR="00392F48" w:rsidRDefault="00392F48">
      <w:pPr>
        <w:pStyle w:val="BodyTextIndent2"/>
        <w:keepNext/>
        <w:ind w:left="0" w:firstLine="0"/>
      </w:pPr>
      <w:r>
        <w:rPr>
          <w:sz w:val="28"/>
          <w:szCs w:val="28"/>
        </w:rPr>
        <w:t xml:space="preserve">22.10  </w:t>
      </w:r>
      <w:r>
        <w:rPr>
          <w:u w:val="single"/>
        </w:rPr>
        <w:t>PARKING ON SCHOOL BOARD PROPERTY</w:t>
      </w:r>
    </w:p>
    <w:p w:rsidR="00392F48" w:rsidRDefault="00392F48">
      <w:pPr>
        <w:pStyle w:val="BodyTextIndent2"/>
        <w:keepNext/>
        <w:ind w:left="0" w:firstLine="0"/>
      </w:pPr>
    </w:p>
    <w:p w:rsidR="00392F48" w:rsidRDefault="00392F48">
      <w:pPr>
        <w:pStyle w:val="BodyTextIndent2"/>
        <w:keepNext/>
        <w:ind w:left="0" w:firstLine="720"/>
      </w:pPr>
      <w:r>
        <w:t>The parking of non-School Board employee vehicles on School Board property is prohibited, except for the following:</w:t>
      </w:r>
    </w:p>
    <w:p w:rsidR="00392F48" w:rsidRDefault="00392F48">
      <w:pPr>
        <w:pStyle w:val="BodyTextIndent2"/>
        <w:keepNext/>
        <w:ind w:left="0" w:firstLine="720"/>
      </w:pPr>
      <w:r>
        <w:t xml:space="preserve"> </w:t>
      </w:r>
    </w:p>
    <w:p w:rsidR="00392F48" w:rsidRDefault="00392F48">
      <w:pPr>
        <w:pStyle w:val="BodyTextIndent2"/>
        <w:numPr>
          <w:ilvl w:val="0"/>
          <w:numId w:val="97"/>
        </w:numPr>
        <w:tabs>
          <w:tab w:val="clear" w:pos="2610"/>
        </w:tabs>
        <w:ind w:left="1080"/>
      </w:pPr>
      <w:r>
        <w:t>An approved application for the use of a school facility</w:t>
      </w:r>
    </w:p>
    <w:p w:rsidR="00392F48" w:rsidRDefault="00392F48">
      <w:pPr>
        <w:pStyle w:val="BodyTextIndent2"/>
      </w:pPr>
    </w:p>
    <w:p w:rsidR="00392F48" w:rsidRPr="003C4B62" w:rsidRDefault="00392F48">
      <w:pPr>
        <w:pStyle w:val="BodyTextIndent2"/>
        <w:ind w:left="1080" w:firstLine="0"/>
        <w:rPr>
          <w:color w:val="0000FF"/>
          <w:u w:val="single"/>
        </w:rPr>
      </w:pPr>
      <w:r w:rsidRPr="003C4B62">
        <w:rPr>
          <w:i/>
          <w:color w:val="0000FF"/>
          <w:u w:val="single"/>
        </w:rPr>
        <w:t>See Section 24 – School Facility Use for further information</w:t>
      </w:r>
    </w:p>
    <w:p w:rsidR="00392F48" w:rsidRDefault="00392F48">
      <w:pPr>
        <w:pStyle w:val="BodyTextIndent2"/>
        <w:ind w:left="720" w:firstLine="0"/>
      </w:pPr>
    </w:p>
    <w:p w:rsidR="00392F48" w:rsidRDefault="00392F48">
      <w:pPr>
        <w:pStyle w:val="BodyTextIndent2"/>
        <w:numPr>
          <w:ilvl w:val="0"/>
          <w:numId w:val="97"/>
        </w:numPr>
        <w:tabs>
          <w:tab w:val="clear" w:pos="2610"/>
        </w:tabs>
        <w:ind w:left="1080"/>
      </w:pPr>
      <w:r>
        <w:t>Visiting for or participating in a school event or purpose</w:t>
      </w:r>
    </w:p>
    <w:p w:rsidR="00392F48" w:rsidRDefault="00392F48">
      <w:pPr>
        <w:pStyle w:val="BodyTextIndent2"/>
        <w:ind w:left="0" w:firstLine="0"/>
      </w:pPr>
    </w:p>
    <w:p w:rsidR="00392F48" w:rsidRDefault="00392F48">
      <w:pPr>
        <w:pStyle w:val="BodyTextIndent2"/>
        <w:numPr>
          <w:ilvl w:val="0"/>
          <w:numId w:val="97"/>
        </w:numPr>
        <w:tabs>
          <w:tab w:val="clear" w:pos="2610"/>
        </w:tabs>
        <w:ind w:left="1080"/>
      </w:pPr>
      <w:r>
        <w:t>City Parks and Recreation sponsored event</w:t>
      </w:r>
    </w:p>
    <w:p w:rsidR="00392F48" w:rsidRDefault="00392F48">
      <w:pPr>
        <w:pStyle w:val="BodyTextIndent2"/>
        <w:ind w:left="0" w:firstLine="0"/>
      </w:pPr>
    </w:p>
    <w:p w:rsidR="00392F48" w:rsidRDefault="00392F48">
      <w:pPr>
        <w:pStyle w:val="BodyTextIndent2"/>
        <w:numPr>
          <w:ilvl w:val="0"/>
          <w:numId w:val="97"/>
        </w:numPr>
        <w:tabs>
          <w:tab w:val="clear" w:pos="2610"/>
        </w:tabs>
        <w:ind w:left="1080"/>
      </w:pPr>
      <w:r>
        <w:t>State of Emergency (e.g., inclement weather)</w:t>
      </w:r>
    </w:p>
    <w:p w:rsidR="00392F48" w:rsidRDefault="00392F48">
      <w:pPr>
        <w:pStyle w:val="BodyTextIndent2"/>
        <w:ind w:left="0" w:firstLine="0"/>
      </w:pPr>
    </w:p>
    <w:p w:rsidR="00392F48" w:rsidRDefault="00392F48">
      <w:pPr>
        <w:pStyle w:val="BodyTextIndent2"/>
        <w:numPr>
          <w:ilvl w:val="0"/>
          <w:numId w:val="97"/>
        </w:numPr>
        <w:tabs>
          <w:tab w:val="clear" w:pos="2610"/>
        </w:tabs>
        <w:ind w:left="1080"/>
      </w:pPr>
      <w:r>
        <w:t>An approved vendor delivery</w:t>
      </w:r>
    </w:p>
    <w:p w:rsidR="00392F48" w:rsidRDefault="00392F48">
      <w:pPr>
        <w:pStyle w:val="BodyTextIndent2"/>
        <w:ind w:left="0" w:firstLine="0"/>
      </w:pPr>
    </w:p>
    <w:p w:rsidR="00392F48" w:rsidRDefault="00392F48">
      <w:pPr>
        <w:pStyle w:val="BodyTextIndent2"/>
        <w:numPr>
          <w:ilvl w:val="0"/>
          <w:numId w:val="97"/>
        </w:numPr>
        <w:tabs>
          <w:tab w:val="clear" w:pos="2610"/>
        </w:tabs>
        <w:ind w:left="1080"/>
      </w:pPr>
      <w:r>
        <w:t>Students (with the appropriate parking decal) during regular school hours or (B) above</w:t>
      </w:r>
    </w:p>
    <w:p w:rsidR="00B33E16" w:rsidRDefault="00B33E16">
      <w:pPr>
        <w:pStyle w:val="BodyTextIndent2"/>
        <w:ind w:left="0" w:firstLine="720"/>
        <w:jc w:val="left"/>
      </w:pPr>
    </w:p>
    <w:p w:rsidR="00B33E16" w:rsidRDefault="00802CD5">
      <w:pPr>
        <w:pStyle w:val="BodyTextIndent2"/>
        <w:ind w:left="0" w:firstLine="720"/>
      </w:pPr>
      <w:r>
        <w:t xml:space="preserve">The School Board is </w:t>
      </w:r>
      <w:r w:rsidR="0088523F" w:rsidRPr="0088523F">
        <w:rPr>
          <w:u w:val="single"/>
        </w:rPr>
        <w:t>not</w:t>
      </w:r>
      <w:r>
        <w:t xml:space="preserve"> responsible for and assumes </w:t>
      </w:r>
      <w:r w:rsidR="0088523F" w:rsidRPr="0088523F">
        <w:rPr>
          <w:u w:val="single"/>
        </w:rPr>
        <w:t>no</w:t>
      </w:r>
      <w:r>
        <w:t xml:space="preserve"> liability for the vandalism, disappearance, or </w:t>
      </w:r>
      <w:r w:rsidR="00694FF3">
        <w:t>other</w:t>
      </w:r>
      <w:r>
        <w:t xml:space="preserve"> actions of non-School Board vehicles parked on School Board property.</w:t>
      </w:r>
    </w:p>
    <w:p w:rsidR="00B33E16" w:rsidRDefault="00B33E16">
      <w:pPr>
        <w:pStyle w:val="BodyTextIndent2"/>
        <w:ind w:left="0" w:firstLine="720"/>
      </w:pPr>
    </w:p>
    <w:p w:rsidR="00392F48" w:rsidRPr="00693B35" w:rsidRDefault="00392F48">
      <w:pPr>
        <w:pStyle w:val="BodyTextIndent2"/>
        <w:ind w:left="0" w:firstLine="720"/>
        <w:jc w:val="left"/>
        <w:rPr>
          <w:i/>
        </w:rPr>
      </w:pPr>
      <w:r w:rsidRPr="00693B35">
        <w:rPr>
          <w:i/>
        </w:rPr>
        <w:t>See the following School Board Policies (</w:t>
      </w:r>
      <w:r w:rsidRPr="00693B35">
        <w:rPr>
          <w:i/>
          <w:u w:val="single"/>
        </w:rPr>
        <w:t>not</w:t>
      </w:r>
      <w:r w:rsidRPr="00693B35">
        <w:rPr>
          <w:i/>
        </w:rPr>
        <w:t xml:space="preserve"> all-inclusive) for further information:</w:t>
      </w:r>
    </w:p>
    <w:p w:rsidR="00392F48" w:rsidRPr="00693B35" w:rsidRDefault="00392F48">
      <w:pPr>
        <w:pStyle w:val="BodyTextIndent2"/>
        <w:ind w:left="0" w:firstLine="720"/>
        <w:jc w:val="left"/>
        <w:rPr>
          <w:i/>
        </w:rPr>
      </w:pPr>
    </w:p>
    <w:p w:rsidR="00392F48" w:rsidRPr="003C4B62" w:rsidRDefault="00392F48">
      <w:pPr>
        <w:pStyle w:val="BodyTextIndent2"/>
        <w:ind w:hanging="360"/>
        <w:jc w:val="left"/>
        <w:rPr>
          <w:i/>
          <w:color w:val="0000FF"/>
          <w:u w:val="single"/>
        </w:rPr>
      </w:pPr>
      <w:r w:rsidRPr="003C4B62">
        <w:rPr>
          <w:i/>
          <w:color w:val="0000FF"/>
          <w:u w:val="single"/>
        </w:rPr>
        <w:t>School Board Policy 5-51 – Student Vehicles</w:t>
      </w:r>
    </w:p>
    <w:p w:rsidR="00392F48" w:rsidRPr="00693B35" w:rsidRDefault="00392F48">
      <w:pPr>
        <w:pStyle w:val="BodyTextIndent2"/>
        <w:ind w:hanging="360"/>
        <w:jc w:val="left"/>
        <w:rPr>
          <w:i/>
        </w:rPr>
      </w:pPr>
    </w:p>
    <w:p w:rsidR="00392F48" w:rsidRPr="003C4B62" w:rsidRDefault="00392F48">
      <w:pPr>
        <w:pStyle w:val="BodyTextIndent2"/>
        <w:ind w:hanging="360"/>
        <w:jc w:val="left"/>
        <w:rPr>
          <w:i/>
          <w:color w:val="0000FF"/>
          <w:u w:val="single"/>
        </w:rPr>
      </w:pPr>
      <w:r w:rsidRPr="003C4B62">
        <w:rPr>
          <w:i/>
          <w:color w:val="0000FF"/>
          <w:u w:val="single"/>
        </w:rPr>
        <w:t>School Board Policy 7-57 – Vehicles and Animals on School Grounds</w:t>
      </w:r>
    </w:p>
    <w:p w:rsidR="00392F48" w:rsidRDefault="00392F48">
      <w:pPr>
        <w:pStyle w:val="BodyTextIndent2"/>
        <w:ind w:left="0" w:firstLine="0"/>
        <w:jc w:val="left"/>
      </w:pPr>
    </w:p>
    <w:p w:rsidR="00392F48" w:rsidRDefault="00392F48" w:rsidP="00077C66">
      <w:pPr>
        <w:pStyle w:val="BodyTextIndent2"/>
        <w:keepNext/>
        <w:ind w:left="0" w:firstLine="0"/>
        <w:jc w:val="left"/>
      </w:pPr>
      <w:r>
        <w:rPr>
          <w:sz w:val="28"/>
          <w:szCs w:val="28"/>
        </w:rPr>
        <w:t xml:space="preserve">22.11  </w:t>
      </w:r>
      <w:r>
        <w:rPr>
          <w:u w:val="single"/>
        </w:rPr>
        <w:t>ANIMALS ON SCHOOL BOARD PROPERTY</w:t>
      </w:r>
    </w:p>
    <w:p w:rsidR="00392F48" w:rsidRDefault="00392F48">
      <w:pPr>
        <w:pStyle w:val="BodyTextIndent2"/>
        <w:ind w:left="0" w:firstLine="0"/>
        <w:jc w:val="left"/>
      </w:pPr>
    </w:p>
    <w:p w:rsidR="00392F48" w:rsidRDefault="00392F48" w:rsidP="00077C66">
      <w:pPr>
        <w:pStyle w:val="BodyTextIndent2"/>
        <w:ind w:left="0" w:firstLine="720"/>
      </w:pPr>
      <w:r>
        <w:t xml:space="preserve">Dogs, or other domestic animals, with the exception of Seeing Eye dogs or other dogs or animals used to assist individuals with disabilities, and the unauthorized riding of horses, are </w:t>
      </w:r>
      <w:r w:rsidRPr="0073590E">
        <w:rPr>
          <w:u w:val="single"/>
        </w:rPr>
        <w:t>not</w:t>
      </w:r>
      <w:r>
        <w:t xml:space="preserve"> permitted on School Board Property.</w:t>
      </w:r>
    </w:p>
    <w:p w:rsidR="00392F48" w:rsidRDefault="00392F48" w:rsidP="00077C66">
      <w:pPr>
        <w:pStyle w:val="BodyTextIndent2"/>
        <w:ind w:left="0" w:firstLine="720"/>
      </w:pPr>
    </w:p>
    <w:p w:rsidR="00392F48" w:rsidRDefault="00392F48" w:rsidP="00077C66">
      <w:pPr>
        <w:pStyle w:val="BodyTextIndent2"/>
        <w:ind w:left="0" w:firstLine="720"/>
      </w:pPr>
      <w:r>
        <w:t>However, the Superintendent may permit animals at school with the principal’s permission, providing the animals enhance the educational program.</w:t>
      </w:r>
    </w:p>
    <w:p w:rsidR="00392F48" w:rsidRDefault="00392F48" w:rsidP="00077C66">
      <w:pPr>
        <w:pStyle w:val="BodyTextIndent2"/>
        <w:ind w:left="0" w:firstLine="720"/>
      </w:pPr>
    </w:p>
    <w:p w:rsidR="00392F48" w:rsidRDefault="00392F48" w:rsidP="00102F95">
      <w:pPr>
        <w:pStyle w:val="BodyTextIndent2"/>
        <w:ind w:left="0" w:firstLine="720"/>
        <w:jc w:val="left"/>
        <w:rPr>
          <w:i/>
        </w:rPr>
      </w:pPr>
      <w:r w:rsidRPr="00693B35">
        <w:rPr>
          <w:i/>
        </w:rPr>
        <w:t xml:space="preserve">See the following School Board Policies </w:t>
      </w:r>
      <w:r>
        <w:rPr>
          <w:i/>
        </w:rPr>
        <w:t xml:space="preserve">and Regulation </w:t>
      </w:r>
      <w:r w:rsidRPr="00693B35">
        <w:rPr>
          <w:i/>
        </w:rPr>
        <w:t>for further information:</w:t>
      </w:r>
    </w:p>
    <w:p w:rsidR="00392F48" w:rsidRDefault="00392F48" w:rsidP="00102F95">
      <w:pPr>
        <w:pStyle w:val="BodyTextIndent2"/>
        <w:ind w:left="0" w:firstLine="720"/>
        <w:jc w:val="left"/>
        <w:rPr>
          <w:i/>
        </w:rPr>
      </w:pPr>
    </w:p>
    <w:p w:rsidR="00392F48" w:rsidRPr="003C4B62" w:rsidRDefault="00392F48" w:rsidP="00102F95">
      <w:pPr>
        <w:pStyle w:val="BodyTextIndent2"/>
        <w:ind w:hanging="360"/>
        <w:jc w:val="left"/>
        <w:rPr>
          <w:i/>
          <w:color w:val="0000FF"/>
          <w:u w:val="single"/>
        </w:rPr>
      </w:pPr>
      <w:r w:rsidRPr="003C4B62">
        <w:rPr>
          <w:i/>
          <w:color w:val="0000FF"/>
          <w:u w:val="single"/>
        </w:rPr>
        <w:t>School Board Policy 6-61 – Instructional Materials/Selection</w:t>
      </w:r>
    </w:p>
    <w:p w:rsidR="00392F48" w:rsidRDefault="00392F48" w:rsidP="00077C66">
      <w:pPr>
        <w:pStyle w:val="BodyTextIndent2"/>
        <w:ind w:left="0" w:firstLine="720"/>
      </w:pPr>
    </w:p>
    <w:p w:rsidR="00392F48" w:rsidRPr="003C4B62" w:rsidRDefault="00392F48" w:rsidP="00077C66">
      <w:pPr>
        <w:pStyle w:val="BodyTextIndent2"/>
        <w:ind w:hanging="360"/>
        <w:jc w:val="left"/>
        <w:rPr>
          <w:i/>
          <w:color w:val="0000FF"/>
          <w:u w:val="single"/>
        </w:rPr>
      </w:pPr>
      <w:r w:rsidRPr="003C4B62">
        <w:rPr>
          <w:i/>
          <w:color w:val="0000FF"/>
          <w:u w:val="single"/>
        </w:rPr>
        <w:t>School Board Policy 7-57 – Vehicles and Animals on School Grounds for further information</w:t>
      </w:r>
    </w:p>
    <w:p w:rsidR="00392F48" w:rsidRDefault="00392F48">
      <w:pPr>
        <w:pStyle w:val="BodyTextIndent2"/>
        <w:ind w:left="0" w:firstLine="0"/>
        <w:jc w:val="left"/>
      </w:pPr>
    </w:p>
    <w:p w:rsidR="00392F48" w:rsidRPr="003C4B62" w:rsidRDefault="00392F48" w:rsidP="00ED35B7">
      <w:pPr>
        <w:pStyle w:val="BodyTextIndent2"/>
        <w:ind w:hanging="360"/>
        <w:jc w:val="left"/>
        <w:rPr>
          <w:i/>
          <w:color w:val="0000FF"/>
          <w:u w:val="single"/>
        </w:rPr>
      </w:pPr>
      <w:r w:rsidRPr="003C4B62">
        <w:rPr>
          <w:i/>
          <w:color w:val="0000FF"/>
          <w:u w:val="single"/>
        </w:rPr>
        <w:t>School Board Policy 6-40 - Science</w:t>
      </w:r>
    </w:p>
    <w:p w:rsidR="00392F48" w:rsidRDefault="00392F48" w:rsidP="00ED35B7">
      <w:pPr>
        <w:pStyle w:val="BodyTextIndent2"/>
        <w:ind w:left="0" w:firstLine="720"/>
        <w:jc w:val="left"/>
        <w:rPr>
          <w:i/>
        </w:rPr>
      </w:pPr>
    </w:p>
    <w:p w:rsidR="00392F48" w:rsidRPr="003C4B62" w:rsidRDefault="00392F48" w:rsidP="00ED35B7">
      <w:pPr>
        <w:pStyle w:val="BodyTextIndent2"/>
        <w:ind w:hanging="360"/>
        <w:jc w:val="left"/>
        <w:rPr>
          <w:i/>
          <w:color w:val="0000FF"/>
          <w:u w:val="single"/>
        </w:rPr>
      </w:pPr>
      <w:r w:rsidRPr="003C4B62">
        <w:rPr>
          <w:i/>
          <w:color w:val="0000FF"/>
          <w:u w:val="single"/>
        </w:rPr>
        <w:t>School Board Regulation 6-40.1 – Use of Organisms in the Instructional Program</w:t>
      </w:r>
    </w:p>
    <w:p w:rsidR="00392F48" w:rsidRDefault="00392F48">
      <w:pPr>
        <w:pStyle w:val="BodyTextIndent2"/>
        <w:ind w:left="0" w:firstLine="0"/>
        <w:jc w:val="left"/>
      </w:pPr>
    </w:p>
    <w:p w:rsidR="00BA7D60" w:rsidRDefault="00BA7D60" w:rsidP="00BA7D60">
      <w:pPr>
        <w:pStyle w:val="BodyTextIndent2"/>
        <w:keepNext/>
        <w:ind w:left="0" w:firstLine="0"/>
        <w:jc w:val="left"/>
      </w:pPr>
      <w:r>
        <w:rPr>
          <w:sz w:val="28"/>
          <w:szCs w:val="28"/>
        </w:rPr>
        <w:t>22.1</w:t>
      </w:r>
      <w:r w:rsidR="00673AD6">
        <w:rPr>
          <w:sz w:val="28"/>
          <w:szCs w:val="28"/>
        </w:rPr>
        <w:t>2</w:t>
      </w:r>
      <w:r>
        <w:rPr>
          <w:sz w:val="28"/>
          <w:szCs w:val="28"/>
        </w:rPr>
        <w:t xml:space="preserve">  </w:t>
      </w:r>
      <w:r>
        <w:rPr>
          <w:u w:val="single"/>
        </w:rPr>
        <w:t>LANDING ACTIVITIES ON SCHOOL BOARD PROPERTY</w:t>
      </w:r>
    </w:p>
    <w:p w:rsidR="00BA7D60" w:rsidRDefault="00BA7D60">
      <w:pPr>
        <w:pStyle w:val="BodyTextIndent2"/>
        <w:ind w:left="0" w:firstLine="0"/>
        <w:jc w:val="left"/>
      </w:pPr>
    </w:p>
    <w:p w:rsidR="00673AD6" w:rsidRPr="00673AD6" w:rsidRDefault="00673AD6" w:rsidP="00CD695E">
      <w:pPr>
        <w:pStyle w:val="BodyTextIndent2"/>
        <w:ind w:left="0" w:firstLine="0"/>
        <w:rPr>
          <w:bCs/>
        </w:rPr>
      </w:pPr>
      <w:r w:rsidRPr="00CD695E">
        <w:rPr>
          <w:bCs/>
          <w:u w:val="single"/>
        </w:rPr>
        <w:t>Emergency Helicopter Landings</w:t>
      </w:r>
      <w:r>
        <w:rPr>
          <w:bCs/>
        </w:rPr>
        <w:t>:</w:t>
      </w:r>
    </w:p>
    <w:p w:rsidR="00673AD6" w:rsidRDefault="00673AD6" w:rsidP="00673AD6">
      <w:pPr>
        <w:pStyle w:val="BodyTextIndent2"/>
      </w:pPr>
    </w:p>
    <w:p w:rsidR="00673AD6" w:rsidRPr="00673AD6" w:rsidRDefault="004B26EC" w:rsidP="00CD695E">
      <w:pPr>
        <w:pStyle w:val="BodyTextIndent2"/>
        <w:ind w:left="0" w:firstLine="720"/>
      </w:pPr>
      <w:r>
        <w:t>Virginia Beach City Public Schools</w:t>
      </w:r>
      <w:r w:rsidR="00673AD6" w:rsidRPr="00673AD6">
        <w:t xml:space="preserve"> has given a general authorization for the use of </w:t>
      </w:r>
      <w:r>
        <w:t xml:space="preserve">School Board property/grounds </w:t>
      </w:r>
      <w:r w:rsidR="00673AD6" w:rsidRPr="00673AD6">
        <w:t>as helicopter landing sites during emergencies for air ambulance, fire reconnaissance</w:t>
      </w:r>
      <w:r w:rsidR="00673AD6">
        <w:t>,</w:t>
      </w:r>
      <w:r w:rsidR="00673AD6" w:rsidRPr="00673AD6">
        <w:t xml:space="preserve"> or crime prevention.</w:t>
      </w:r>
    </w:p>
    <w:p w:rsidR="00673AD6" w:rsidRPr="00673AD6" w:rsidRDefault="00673AD6" w:rsidP="00673AD6">
      <w:pPr>
        <w:pStyle w:val="BodyTextIndent2"/>
      </w:pPr>
    </w:p>
    <w:p w:rsidR="00673AD6" w:rsidRPr="00673AD6" w:rsidRDefault="00673AD6" w:rsidP="00673AD6">
      <w:pPr>
        <w:pStyle w:val="BodyTextIndent2"/>
        <w:ind w:left="0" w:firstLine="720"/>
      </w:pPr>
      <w:r w:rsidRPr="00673AD6">
        <w:t xml:space="preserve">The urgent nature of an emergency may preclude advance notification. The pilot is responsible for ensuring that the area chosen for </w:t>
      </w:r>
      <w:r w:rsidR="004B26EC">
        <w:t xml:space="preserve">the helicopter </w:t>
      </w:r>
      <w:r w:rsidRPr="00673AD6">
        <w:t xml:space="preserve">landing is suitable and the safety of those on the ground is </w:t>
      </w:r>
      <w:r w:rsidRPr="00CD695E">
        <w:rPr>
          <w:u w:val="single"/>
        </w:rPr>
        <w:t>not</w:t>
      </w:r>
      <w:r w:rsidRPr="00673AD6">
        <w:t xml:space="preserve"> compromised.</w:t>
      </w:r>
    </w:p>
    <w:p w:rsidR="00673AD6" w:rsidRPr="00673AD6" w:rsidRDefault="00673AD6" w:rsidP="00673AD6">
      <w:pPr>
        <w:pStyle w:val="BodyTextIndent2"/>
        <w:ind w:left="0" w:firstLine="720"/>
      </w:pPr>
    </w:p>
    <w:p w:rsidR="00673AD6" w:rsidRDefault="00673AD6" w:rsidP="00673AD6">
      <w:pPr>
        <w:pStyle w:val="BodyTextIndent2"/>
        <w:ind w:left="0" w:firstLine="720"/>
      </w:pPr>
      <w:r w:rsidRPr="00673AD6">
        <w:t xml:space="preserve">If a </w:t>
      </w:r>
      <w:r w:rsidR="004B26EC">
        <w:t xml:space="preserve">helicopter </w:t>
      </w:r>
      <w:r w:rsidRPr="00673AD6">
        <w:t>landing occurs during school operating hours, students and staff must remain at a safe distance, clear of the departure, and approach paths.</w:t>
      </w:r>
    </w:p>
    <w:p w:rsidR="00673AD6" w:rsidRPr="00673AD6" w:rsidRDefault="00673AD6" w:rsidP="00673AD6">
      <w:pPr>
        <w:pStyle w:val="BodyTextIndent2"/>
        <w:ind w:left="0" w:firstLine="720"/>
      </w:pPr>
    </w:p>
    <w:p w:rsidR="00673AD6" w:rsidRPr="00673AD6" w:rsidRDefault="00673AD6" w:rsidP="00CD695E">
      <w:pPr>
        <w:pStyle w:val="BodyTextIndent2"/>
        <w:ind w:left="0" w:firstLine="0"/>
        <w:jc w:val="left"/>
        <w:rPr>
          <w:bCs/>
        </w:rPr>
      </w:pPr>
      <w:r w:rsidRPr="00CD695E">
        <w:rPr>
          <w:bCs/>
          <w:u w:val="single"/>
        </w:rPr>
        <w:t>Non-</w:t>
      </w:r>
      <w:r w:rsidR="00952045">
        <w:rPr>
          <w:bCs/>
          <w:u w:val="single"/>
        </w:rPr>
        <w:t>E</w:t>
      </w:r>
      <w:r w:rsidRPr="00CD695E">
        <w:rPr>
          <w:bCs/>
          <w:u w:val="single"/>
        </w:rPr>
        <w:t>mergency Helicopter</w:t>
      </w:r>
      <w:r w:rsidRPr="00673AD6">
        <w:rPr>
          <w:bCs/>
          <w:u w:val="single"/>
        </w:rPr>
        <w:t xml:space="preserve"> </w:t>
      </w:r>
      <w:r w:rsidRPr="00CD695E">
        <w:rPr>
          <w:bCs/>
          <w:u w:val="single"/>
        </w:rPr>
        <w:t>Landings</w:t>
      </w:r>
      <w:r>
        <w:rPr>
          <w:bCs/>
        </w:rPr>
        <w:t>:</w:t>
      </w:r>
    </w:p>
    <w:p w:rsidR="00673AD6" w:rsidRDefault="00673AD6" w:rsidP="00CD695E">
      <w:pPr>
        <w:pStyle w:val="BodyTextIndent2"/>
        <w:ind w:left="0" w:firstLine="720"/>
        <w:jc w:val="left"/>
        <w:rPr>
          <w:bCs/>
        </w:rPr>
      </w:pPr>
    </w:p>
    <w:p w:rsidR="00673AD6" w:rsidRPr="00673AD6" w:rsidRDefault="00C22B4D">
      <w:pPr>
        <w:pStyle w:val="BodyTextIndent2"/>
        <w:ind w:left="0" w:firstLine="720"/>
      </w:pPr>
      <w:r>
        <w:t>H</w:t>
      </w:r>
      <w:r w:rsidR="00673AD6" w:rsidRPr="00673AD6">
        <w:t xml:space="preserve">elicopters </w:t>
      </w:r>
      <w:r w:rsidR="004B26EC" w:rsidRPr="00673AD6">
        <w:t>can</w:t>
      </w:r>
      <w:r w:rsidR="004B26EC" w:rsidRPr="00DC0A9E">
        <w:rPr>
          <w:u w:val="single"/>
        </w:rPr>
        <w:t>not</w:t>
      </w:r>
      <w:r w:rsidR="004B26EC" w:rsidRPr="00673AD6">
        <w:t xml:space="preserve"> land or depart </w:t>
      </w:r>
      <w:r w:rsidR="00B84EF7">
        <w:t xml:space="preserve">on School Board property </w:t>
      </w:r>
      <w:r w:rsidR="00673AD6" w:rsidRPr="00673AD6">
        <w:t xml:space="preserve">without </w:t>
      </w:r>
      <w:r>
        <w:t xml:space="preserve">the </w:t>
      </w:r>
      <w:r w:rsidR="00673AD6" w:rsidRPr="00673AD6">
        <w:t>approval of the Office</w:t>
      </w:r>
      <w:r w:rsidR="00B053C9">
        <w:t>s</w:t>
      </w:r>
      <w:r w:rsidR="00673AD6" w:rsidRPr="00673AD6">
        <w:t xml:space="preserve"> of </w:t>
      </w:r>
      <w:r w:rsidR="00B053C9">
        <w:t xml:space="preserve">Business Services and </w:t>
      </w:r>
      <w:r w:rsidR="00673AD6" w:rsidRPr="00673AD6">
        <w:t>Safety and Loss Control.</w:t>
      </w:r>
      <w:r w:rsidR="004B26EC">
        <w:t xml:space="preserve">  Upon approval, helicopters </w:t>
      </w:r>
      <w:r w:rsidR="004B26EC" w:rsidRPr="00673AD6">
        <w:t>can</w:t>
      </w:r>
      <w:r w:rsidR="004B26EC" w:rsidRPr="00DC0A9E">
        <w:rPr>
          <w:u w:val="single"/>
        </w:rPr>
        <w:t>not</w:t>
      </w:r>
      <w:r w:rsidR="004B26EC" w:rsidRPr="00673AD6">
        <w:t xml:space="preserve"> land or depart in any area within 1,000 feet of the boundary of any Virginia Beach City Public School</w:t>
      </w:r>
      <w:r w:rsidR="004B26EC">
        <w:t>.</w:t>
      </w:r>
    </w:p>
    <w:p w:rsidR="00B053C9" w:rsidRDefault="00B053C9" w:rsidP="00B053C9">
      <w:pPr>
        <w:pStyle w:val="BodyTextIndent2"/>
        <w:ind w:left="0" w:firstLine="720"/>
      </w:pPr>
    </w:p>
    <w:p w:rsidR="00B84EF7" w:rsidRDefault="0090231B" w:rsidP="00673AD6">
      <w:pPr>
        <w:pStyle w:val="BodyTextIndent2"/>
        <w:ind w:left="0" w:firstLine="720"/>
      </w:pPr>
      <w:r>
        <w:t>The m</w:t>
      </w:r>
      <w:r w:rsidR="00561549">
        <w:t xml:space="preserve">edia, federal government, </w:t>
      </w:r>
      <w:r>
        <w:t>and other entities</w:t>
      </w:r>
      <w:r w:rsidR="00A52B51">
        <w:t xml:space="preserve"> proposing a h</w:t>
      </w:r>
      <w:r w:rsidR="00673AD6" w:rsidRPr="00673AD6">
        <w:t xml:space="preserve">elicopter </w:t>
      </w:r>
      <w:r w:rsidR="00952045">
        <w:t xml:space="preserve">landing </w:t>
      </w:r>
      <w:r>
        <w:t xml:space="preserve">on School Board property </w:t>
      </w:r>
      <w:r w:rsidR="00673AD6" w:rsidRPr="00673AD6">
        <w:t xml:space="preserve">must submit a completed </w:t>
      </w:r>
      <w:r w:rsidR="004B26EC">
        <w:t xml:space="preserve">School Facility Use Application to the Office of Business Services via the applicable school of the proposed helicopter landing for approval.  Upon approval, a completed </w:t>
      </w:r>
      <w:r w:rsidR="00673AD6" w:rsidRPr="00673AD6">
        <w:t xml:space="preserve">Helicopter Landing Authorization-Application </w:t>
      </w:r>
      <w:r w:rsidR="00B84EF7">
        <w:t xml:space="preserve">must be submitted </w:t>
      </w:r>
      <w:r w:rsidR="00673AD6" w:rsidRPr="00673AD6">
        <w:t>to the Office of Safety and Loss Control at least two weeks prior to the proposed landing date.</w:t>
      </w:r>
      <w:r w:rsidR="00B84EF7">
        <w:t xml:space="preserve">  </w:t>
      </w:r>
      <w:r w:rsidR="00673AD6" w:rsidRPr="00673AD6">
        <w:t>Upon receipt of the completed application, the Office of Safety and Loss Control will contact the helicopter operator and school administration to schedule and coordinate a site evaluation/inspection.</w:t>
      </w:r>
    </w:p>
    <w:p w:rsidR="00B84EF7" w:rsidRDefault="00B84EF7" w:rsidP="00673AD6">
      <w:pPr>
        <w:pStyle w:val="BodyTextIndent2"/>
        <w:ind w:left="0" w:firstLine="720"/>
      </w:pPr>
    </w:p>
    <w:p w:rsidR="003A67D0" w:rsidRDefault="00673AD6" w:rsidP="00673AD6">
      <w:pPr>
        <w:pStyle w:val="BodyTextIndent2"/>
        <w:ind w:left="0" w:firstLine="720"/>
      </w:pPr>
      <w:r w:rsidRPr="00673AD6">
        <w:t xml:space="preserve">The Office of Safety and Loss Control will issue a Helicopter </w:t>
      </w:r>
      <w:r w:rsidR="00007541">
        <w:t xml:space="preserve">Landing </w:t>
      </w:r>
      <w:r w:rsidRPr="00673AD6">
        <w:t xml:space="preserve">Authorization </w:t>
      </w:r>
      <w:r w:rsidR="00007541">
        <w:t xml:space="preserve">document </w:t>
      </w:r>
      <w:r w:rsidRPr="00673AD6">
        <w:t xml:space="preserve">after the inspection and when it is determined </w:t>
      </w:r>
      <w:r w:rsidR="00952045">
        <w:t xml:space="preserve">that </w:t>
      </w:r>
      <w:r w:rsidR="00007541">
        <w:t xml:space="preserve">the </w:t>
      </w:r>
      <w:r w:rsidRPr="00673AD6">
        <w:t xml:space="preserve">helicopter operations can be conducted safely. Stringent requirements for the safety of spectators and </w:t>
      </w:r>
      <w:r w:rsidR="00952045">
        <w:t xml:space="preserve">the </w:t>
      </w:r>
      <w:r w:rsidRPr="00673AD6">
        <w:t>protection of the environment are addressed during this authorization process.</w:t>
      </w:r>
    </w:p>
    <w:p w:rsidR="005D6F65" w:rsidRDefault="005D6F65" w:rsidP="00673AD6">
      <w:pPr>
        <w:pStyle w:val="BodyTextIndent2"/>
        <w:ind w:left="0" w:firstLine="720"/>
      </w:pPr>
    </w:p>
    <w:p w:rsidR="005D6F65" w:rsidRDefault="005D6F65" w:rsidP="00CD695E">
      <w:pPr>
        <w:pStyle w:val="BodyTextIndent2"/>
        <w:ind w:left="0" w:firstLine="0"/>
      </w:pPr>
      <w:r w:rsidRPr="00CD695E">
        <w:rPr>
          <w:u w:val="single"/>
        </w:rPr>
        <w:t>Parachuting</w:t>
      </w:r>
      <w:r>
        <w:t>:</w:t>
      </w:r>
    </w:p>
    <w:p w:rsidR="005D6F65" w:rsidRDefault="005D6F65" w:rsidP="00CD695E">
      <w:pPr>
        <w:pStyle w:val="BodyTextIndent2"/>
        <w:ind w:left="0" w:firstLine="0"/>
      </w:pPr>
    </w:p>
    <w:p w:rsidR="00593AA9" w:rsidRDefault="005D6F65" w:rsidP="00593AA9">
      <w:pPr>
        <w:pStyle w:val="BodyTextIndent2"/>
        <w:ind w:left="0" w:firstLine="720"/>
      </w:pPr>
      <w:r>
        <w:t>Parachuting on School Board property is prohibited, except for an approved military exhibition.</w:t>
      </w:r>
      <w:r w:rsidR="00593AA9">
        <w:t xml:space="preserve"> The military branch proposing </w:t>
      </w:r>
      <w:r w:rsidR="00382E03">
        <w:t xml:space="preserve">a </w:t>
      </w:r>
      <w:r w:rsidR="00593AA9">
        <w:t xml:space="preserve">military parachuting exhibition on School Board property </w:t>
      </w:r>
      <w:r w:rsidR="00593AA9" w:rsidRPr="00673AD6">
        <w:t xml:space="preserve">must submit a completed </w:t>
      </w:r>
      <w:r w:rsidR="00593AA9">
        <w:t xml:space="preserve">School Facility Use Application to the Office of Business Services via the applicable school of the proposed military parachuting exhibition for approval.  Upon approval, </w:t>
      </w:r>
      <w:r w:rsidR="00593AA9" w:rsidRPr="00673AD6">
        <w:t xml:space="preserve">the Office of Safety and Loss Control </w:t>
      </w:r>
      <w:r w:rsidR="00593AA9">
        <w:t xml:space="preserve">will be notified </w:t>
      </w:r>
      <w:r w:rsidR="00382E03">
        <w:t xml:space="preserve">to </w:t>
      </w:r>
      <w:r w:rsidR="00593AA9">
        <w:t xml:space="preserve">contact </w:t>
      </w:r>
      <w:r w:rsidR="00593AA9" w:rsidRPr="00673AD6">
        <w:t xml:space="preserve">the </w:t>
      </w:r>
      <w:r w:rsidR="00593AA9">
        <w:t xml:space="preserve">appropriate military </w:t>
      </w:r>
      <w:r w:rsidR="00382E03">
        <w:t>personnel</w:t>
      </w:r>
      <w:r w:rsidR="00593AA9">
        <w:t xml:space="preserve"> </w:t>
      </w:r>
      <w:r w:rsidR="00593AA9" w:rsidRPr="00673AD6">
        <w:t xml:space="preserve">and school administration </w:t>
      </w:r>
      <w:r w:rsidR="00382E03">
        <w:t xml:space="preserve">to </w:t>
      </w:r>
      <w:r w:rsidR="00593AA9" w:rsidRPr="00673AD6">
        <w:t>schedule and coordinate a site evaluation/inspection.</w:t>
      </w:r>
    </w:p>
    <w:p w:rsidR="00952045" w:rsidRDefault="00952045">
      <w:pPr>
        <w:pStyle w:val="BodyTextIndent2"/>
        <w:ind w:left="0" w:firstLine="0"/>
        <w:jc w:val="left"/>
      </w:pPr>
    </w:p>
    <w:p w:rsidR="00392F48" w:rsidRDefault="00392F48">
      <w:pPr>
        <w:pStyle w:val="BodyTextIndent2"/>
        <w:keepNext/>
        <w:ind w:left="0" w:firstLine="0"/>
        <w:jc w:val="left"/>
      </w:pPr>
      <w:r>
        <w:rPr>
          <w:sz w:val="28"/>
          <w:szCs w:val="28"/>
        </w:rPr>
        <w:lastRenderedPageBreak/>
        <w:t>22.</w:t>
      </w:r>
      <w:r w:rsidR="00365FE5">
        <w:rPr>
          <w:sz w:val="28"/>
          <w:szCs w:val="28"/>
        </w:rPr>
        <w:t>13</w:t>
      </w:r>
      <w:r>
        <w:rPr>
          <w:sz w:val="28"/>
          <w:szCs w:val="28"/>
        </w:rPr>
        <w:t xml:space="preserve">  </w:t>
      </w:r>
      <w:r>
        <w:rPr>
          <w:u w:val="single"/>
        </w:rPr>
        <w:t>MONEY FOUND ON SCHOOL BOARD PROPERTY</w:t>
      </w:r>
    </w:p>
    <w:p w:rsidR="00392F48" w:rsidRDefault="00392F48">
      <w:pPr>
        <w:pStyle w:val="BodyTextIndent2"/>
        <w:keepNext/>
        <w:ind w:left="0" w:firstLine="0"/>
        <w:jc w:val="left"/>
      </w:pPr>
    </w:p>
    <w:p w:rsidR="00392F48" w:rsidRDefault="00392F48">
      <w:pPr>
        <w:pStyle w:val="BodyTextIndent2"/>
        <w:ind w:left="0" w:firstLine="720"/>
      </w:pPr>
      <w:r>
        <w:t>Money found on School Board property by a student or another individual must be turned in to the school or central office and deposited in the school or central office bank account and posted in a separate clearing account.  The school or central office is required to conduct a due diligence process in trying to locate the true owner.</w:t>
      </w:r>
    </w:p>
    <w:p w:rsidR="00392F48" w:rsidRDefault="00392F48">
      <w:pPr>
        <w:pStyle w:val="BodyTextIndent2"/>
        <w:ind w:left="0" w:firstLine="720"/>
      </w:pPr>
    </w:p>
    <w:p w:rsidR="00392F48" w:rsidRDefault="00392F48">
      <w:pPr>
        <w:pStyle w:val="BodyTextIndent2"/>
        <w:ind w:left="0" w:firstLine="720"/>
      </w:pPr>
      <w:r>
        <w:t>The following, after consultation with the City Attorney’s Office, provides an example, in general, of a due diligence process for money found on School Board property by a student.</w:t>
      </w:r>
    </w:p>
    <w:p w:rsidR="00392F48" w:rsidRDefault="00392F48">
      <w:pPr>
        <w:pStyle w:val="BodyTextIndent2"/>
        <w:ind w:left="0" w:firstLine="720"/>
      </w:pPr>
    </w:p>
    <w:p w:rsidR="00392F48" w:rsidRDefault="00392F48">
      <w:pPr>
        <w:pStyle w:val="BodyTextIndent2"/>
        <w:numPr>
          <w:ilvl w:val="0"/>
          <w:numId w:val="102"/>
        </w:numPr>
        <w:tabs>
          <w:tab w:val="clear" w:pos="2610"/>
        </w:tabs>
        <w:ind w:left="1080"/>
      </w:pPr>
      <w:r>
        <w:t>Interview the student who found the money to ascertain how many other students may know about the money and related circumstances.</w:t>
      </w:r>
    </w:p>
    <w:p w:rsidR="00392F48" w:rsidRDefault="00392F48">
      <w:pPr>
        <w:pStyle w:val="BodyTextIndent2"/>
        <w:ind w:left="720" w:firstLine="0"/>
      </w:pPr>
    </w:p>
    <w:p w:rsidR="00392F48" w:rsidRDefault="00392F48">
      <w:pPr>
        <w:pStyle w:val="BodyTextIndent2"/>
        <w:numPr>
          <w:ilvl w:val="0"/>
          <w:numId w:val="102"/>
        </w:numPr>
        <w:tabs>
          <w:tab w:val="clear" w:pos="2610"/>
        </w:tabs>
        <w:ind w:left="1080"/>
      </w:pPr>
      <w:r>
        <w:t xml:space="preserve">Advertise that an unspecified sum of money was found (the date should </w:t>
      </w:r>
      <w:r>
        <w:rPr>
          <w:u w:val="single"/>
        </w:rPr>
        <w:t>not</w:t>
      </w:r>
      <w:r>
        <w:t xml:space="preserve"> be given) and the specific location (e.g., bus, cafeteria), and the process to claim the money.</w:t>
      </w:r>
    </w:p>
    <w:p w:rsidR="00392F48" w:rsidRDefault="00392F48">
      <w:pPr>
        <w:pStyle w:val="BodyTextIndent2"/>
        <w:ind w:left="720" w:firstLine="0"/>
      </w:pPr>
    </w:p>
    <w:p w:rsidR="00392F48" w:rsidRDefault="00392F48">
      <w:pPr>
        <w:pStyle w:val="BodyTextIndent2"/>
        <w:numPr>
          <w:ilvl w:val="0"/>
          <w:numId w:val="102"/>
        </w:numPr>
        <w:tabs>
          <w:tab w:val="clear" w:pos="2610"/>
        </w:tabs>
        <w:ind w:left="1080"/>
      </w:pPr>
      <w:r>
        <w:t>The advertisement should be limited to those who were in that specific location at the time of the loss, if possible.</w:t>
      </w:r>
    </w:p>
    <w:p w:rsidR="00392F48" w:rsidRDefault="00392F48">
      <w:pPr>
        <w:pStyle w:val="BodyTextIndent2"/>
        <w:ind w:left="0" w:firstLine="0"/>
      </w:pPr>
    </w:p>
    <w:p w:rsidR="00392F48" w:rsidRDefault="00392F48">
      <w:pPr>
        <w:pStyle w:val="BodyTextIndent2"/>
        <w:numPr>
          <w:ilvl w:val="0"/>
          <w:numId w:val="102"/>
        </w:numPr>
        <w:tabs>
          <w:tab w:val="clear" w:pos="2610"/>
        </w:tabs>
        <w:ind w:left="1080"/>
      </w:pPr>
      <w:r>
        <w:t>If an individual (e.g., student/parent, employee) comes forward and can state the amount (and bills (e.g., a $100 dollar bill, a $20 and a $5 dollar bill) and date of the loss, then consideration can be given by the administrator (e.g., principal, director) to release the money to this individual.</w:t>
      </w:r>
    </w:p>
    <w:p w:rsidR="00392F48" w:rsidRDefault="00392F48">
      <w:pPr>
        <w:pStyle w:val="BodyTextIndent2"/>
        <w:ind w:left="0" w:firstLine="0"/>
      </w:pPr>
    </w:p>
    <w:p w:rsidR="00392F48" w:rsidRDefault="00392F48">
      <w:pPr>
        <w:pStyle w:val="BodyTextIndent2"/>
        <w:numPr>
          <w:ilvl w:val="0"/>
          <w:numId w:val="102"/>
        </w:numPr>
        <w:tabs>
          <w:tab w:val="clear" w:pos="2610"/>
        </w:tabs>
        <w:ind w:left="1080"/>
      </w:pPr>
      <w:r>
        <w:t xml:space="preserve">If the money has </w:t>
      </w:r>
      <w:r>
        <w:rPr>
          <w:u w:val="single"/>
        </w:rPr>
        <w:t>not</w:t>
      </w:r>
      <w:r>
        <w:t xml:space="preserve"> been claimed within a reasonable amount of time (e.g., 90 days), then consideration can be given by the administrator (e.g., principal, director) to release the money to the student (or student’s parents) who found the money.</w:t>
      </w:r>
    </w:p>
    <w:p w:rsidR="00392F48" w:rsidRDefault="00392F48">
      <w:pPr>
        <w:pStyle w:val="BodyTextIndent2"/>
        <w:ind w:left="0" w:firstLine="0"/>
        <w:jc w:val="left"/>
      </w:pPr>
    </w:p>
    <w:p w:rsidR="00392F48" w:rsidRDefault="00392F48">
      <w:pPr>
        <w:pStyle w:val="BodyTextIndent2"/>
        <w:ind w:left="0" w:firstLine="720"/>
      </w:pPr>
      <w:r>
        <w:t xml:space="preserve">Nominal amounts of money found on School Board property by various employees at various times that have </w:t>
      </w:r>
      <w:r>
        <w:rPr>
          <w:u w:val="single"/>
        </w:rPr>
        <w:t>not</w:t>
      </w:r>
      <w:r>
        <w:t xml:space="preserve"> been claimed within a reasonable amount of time (e.g., 90 days) should be used for student purposes.  However, money found based on other scenarios will be addressed by the Office of Business Services in consultation with the City Attorney’s Office, if necessary.</w:t>
      </w:r>
    </w:p>
    <w:p w:rsidR="00392F48" w:rsidRDefault="00392F48">
      <w:pPr>
        <w:pStyle w:val="BodyTextIndent2"/>
        <w:ind w:left="0" w:firstLine="720"/>
      </w:pPr>
    </w:p>
    <w:p w:rsidR="00392F48" w:rsidRDefault="00392F48" w:rsidP="00A07741">
      <w:pPr>
        <w:pStyle w:val="BodyTextIndent2"/>
        <w:keepNext/>
        <w:ind w:left="0" w:firstLine="0"/>
        <w:jc w:val="left"/>
      </w:pPr>
      <w:r>
        <w:rPr>
          <w:sz w:val="28"/>
          <w:szCs w:val="28"/>
        </w:rPr>
        <w:lastRenderedPageBreak/>
        <w:t>22.</w:t>
      </w:r>
      <w:r w:rsidR="00365FE5">
        <w:rPr>
          <w:sz w:val="28"/>
          <w:szCs w:val="28"/>
        </w:rPr>
        <w:t>14</w:t>
      </w:r>
      <w:r>
        <w:rPr>
          <w:sz w:val="28"/>
          <w:szCs w:val="28"/>
        </w:rPr>
        <w:t xml:space="preserve">  </w:t>
      </w:r>
      <w:r>
        <w:rPr>
          <w:u w:val="single"/>
        </w:rPr>
        <w:t>PERSONAL PROPERTY FOUND ON SCHOOL BOARD PROPERTY</w:t>
      </w:r>
    </w:p>
    <w:p w:rsidR="00392F48" w:rsidRDefault="00392F48">
      <w:pPr>
        <w:pStyle w:val="BodyTextIndent2"/>
        <w:ind w:left="0" w:firstLine="720"/>
      </w:pPr>
    </w:p>
    <w:p w:rsidR="00392F48" w:rsidRDefault="00392F48" w:rsidP="00A438BB">
      <w:pPr>
        <w:pStyle w:val="BodyTextIndent2"/>
        <w:ind w:left="0" w:firstLine="720"/>
      </w:pPr>
      <w:r>
        <w:t>Personal property found on School Board property by a student or another individual must be turned in to the school or central office and held in a secure location.  The school or central office is required to conduct a due diligence process in trying to locate the true owner.</w:t>
      </w:r>
    </w:p>
    <w:p w:rsidR="00392F48" w:rsidRDefault="00392F48" w:rsidP="00A438BB">
      <w:pPr>
        <w:pStyle w:val="BodyTextIndent2"/>
        <w:ind w:left="0" w:firstLine="720"/>
      </w:pPr>
    </w:p>
    <w:p w:rsidR="00392F48" w:rsidRPr="00C3230B" w:rsidRDefault="00392F48" w:rsidP="00C3230B">
      <w:pPr>
        <w:ind w:firstLine="720"/>
        <w:jc w:val="both"/>
        <w:rPr>
          <w:b/>
          <w:sz w:val="24"/>
          <w:szCs w:val="24"/>
        </w:rPr>
      </w:pPr>
      <w:r>
        <w:rPr>
          <w:b/>
          <w:sz w:val="24"/>
          <w:szCs w:val="24"/>
        </w:rPr>
        <w:t>At the school level, e</w:t>
      </w:r>
      <w:r w:rsidRPr="00C3230B">
        <w:rPr>
          <w:b/>
          <w:sz w:val="24"/>
          <w:szCs w:val="24"/>
        </w:rPr>
        <w:t xml:space="preserve">ach school maintains a </w:t>
      </w:r>
      <w:r>
        <w:rPr>
          <w:b/>
          <w:sz w:val="24"/>
          <w:szCs w:val="24"/>
        </w:rPr>
        <w:t>l</w:t>
      </w:r>
      <w:r w:rsidRPr="00C3230B">
        <w:rPr>
          <w:b/>
          <w:sz w:val="24"/>
          <w:szCs w:val="24"/>
        </w:rPr>
        <w:t xml:space="preserve">ost and </w:t>
      </w:r>
      <w:r>
        <w:rPr>
          <w:b/>
          <w:sz w:val="24"/>
          <w:szCs w:val="24"/>
        </w:rPr>
        <w:t>f</w:t>
      </w:r>
      <w:r w:rsidRPr="00C3230B">
        <w:rPr>
          <w:b/>
          <w:sz w:val="24"/>
          <w:szCs w:val="24"/>
        </w:rPr>
        <w:t xml:space="preserve">ound location. Many of these lost items are </w:t>
      </w:r>
      <w:r>
        <w:rPr>
          <w:b/>
          <w:sz w:val="24"/>
          <w:szCs w:val="24"/>
        </w:rPr>
        <w:t xml:space="preserve">inexpensive </w:t>
      </w:r>
      <w:r w:rsidRPr="00C3230B">
        <w:rPr>
          <w:b/>
          <w:sz w:val="24"/>
          <w:szCs w:val="24"/>
        </w:rPr>
        <w:t xml:space="preserve">clothing and maintained in a location accessible by the students. These items may be retrieved by the students at any time during the school year.  Items of value or personal items (watches, money, eyeglasses, purses, wallets, expensive clothing) are maintained in a secure location, and are claimed when the rightful owner </w:t>
      </w:r>
      <w:r>
        <w:rPr>
          <w:b/>
          <w:sz w:val="24"/>
          <w:szCs w:val="24"/>
        </w:rPr>
        <w:t xml:space="preserve">accurately </w:t>
      </w:r>
      <w:r w:rsidRPr="00C3230B">
        <w:rPr>
          <w:b/>
          <w:sz w:val="24"/>
          <w:szCs w:val="24"/>
        </w:rPr>
        <w:t xml:space="preserve">describes the missing item.  Parents are informed of the </w:t>
      </w:r>
      <w:r>
        <w:rPr>
          <w:b/>
          <w:sz w:val="24"/>
          <w:szCs w:val="24"/>
        </w:rPr>
        <w:t>school’s l</w:t>
      </w:r>
      <w:r w:rsidRPr="00C3230B">
        <w:rPr>
          <w:b/>
          <w:sz w:val="24"/>
          <w:szCs w:val="24"/>
        </w:rPr>
        <w:t xml:space="preserve">ost &amp; </w:t>
      </w:r>
      <w:r>
        <w:rPr>
          <w:b/>
          <w:sz w:val="24"/>
          <w:szCs w:val="24"/>
        </w:rPr>
        <w:t>f</w:t>
      </w:r>
      <w:r w:rsidRPr="00C3230B">
        <w:rPr>
          <w:b/>
          <w:sz w:val="24"/>
          <w:szCs w:val="24"/>
        </w:rPr>
        <w:t>ound policy.  Unclaimed items are periodically donated to charity during the school year, following public announcements by the school.</w:t>
      </w:r>
    </w:p>
    <w:p w:rsidR="00392F48" w:rsidRDefault="00392F48" w:rsidP="00CE611A">
      <w:pPr>
        <w:pStyle w:val="BodyTextIndent2"/>
        <w:ind w:left="0" w:firstLine="720"/>
        <w:jc w:val="left"/>
      </w:pPr>
    </w:p>
    <w:p w:rsidR="00392F48" w:rsidRPr="003C4B62" w:rsidRDefault="00392F48" w:rsidP="006854E3">
      <w:pPr>
        <w:pStyle w:val="BodyTextIndent2"/>
        <w:ind w:left="1080" w:hanging="360"/>
        <w:jc w:val="left"/>
        <w:rPr>
          <w:i/>
          <w:color w:val="0000FF"/>
          <w:u w:val="single"/>
        </w:rPr>
      </w:pPr>
      <w:r w:rsidRPr="003C4B62">
        <w:rPr>
          <w:i/>
          <w:color w:val="0000FF"/>
          <w:u w:val="single"/>
        </w:rPr>
        <w:t>See School Board Regulation 5-36.8 – Possession/use of Portable Telecommunications Devices for further information.</w:t>
      </w:r>
    </w:p>
    <w:p w:rsidR="00392F48" w:rsidRDefault="00392F48">
      <w:pPr>
        <w:pStyle w:val="BodyTextIndent2"/>
        <w:ind w:left="0" w:firstLine="0"/>
        <w:jc w:val="left"/>
      </w:pPr>
    </w:p>
    <w:p w:rsidR="00383B4C" w:rsidRDefault="00383B4C" w:rsidP="00383B4C">
      <w:pPr>
        <w:pStyle w:val="BodyTextIndent2"/>
        <w:keepNext/>
        <w:ind w:left="0" w:firstLine="0"/>
        <w:jc w:val="left"/>
        <w:rPr>
          <w:szCs w:val="24"/>
        </w:rPr>
      </w:pPr>
      <w:r>
        <w:rPr>
          <w:sz w:val="28"/>
          <w:szCs w:val="28"/>
        </w:rPr>
        <w:t>22.1</w:t>
      </w:r>
      <w:r w:rsidR="00365FE5">
        <w:rPr>
          <w:sz w:val="28"/>
          <w:szCs w:val="28"/>
        </w:rPr>
        <w:t>5</w:t>
      </w:r>
      <w:r>
        <w:rPr>
          <w:sz w:val="28"/>
          <w:szCs w:val="28"/>
        </w:rPr>
        <w:t xml:space="preserve">  </w:t>
      </w:r>
      <w:r>
        <w:rPr>
          <w:szCs w:val="24"/>
        </w:rPr>
        <w:t>COUNTERFEIT DOLLAR BILL DETECTION</w:t>
      </w:r>
      <w:r w:rsidR="00581B1D">
        <w:rPr>
          <w:szCs w:val="24"/>
        </w:rPr>
        <w:t xml:space="preserve"> – RISK MANAGEMENT</w:t>
      </w:r>
    </w:p>
    <w:p w:rsidR="00383B4C" w:rsidRDefault="00383B4C" w:rsidP="00383B4C">
      <w:pPr>
        <w:pStyle w:val="BodyTextIndent2"/>
        <w:keepNext/>
        <w:ind w:left="0" w:firstLine="0"/>
        <w:jc w:val="left"/>
        <w:rPr>
          <w:szCs w:val="24"/>
        </w:rPr>
      </w:pPr>
    </w:p>
    <w:p w:rsidR="00E95118" w:rsidRDefault="00E95118" w:rsidP="00E95118">
      <w:pPr>
        <w:pStyle w:val="BodyTextIndent2"/>
        <w:ind w:left="0" w:firstLine="0"/>
      </w:pPr>
      <w:r>
        <w:tab/>
        <w:t xml:space="preserve">The following documentation must be submitted for </w:t>
      </w:r>
      <w:r w:rsidR="005E383C">
        <w:t xml:space="preserve">a counterfeit dollar bill detection </w:t>
      </w:r>
      <w:r>
        <w:t xml:space="preserve">claim for the </w:t>
      </w:r>
      <w:r w:rsidR="005E383C">
        <w:t>reimbursement of money in the amount of the counterfeit bill</w:t>
      </w:r>
      <w:r>
        <w:t>:</w:t>
      </w:r>
    </w:p>
    <w:p w:rsidR="00E95118" w:rsidRDefault="00E95118" w:rsidP="00E95118">
      <w:pPr>
        <w:jc w:val="center"/>
        <w:rPr>
          <w:rFonts w:ascii="CG Times" w:hAnsi="CG Times"/>
          <w:b/>
          <w:sz w:val="24"/>
        </w:rPr>
      </w:pPr>
    </w:p>
    <w:p w:rsidR="00E95118" w:rsidRDefault="00E95118" w:rsidP="00E95118">
      <w:pPr>
        <w:numPr>
          <w:ilvl w:val="0"/>
          <w:numId w:val="80"/>
        </w:numPr>
        <w:ind w:left="1080"/>
        <w:jc w:val="both"/>
        <w:rPr>
          <w:rFonts w:ascii="CG Times" w:hAnsi="CG Times"/>
          <w:b/>
          <w:sz w:val="24"/>
        </w:rPr>
      </w:pPr>
      <w:r>
        <w:rPr>
          <w:rFonts w:ascii="CG Times" w:hAnsi="CG Times"/>
          <w:b/>
          <w:sz w:val="24"/>
        </w:rPr>
        <w:t xml:space="preserve">Requisition (uncoded) </w:t>
      </w:r>
      <w:r w:rsidR="005E383C">
        <w:rPr>
          <w:rFonts w:ascii="CG Times" w:hAnsi="CG Times"/>
          <w:b/>
          <w:sz w:val="24"/>
        </w:rPr>
        <w:t xml:space="preserve">in the amount of the counterfeit bill </w:t>
      </w:r>
      <w:r>
        <w:rPr>
          <w:rFonts w:ascii="CG Times" w:hAnsi="CG Times"/>
          <w:b/>
          <w:sz w:val="24"/>
        </w:rPr>
        <w:t>submitted via BuySpeed</w:t>
      </w:r>
    </w:p>
    <w:p w:rsidR="00E95118" w:rsidRDefault="00E95118" w:rsidP="00E95118">
      <w:pPr>
        <w:ind w:left="1080" w:hanging="360"/>
        <w:jc w:val="center"/>
        <w:rPr>
          <w:rFonts w:ascii="CG Times" w:hAnsi="CG Times"/>
          <w:b/>
          <w:sz w:val="24"/>
        </w:rPr>
      </w:pPr>
    </w:p>
    <w:p w:rsidR="00E95118" w:rsidRDefault="00E95118" w:rsidP="00E95118">
      <w:pPr>
        <w:numPr>
          <w:ilvl w:val="0"/>
          <w:numId w:val="80"/>
        </w:numPr>
        <w:ind w:left="1080"/>
        <w:rPr>
          <w:rFonts w:ascii="CG Times" w:hAnsi="CG Times"/>
          <w:b/>
          <w:sz w:val="24"/>
        </w:rPr>
      </w:pPr>
      <w:r>
        <w:rPr>
          <w:rFonts w:ascii="CG Times" w:hAnsi="CG Times"/>
          <w:b/>
          <w:sz w:val="24"/>
        </w:rPr>
        <w:t>Copy of police report or police report number</w:t>
      </w:r>
    </w:p>
    <w:p w:rsidR="00E95118" w:rsidRDefault="00E95118" w:rsidP="00E95118">
      <w:pPr>
        <w:ind w:left="1080" w:hanging="360"/>
        <w:jc w:val="center"/>
        <w:rPr>
          <w:rFonts w:ascii="CG Times" w:hAnsi="CG Times"/>
          <w:b/>
          <w:sz w:val="24"/>
        </w:rPr>
      </w:pPr>
    </w:p>
    <w:p w:rsidR="00E95118" w:rsidRDefault="00E95118" w:rsidP="00E95118">
      <w:pPr>
        <w:numPr>
          <w:ilvl w:val="0"/>
          <w:numId w:val="80"/>
        </w:numPr>
        <w:ind w:left="1080"/>
        <w:rPr>
          <w:rFonts w:ascii="CG Times" w:hAnsi="CG Times"/>
          <w:b/>
          <w:sz w:val="24"/>
        </w:rPr>
      </w:pPr>
      <w:r>
        <w:rPr>
          <w:rFonts w:ascii="CG Times" w:hAnsi="CG Times"/>
          <w:b/>
          <w:sz w:val="24"/>
        </w:rPr>
        <w:t>Written explanation of event</w:t>
      </w:r>
    </w:p>
    <w:p w:rsidR="00E95118" w:rsidRDefault="00E95118" w:rsidP="00E95118">
      <w:pPr>
        <w:ind w:left="1080" w:hanging="360"/>
        <w:rPr>
          <w:rFonts w:ascii="CG Times" w:hAnsi="CG Times"/>
          <w:b/>
          <w:sz w:val="24"/>
        </w:rPr>
      </w:pPr>
    </w:p>
    <w:p w:rsidR="00E95118" w:rsidRDefault="00E95118" w:rsidP="00E95118">
      <w:pPr>
        <w:ind w:firstLine="720"/>
        <w:jc w:val="both"/>
        <w:rPr>
          <w:rFonts w:ascii="CG Times" w:hAnsi="CG Times"/>
          <w:b/>
          <w:sz w:val="24"/>
        </w:rPr>
      </w:pPr>
      <w:r>
        <w:rPr>
          <w:rFonts w:ascii="CG Times" w:hAnsi="CG Times"/>
          <w:b/>
          <w:sz w:val="24"/>
        </w:rPr>
        <w:t xml:space="preserve">The above documentation must be </w:t>
      </w:r>
      <w:r w:rsidR="005E383C">
        <w:rPr>
          <w:rFonts w:ascii="CG Times" w:hAnsi="CG Times"/>
          <w:b/>
          <w:sz w:val="24"/>
        </w:rPr>
        <w:t xml:space="preserve">attached to the requisition via BuySpeed </w:t>
      </w:r>
      <w:r w:rsidR="00C30472">
        <w:rPr>
          <w:rFonts w:ascii="CG Times" w:hAnsi="CG Times"/>
          <w:b/>
          <w:sz w:val="24"/>
        </w:rPr>
        <w:t xml:space="preserve">with the </w:t>
      </w:r>
      <w:r>
        <w:rPr>
          <w:rFonts w:ascii="CG Times" w:hAnsi="CG Times"/>
          <w:b/>
          <w:sz w:val="24"/>
        </w:rPr>
        <w:t>Office of Safety and Loss Control</w:t>
      </w:r>
      <w:r w:rsidR="005E383C">
        <w:rPr>
          <w:rFonts w:ascii="CG Times" w:hAnsi="CG Times"/>
          <w:b/>
          <w:sz w:val="24"/>
        </w:rPr>
        <w:t xml:space="preserve"> </w:t>
      </w:r>
      <w:r w:rsidR="00C30472">
        <w:rPr>
          <w:rFonts w:ascii="CG Times" w:hAnsi="CG Times"/>
          <w:b/>
          <w:sz w:val="24"/>
        </w:rPr>
        <w:t>approval path added before submitting for approval.</w:t>
      </w:r>
    </w:p>
    <w:p w:rsidR="008C430D" w:rsidRDefault="008C430D" w:rsidP="00E95118">
      <w:pPr>
        <w:ind w:firstLine="720"/>
        <w:jc w:val="both"/>
        <w:rPr>
          <w:rFonts w:ascii="CG Times" w:hAnsi="CG Times"/>
          <w:b/>
          <w:sz w:val="24"/>
        </w:rPr>
      </w:pPr>
    </w:p>
    <w:p w:rsidR="008C430D" w:rsidRPr="00055CD4" w:rsidRDefault="008C430D" w:rsidP="008C430D">
      <w:pPr>
        <w:numPr>
          <w:ilvl w:val="12"/>
          <w:numId w:val="0"/>
        </w:numPr>
        <w:ind w:left="1440" w:hanging="360"/>
        <w:jc w:val="both"/>
        <w:rPr>
          <w:rFonts w:ascii="CG Times" w:hAnsi="CG Times"/>
          <w:b/>
          <w:i/>
          <w:color w:val="0000FF"/>
          <w:sz w:val="24"/>
          <w:u w:val="single"/>
        </w:rPr>
      </w:pPr>
      <w:r>
        <w:rPr>
          <w:rFonts w:ascii="CG Times" w:hAnsi="CG Times"/>
          <w:b/>
          <w:i/>
          <w:color w:val="0000FF"/>
          <w:sz w:val="24"/>
          <w:u w:val="single"/>
        </w:rPr>
        <w:t xml:space="preserve">See 9.35 </w:t>
      </w:r>
      <w:r w:rsidRPr="00055CD4">
        <w:rPr>
          <w:rFonts w:ascii="CG Times" w:hAnsi="CG Times"/>
          <w:b/>
          <w:i/>
          <w:color w:val="0000FF"/>
          <w:sz w:val="24"/>
          <w:u w:val="single"/>
        </w:rPr>
        <w:t xml:space="preserve">– </w:t>
      </w:r>
      <w:r>
        <w:rPr>
          <w:rFonts w:ascii="CG Times" w:hAnsi="CG Times"/>
          <w:b/>
          <w:i/>
          <w:color w:val="0000FF"/>
          <w:sz w:val="24"/>
          <w:u w:val="single"/>
        </w:rPr>
        <w:t xml:space="preserve">Receipts/Revenues </w:t>
      </w:r>
      <w:r w:rsidRPr="00055CD4">
        <w:rPr>
          <w:rFonts w:ascii="CG Times" w:hAnsi="CG Times"/>
          <w:b/>
          <w:i/>
          <w:color w:val="0000FF"/>
          <w:sz w:val="24"/>
          <w:u w:val="single"/>
        </w:rPr>
        <w:t xml:space="preserve">(Schools </w:t>
      </w:r>
      <w:r>
        <w:rPr>
          <w:rFonts w:ascii="CG Times" w:hAnsi="CG Times"/>
          <w:b/>
          <w:i/>
          <w:color w:val="0000FF"/>
          <w:sz w:val="24"/>
          <w:u w:val="single"/>
        </w:rPr>
        <w:t xml:space="preserve">and Central Offices </w:t>
      </w:r>
      <w:r w:rsidRPr="00055CD4">
        <w:rPr>
          <w:rFonts w:ascii="CG Times" w:hAnsi="CG Times"/>
          <w:b/>
          <w:i/>
          <w:color w:val="0000FF"/>
          <w:sz w:val="24"/>
          <w:u w:val="single"/>
        </w:rPr>
        <w:t xml:space="preserve">– </w:t>
      </w:r>
      <w:r>
        <w:rPr>
          <w:rFonts w:ascii="CG Times" w:hAnsi="CG Times"/>
          <w:b/>
          <w:i/>
          <w:color w:val="0000FF"/>
          <w:sz w:val="24"/>
          <w:u w:val="single"/>
        </w:rPr>
        <w:t>Counterfeit Dollar Bill Detection</w:t>
      </w:r>
      <w:r w:rsidR="00382E03">
        <w:rPr>
          <w:rFonts w:ascii="CG Times" w:hAnsi="CG Times"/>
          <w:b/>
          <w:i/>
          <w:color w:val="0000FF"/>
          <w:sz w:val="24"/>
          <w:u w:val="single"/>
        </w:rPr>
        <w:t>-Receipts/Revenues</w:t>
      </w:r>
      <w:r>
        <w:rPr>
          <w:rFonts w:ascii="CG Times" w:hAnsi="CG Times"/>
          <w:b/>
          <w:i/>
          <w:color w:val="0000FF"/>
          <w:sz w:val="24"/>
          <w:u w:val="single"/>
        </w:rPr>
        <w:t>) for further information.</w:t>
      </w:r>
    </w:p>
    <w:p w:rsidR="00383B4C" w:rsidRDefault="00383B4C" w:rsidP="00CD695E">
      <w:pPr>
        <w:pStyle w:val="BodyTextIndent2"/>
        <w:keepNext/>
        <w:ind w:left="0" w:firstLine="720"/>
        <w:jc w:val="left"/>
      </w:pPr>
    </w:p>
    <w:p w:rsidR="00392F48" w:rsidRDefault="00392F48" w:rsidP="005A71DC">
      <w:pPr>
        <w:pStyle w:val="BodyTextIndent2"/>
        <w:keepNext/>
        <w:ind w:left="0" w:firstLine="0"/>
        <w:jc w:val="left"/>
        <w:rPr>
          <w:u w:val="single"/>
        </w:rPr>
      </w:pPr>
      <w:r>
        <w:rPr>
          <w:sz w:val="28"/>
          <w:szCs w:val="28"/>
        </w:rPr>
        <w:t>22.</w:t>
      </w:r>
      <w:r w:rsidR="00383B4C">
        <w:rPr>
          <w:sz w:val="28"/>
          <w:szCs w:val="28"/>
        </w:rPr>
        <w:t>1</w:t>
      </w:r>
      <w:r w:rsidR="00365FE5">
        <w:rPr>
          <w:sz w:val="28"/>
          <w:szCs w:val="28"/>
        </w:rPr>
        <w:t>6</w:t>
      </w:r>
      <w:r>
        <w:rPr>
          <w:sz w:val="28"/>
          <w:szCs w:val="28"/>
        </w:rPr>
        <w:t xml:space="preserve">  </w:t>
      </w:r>
      <w:r>
        <w:rPr>
          <w:u w:val="single"/>
        </w:rPr>
        <w:t>FIELD TRIPS – WATER-RELATED ACTIVITIES</w:t>
      </w:r>
    </w:p>
    <w:p w:rsidR="00392F48" w:rsidRDefault="00392F48" w:rsidP="005A71DC">
      <w:pPr>
        <w:pStyle w:val="BodyTextIndent2"/>
        <w:keepNext/>
        <w:ind w:left="0" w:firstLine="0"/>
        <w:jc w:val="left"/>
      </w:pPr>
    </w:p>
    <w:p w:rsidR="00A0211C" w:rsidRDefault="00A0211C" w:rsidP="00A0211C">
      <w:pPr>
        <w:pStyle w:val="BodyTex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firstLine="720"/>
        <w:rPr>
          <w:rFonts w:ascii="CG Times" w:hAnsi="CG Times"/>
          <w:b/>
        </w:rPr>
      </w:pPr>
      <w:r>
        <w:rPr>
          <w:rFonts w:ascii="CG Times" w:hAnsi="CG Times"/>
          <w:b/>
        </w:rPr>
        <w:t xml:space="preserve">Based on consultation with the VBCPS insurance company, field trips to water parks, residential association facilities, country clubs, and other locations where water-related activities occur (e.g., swimming, tubing, sliding, boating, surfing, skiing) </w:t>
      </w:r>
      <w:r w:rsidR="006C0823">
        <w:rPr>
          <w:rFonts w:ascii="CG Times" w:hAnsi="CG Times"/>
          <w:b/>
        </w:rPr>
        <w:t xml:space="preserve">must be </w:t>
      </w:r>
      <w:r>
        <w:rPr>
          <w:rFonts w:ascii="CG Times" w:hAnsi="CG Times"/>
          <w:b/>
        </w:rPr>
        <w:t>highly discouraged and</w:t>
      </w:r>
      <w:r w:rsidR="006C0823">
        <w:rPr>
          <w:rFonts w:ascii="CG Times" w:hAnsi="CG Times"/>
          <w:b/>
        </w:rPr>
        <w:t xml:space="preserve"> are </w:t>
      </w:r>
      <w:r w:rsidRPr="005855D4">
        <w:rPr>
          <w:rFonts w:ascii="CG Times" w:hAnsi="CG Times"/>
          <w:b/>
          <w:u w:val="single"/>
        </w:rPr>
        <w:t>not</w:t>
      </w:r>
      <w:r>
        <w:rPr>
          <w:rFonts w:ascii="CG Times" w:hAnsi="CG Times"/>
          <w:b/>
        </w:rPr>
        <w:t xml:space="preserve"> recommended.  This is due to the inherent risks, legal liability issues, and expressed and/or implied endorsement as a school function/activity.</w:t>
      </w:r>
    </w:p>
    <w:p w:rsidR="00392F48" w:rsidRDefault="00392F48">
      <w:pPr>
        <w:pStyle w:val="BodyTextIndent2"/>
        <w:ind w:left="0" w:firstLine="0"/>
        <w:jc w:val="left"/>
      </w:pPr>
    </w:p>
    <w:p w:rsidR="00392F48" w:rsidRDefault="00392F48" w:rsidP="00B90582">
      <w:pPr>
        <w:pStyle w:val="BodyTextIndent2"/>
        <w:keepNext/>
        <w:ind w:left="0" w:firstLine="0"/>
        <w:jc w:val="left"/>
        <w:rPr>
          <w:u w:val="single"/>
        </w:rPr>
      </w:pPr>
      <w:r>
        <w:rPr>
          <w:sz w:val="28"/>
          <w:szCs w:val="28"/>
        </w:rPr>
        <w:t>22.</w:t>
      </w:r>
      <w:r w:rsidR="00383B4C">
        <w:rPr>
          <w:sz w:val="28"/>
          <w:szCs w:val="28"/>
        </w:rPr>
        <w:t>1</w:t>
      </w:r>
      <w:r w:rsidR="00365FE5">
        <w:rPr>
          <w:sz w:val="28"/>
          <w:szCs w:val="28"/>
        </w:rPr>
        <w:t>7</w:t>
      </w:r>
      <w:r>
        <w:rPr>
          <w:sz w:val="28"/>
          <w:szCs w:val="28"/>
        </w:rPr>
        <w:t xml:space="preserve">  </w:t>
      </w:r>
      <w:r>
        <w:rPr>
          <w:u w:val="single"/>
        </w:rPr>
        <w:t>PUBLIC COMPLAINTS – CONTROVERSIAL MATERIALS</w:t>
      </w:r>
    </w:p>
    <w:p w:rsidR="00392F48" w:rsidRDefault="00392F48" w:rsidP="00B90582">
      <w:pPr>
        <w:pStyle w:val="BodyTextIndent2"/>
        <w:keepNext/>
        <w:ind w:left="0" w:firstLine="0"/>
        <w:jc w:val="left"/>
        <w:rPr>
          <w:u w:val="single"/>
        </w:rPr>
      </w:pPr>
    </w:p>
    <w:p w:rsidR="00392F48" w:rsidRPr="009F3186" w:rsidRDefault="00392F48" w:rsidP="00B90582">
      <w:pPr>
        <w:pStyle w:val="BodyTextIndent2"/>
        <w:ind w:left="0" w:firstLine="720"/>
      </w:pPr>
      <w:r>
        <w:t>A</w:t>
      </w:r>
      <w:r w:rsidRPr="009F3186">
        <w:t xml:space="preserve"> refundable deposit </w:t>
      </w:r>
      <w:r>
        <w:t xml:space="preserve">from the complainant </w:t>
      </w:r>
      <w:r w:rsidRPr="009F3186">
        <w:t xml:space="preserve">is required before </w:t>
      </w:r>
      <w:r>
        <w:t xml:space="preserve">copies of controversial </w:t>
      </w:r>
      <w:r w:rsidRPr="009F3186">
        <w:t xml:space="preserve">materials </w:t>
      </w:r>
      <w:r>
        <w:t xml:space="preserve">that are subject of a complaint </w:t>
      </w:r>
      <w:r w:rsidRPr="009F3186">
        <w:t>are removed from the school premises.</w:t>
      </w:r>
    </w:p>
    <w:p w:rsidR="00392F48" w:rsidRPr="009F3186" w:rsidRDefault="00392F48" w:rsidP="00B90582">
      <w:pPr>
        <w:pStyle w:val="BodyTextIndent2"/>
        <w:ind w:left="0" w:firstLine="720"/>
        <w:jc w:val="left"/>
      </w:pPr>
    </w:p>
    <w:p w:rsidR="00392F48" w:rsidRPr="003C4B62" w:rsidRDefault="00392F48" w:rsidP="006854E3">
      <w:pPr>
        <w:pStyle w:val="BodyTextIndent2"/>
        <w:ind w:left="1080" w:hanging="360"/>
        <w:jc w:val="left"/>
        <w:rPr>
          <w:i/>
          <w:color w:val="0000FF"/>
          <w:u w:val="single"/>
        </w:rPr>
      </w:pPr>
      <w:r w:rsidRPr="003C4B62">
        <w:rPr>
          <w:i/>
          <w:color w:val="0000FF"/>
          <w:u w:val="single"/>
        </w:rPr>
        <w:t>See School Board Policy 7-12 – Complaints from the Public: Challenged Controversial Materials for further information.</w:t>
      </w:r>
    </w:p>
    <w:p w:rsidR="00392F48" w:rsidRDefault="00392F48" w:rsidP="00B90582">
      <w:pPr>
        <w:pStyle w:val="BodyTextIndent2"/>
        <w:ind w:left="0" w:firstLine="0"/>
        <w:jc w:val="left"/>
        <w:rPr>
          <w:u w:val="single"/>
        </w:rPr>
      </w:pPr>
    </w:p>
    <w:p w:rsidR="00392F48" w:rsidRDefault="00392F48" w:rsidP="00B90582">
      <w:pPr>
        <w:pStyle w:val="BodyTextIndent2"/>
        <w:keepNext/>
        <w:ind w:left="0" w:firstLine="0"/>
        <w:jc w:val="left"/>
        <w:rPr>
          <w:u w:val="single"/>
        </w:rPr>
      </w:pPr>
      <w:r>
        <w:rPr>
          <w:sz w:val="28"/>
          <w:szCs w:val="28"/>
        </w:rPr>
        <w:t>22.</w:t>
      </w:r>
      <w:r w:rsidR="00383B4C">
        <w:rPr>
          <w:sz w:val="28"/>
          <w:szCs w:val="28"/>
        </w:rPr>
        <w:t>1</w:t>
      </w:r>
      <w:r w:rsidR="00365FE5">
        <w:rPr>
          <w:sz w:val="28"/>
          <w:szCs w:val="28"/>
        </w:rPr>
        <w:t>8</w:t>
      </w:r>
      <w:r>
        <w:rPr>
          <w:sz w:val="28"/>
          <w:szCs w:val="28"/>
        </w:rPr>
        <w:t xml:space="preserve">  </w:t>
      </w:r>
      <w:r>
        <w:rPr>
          <w:u w:val="single"/>
        </w:rPr>
        <w:t>FREEDOM OF INFORMATION ACT</w:t>
      </w:r>
    </w:p>
    <w:p w:rsidR="00392F48" w:rsidRDefault="00392F48" w:rsidP="00B90582">
      <w:pPr>
        <w:pStyle w:val="BodyTextIndent2"/>
        <w:keepNext/>
        <w:ind w:left="0" w:firstLine="0"/>
        <w:jc w:val="left"/>
        <w:rPr>
          <w:u w:val="single"/>
        </w:rPr>
      </w:pPr>
    </w:p>
    <w:p w:rsidR="00943D03" w:rsidRDefault="00943D03" w:rsidP="00B90582">
      <w:pPr>
        <w:pStyle w:val="BodyTextIndent2"/>
        <w:ind w:left="0" w:firstLine="720"/>
      </w:pPr>
      <w:r>
        <w:t>Official Records of the School Board are open to inspection by any citizen in the Superintendent’s Office, under central office personnel supervision, during regular office hours, in accordance with School Board Policy 7-3.</w:t>
      </w:r>
    </w:p>
    <w:p w:rsidR="00943D03" w:rsidRDefault="00943D03" w:rsidP="00B90582">
      <w:pPr>
        <w:pStyle w:val="BodyTextIndent2"/>
        <w:ind w:left="0" w:firstLine="720"/>
      </w:pPr>
    </w:p>
    <w:p w:rsidR="00943D03" w:rsidRDefault="00943D03" w:rsidP="00B90582">
      <w:pPr>
        <w:pStyle w:val="BodyTextIndent2"/>
        <w:ind w:left="0" w:firstLine="720"/>
      </w:pPr>
      <w:r>
        <w:t>The VBCPS is committed to compliance with the Virginia Freedom of Information Act and will process requests for information in accordance with School Board Regulation 7-3.1.</w:t>
      </w:r>
    </w:p>
    <w:p w:rsidR="00943D03" w:rsidRDefault="00943D03" w:rsidP="00B90582">
      <w:pPr>
        <w:pStyle w:val="BodyTextIndent2"/>
        <w:ind w:left="0" w:firstLine="720"/>
      </w:pPr>
    </w:p>
    <w:p w:rsidR="00392F48" w:rsidRPr="00EE23C7" w:rsidRDefault="00392F48" w:rsidP="00B90582">
      <w:pPr>
        <w:pStyle w:val="BodyTextIndent2"/>
        <w:ind w:left="0" w:firstLine="720"/>
      </w:pPr>
      <w:r w:rsidRPr="00EE23C7">
        <w:t>A reasonable fee may be charged for search time and printing expenses in supplying copies of and generating School Board records and information.</w:t>
      </w:r>
    </w:p>
    <w:p w:rsidR="00392F48" w:rsidRDefault="00392F48" w:rsidP="00B90582">
      <w:pPr>
        <w:pStyle w:val="BodyTextIndent2"/>
        <w:ind w:left="0" w:firstLine="720"/>
        <w:jc w:val="left"/>
        <w:rPr>
          <w:u w:val="single"/>
        </w:rPr>
      </w:pPr>
    </w:p>
    <w:p w:rsidR="00392F48" w:rsidRDefault="00392F48" w:rsidP="00B90582">
      <w:pPr>
        <w:pStyle w:val="BodyTextIndent2"/>
        <w:ind w:left="0" w:firstLine="720"/>
        <w:jc w:val="left"/>
        <w:rPr>
          <w:i/>
        </w:rPr>
      </w:pPr>
      <w:r>
        <w:rPr>
          <w:i/>
        </w:rPr>
        <w:t>See the following School Board Policy and Regulation for further information:</w:t>
      </w:r>
    </w:p>
    <w:p w:rsidR="00392F48" w:rsidRDefault="00392F48" w:rsidP="00B90582">
      <w:pPr>
        <w:pStyle w:val="BodyTextIndent2"/>
        <w:ind w:left="0" w:firstLine="720"/>
        <w:jc w:val="left"/>
        <w:rPr>
          <w:i/>
        </w:rPr>
      </w:pPr>
    </w:p>
    <w:p w:rsidR="00392F48" w:rsidRPr="003C4B62" w:rsidRDefault="00392F48" w:rsidP="00B90582">
      <w:pPr>
        <w:pStyle w:val="BodyTextIndent2"/>
        <w:ind w:hanging="360"/>
        <w:jc w:val="left"/>
        <w:rPr>
          <w:i/>
          <w:color w:val="0000FF"/>
          <w:u w:val="single"/>
        </w:rPr>
      </w:pPr>
      <w:r w:rsidRPr="003C4B62">
        <w:rPr>
          <w:i/>
          <w:color w:val="0000FF"/>
          <w:u w:val="single"/>
        </w:rPr>
        <w:t>School Board Policy 7-3 – Access to Records</w:t>
      </w:r>
    </w:p>
    <w:p w:rsidR="00392F48" w:rsidRDefault="00392F48" w:rsidP="00B90582">
      <w:pPr>
        <w:pStyle w:val="BodyTextIndent2"/>
        <w:ind w:hanging="360"/>
        <w:jc w:val="left"/>
        <w:rPr>
          <w:i/>
        </w:rPr>
      </w:pPr>
    </w:p>
    <w:p w:rsidR="00392F48" w:rsidRPr="003C4B62" w:rsidRDefault="00392F48" w:rsidP="00B90582">
      <w:pPr>
        <w:pStyle w:val="BodyTextIndent2"/>
        <w:ind w:hanging="360"/>
        <w:jc w:val="left"/>
        <w:rPr>
          <w:i/>
          <w:color w:val="0000FF"/>
          <w:u w:val="single"/>
        </w:rPr>
      </w:pPr>
      <w:r w:rsidRPr="003C4B62">
        <w:rPr>
          <w:i/>
          <w:color w:val="0000FF"/>
          <w:u w:val="single"/>
        </w:rPr>
        <w:t>School Board Regulation 7-3.1 – Freedom of Information Process/Access to Public Information</w:t>
      </w:r>
    </w:p>
    <w:p w:rsidR="00943D03" w:rsidRDefault="00943D03" w:rsidP="00943D03">
      <w:pPr>
        <w:ind w:firstLine="720"/>
        <w:jc w:val="both"/>
        <w:rPr>
          <w:rFonts w:ascii="CG Times" w:hAnsi="CG Times"/>
          <w:b/>
          <w:sz w:val="24"/>
        </w:rPr>
      </w:pPr>
    </w:p>
    <w:p w:rsidR="00943D03" w:rsidRDefault="00943D03" w:rsidP="00943D03">
      <w:pPr>
        <w:ind w:firstLine="720"/>
        <w:jc w:val="both"/>
        <w:rPr>
          <w:rFonts w:ascii="CG Times" w:hAnsi="CG Times"/>
          <w:b/>
          <w:sz w:val="24"/>
        </w:rPr>
      </w:pPr>
      <w:r>
        <w:rPr>
          <w:rFonts w:ascii="CG Times" w:hAnsi="CG Times"/>
          <w:b/>
          <w:sz w:val="24"/>
        </w:rPr>
        <w:lastRenderedPageBreak/>
        <w:t xml:space="preserve">For further information, contact Heather Allen, Executive Assistant to the Superintendent, at 263-1007 or e-mail: </w:t>
      </w:r>
      <w:hyperlink r:id="rId93" w:history="1">
        <w:r w:rsidRPr="00495E68">
          <w:rPr>
            <w:rStyle w:val="Hyperlink"/>
            <w:rFonts w:ascii="CG Times" w:hAnsi="CG Times"/>
            <w:b/>
            <w:sz w:val="24"/>
          </w:rPr>
          <w:t>heather.allen@vbschools.com</w:t>
        </w:r>
      </w:hyperlink>
      <w:r>
        <w:rPr>
          <w:rFonts w:ascii="CG Times" w:hAnsi="CG Times"/>
          <w:b/>
          <w:sz w:val="24"/>
        </w:rPr>
        <w:t>.</w:t>
      </w:r>
    </w:p>
    <w:p w:rsidR="00392F48" w:rsidRDefault="00392F48" w:rsidP="00B90582">
      <w:pPr>
        <w:pStyle w:val="BodyTextIndent2"/>
        <w:numPr>
          <w:ins w:id="53" w:author="Virginia Beach Public Schools" w:date="2007-06-22T17:01:00Z"/>
        </w:numPr>
        <w:ind w:left="0" w:firstLine="720"/>
        <w:jc w:val="left"/>
        <w:rPr>
          <w:u w:val="single"/>
        </w:rPr>
      </w:pPr>
    </w:p>
    <w:p w:rsidR="00392F48" w:rsidRDefault="00392F48">
      <w:pPr>
        <w:pStyle w:val="BodyTextIndent2"/>
        <w:keepNext/>
        <w:ind w:left="0" w:firstLine="0"/>
        <w:jc w:val="left"/>
        <w:rPr>
          <w:u w:val="single"/>
        </w:rPr>
      </w:pPr>
      <w:r>
        <w:rPr>
          <w:sz w:val="28"/>
          <w:szCs w:val="28"/>
        </w:rPr>
        <w:t>22.</w:t>
      </w:r>
      <w:r w:rsidR="00383B4C">
        <w:rPr>
          <w:sz w:val="28"/>
          <w:szCs w:val="28"/>
        </w:rPr>
        <w:t>1</w:t>
      </w:r>
      <w:r w:rsidR="00365FE5">
        <w:rPr>
          <w:sz w:val="28"/>
          <w:szCs w:val="28"/>
        </w:rPr>
        <w:t>9</w:t>
      </w:r>
      <w:r>
        <w:rPr>
          <w:sz w:val="28"/>
          <w:szCs w:val="28"/>
        </w:rPr>
        <w:t xml:space="preserve">  </w:t>
      </w:r>
      <w:r>
        <w:rPr>
          <w:u w:val="single"/>
        </w:rPr>
        <w:t>COPYRIGHT PROTECTION</w:t>
      </w:r>
    </w:p>
    <w:p w:rsidR="00392F48" w:rsidRDefault="00392F48">
      <w:pPr>
        <w:pStyle w:val="BodyTextIndent2"/>
        <w:keepNext/>
        <w:ind w:left="0" w:firstLine="0"/>
        <w:jc w:val="left"/>
        <w:rPr>
          <w:u w:val="single"/>
        </w:rPr>
      </w:pPr>
    </w:p>
    <w:p w:rsidR="00392F48" w:rsidRDefault="00392F48">
      <w:pPr>
        <w:pStyle w:val="BodyTextIndent2"/>
        <w:ind w:left="0" w:firstLine="720"/>
      </w:pPr>
      <w:r>
        <w:t xml:space="preserve">Federal copyright protection exists when a new work is set in a fixed form (e.g., book published, poster printed).  </w:t>
      </w:r>
      <w:r w:rsidRPr="001B12ED">
        <w:rPr>
          <w:u w:val="single"/>
        </w:rPr>
        <w:t>No</w:t>
      </w:r>
      <w:r>
        <w:t xml:space="preserve"> formal registration is required, although it is an option for a moderately valuable work and/or to avoid the burden of proof of ownership in a legal action for infringement.  A copyright notice should be placed on the fixed form, as follows (example):</w:t>
      </w:r>
    </w:p>
    <w:p w:rsidR="00392F48" w:rsidRDefault="00392F48">
      <w:pPr>
        <w:pStyle w:val="BodyTextIndent2"/>
        <w:ind w:left="0" w:firstLine="720"/>
      </w:pPr>
    </w:p>
    <w:p w:rsidR="00392F48" w:rsidRDefault="00392F48" w:rsidP="00362133">
      <w:pPr>
        <w:pStyle w:val="BodyTextIndent2"/>
        <w:ind w:firstLine="0"/>
      </w:pPr>
      <w:r>
        <w:t>Copyright © 20</w:t>
      </w:r>
      <w:r w:rsidR="008E60CC">
        <w:t>12</w:t>
      </w:r>
      <w:r>
        <w:t xml:space="preserve"> School Board of the City of Virginia Beach. All rights reserved.</w:t>
      </w:r>
    </w:p>
    <w:p w:rsidR="00392F48" w:rsidRDefault="00392F48">
      <w:pPr>
        <w:pStyle w:val="BodyTextIndent2"/>
        <w:ind w:left="0" w:firstLine="720"/>
      </w:pPr>
    </w:p>
    <w:p w:rsidR="00392F48" w:rsidRDefault="00392F48">
      <w:pPr>
        <w:pStyle w:val="BodyTextIndent2"/>
        <w:ind w:left="0" w:firstLine="720"/>
      </w:pPr>
      <w:r>
        <w:t xml:space="preserve">Although </w:t>
      </w:r>
      <w:r>
        <w:rPr>
          <w:u w:val="single"/>
        </w:rPr>
        <w:t>not</w:t>
      </w:r>
      <w:r>
        <w:t xml:space="preserve"> required, additional language can precede the copyright notice, as follows (example):</w:t>
      </w:r>
    </w:p>
    <w:p w:rsidR="00392F48" w:rsidRDefault="00392F48">
      <w:pPr>
        <w:pStyle w:val="BodyTextIndent2"/>
        <w:ind w:left="0" w:firstLine="720"/>
      </w:pPr>
    </w:p>
    <w:p w:rsidR="00392F48" w:rsidRDefault="00392F48">
      <w:pPr>
        <w:pStyle w:val="BodyTextIndent2"/>
        <w:ind w:left="720" w:firstLine="720"/>
      </w:pPr>
      <w:r>
        <w:t>No reproduction of this publication by any means shall be permitted.</w:t>
      </w:r>
    </w:p>
    <w:p w:rsidR="00392F48" w:rsidRDefault="00392F48">
      <w:pPr>
        <w:pStyle w:val="BodyTextIndent2"/>
        <w:ind w:left="0" w:firstLine="0"/>
        <w:jc w:val="left"/>
        <w:rPr>
          <w:u w:val="single"/>
        </w:rPr>
      </w:pPr>
    </w:p>
    <w:p w:rsidR="00392F48" w:rsidRDefault="00392F48">
      <w:pPr>
        <w:pStyle w:val="BodyTextIndent2"/>
        <w:ind w:left="0" w:firstLine="720"/>
        <w:jc w:val="left"/>
      </w:pPr>
      <w:r>
        <w:t>In addition, the school or central office name (e.g., Kellam High School, Department of Curriculum and Instruction) can follow the copyright notice.</w:t>
      </w:r>
    </w:p>
    <w:p w:rsidR="00392F48" w:rsidRDefault="00392F48">
      <w:pPr>
        <w:pStyle w:val="BodyTextIndent2"/>
        <w:ind w:left="0" w:firstLine="0"/>
        <w:jc w:val="left"/>
        <w:rPr>
          <w:u w:val="single"/>
        </w:rPr>
      </w:pPr>
    </w:p>
    <w:p w:rsidR="00392F48" w:rsidRDefault="00392F48">
      <w:pPr>
        <w:pStyle w:val="BodyTextIndent2"/>
        <w:keepNext/>
        <w:ind w:left="0" w:firstLine="0"/>
        <w:jc w:val="left"/>
        <w:rPr>
          <w:u w:val="single"/>
        </w:rPr>
      </w:pPr>
      <w:bookmarkStart w:id="54" w:name="OLE_LINK8"/>
      <w:bookmarkStart w:id="55" w:name="OLE_LINK9"/>
      <w:r>
        <w:rPr>
          <w:sz w:val="28"/>
          <w:szCs w:val="28"/>
        </w:rPr>
        <w:t>22.</w:t>
      </w:r>
      <w:r w:rsidR="00365FE5">
        <w:rPr>
          <w:sz w:val="28"/>
          <w:szCs w:val="28"/>
        </w:rPr>
        <w:t>20</w:t>
      </w:r>
      <w:r>
        <w:rPr>
          <w:sz w:val="28"/>
          <w:szCs w:val="28"/>
        </w:rPr>
        <w:t xml:space="preserve">  </w:t>
      </w:r>
      <w:r>
        <w:rPr>
          <w:u w:val="single"/>
        </w:rPr>
        <w:t>COPYRIGHT LAWS</w:t>
      </w:r>
    </w:p>
    <w:bookmarkEnd w:id="54"/>
    <w:bookmarkEnd w:id="55"/>
    <w:p w:rsidR="00392F48" w:rsidRDefault="00392F48">
      <w:pPr>
        <w:pStyle w:val="BodyTextIndent2"/>
        <w:keepNext/>
        <w:ind w:left="0" w:firstLine="0"/>
        <w:jc w:val="left"/>
        <w:rPr>
          <w:u w:val="single"/>
        </w:rPr>
      </w:pPr>
    </w:p>
    <w:p w:rsidR="00392F48" w:rsidRDefault="00392F48">
      <w:pPr>
        <w:pStyle w:val="BodyTextIndent2"/>
        <w:ind w:left="0" w:firstLine="720"/>
      </w:pPr>
      <w:r>
        <w:t xml:space="preserve">School Board members, employees, students, and citizens who may have access to equipment capable of making copies are to abide by the copyright law (Public Law 94-553, Section 107).  Appropriate copyright infringement warning notices must be posted on or near all equipment capable of making copies.  The legal or insurance protection of the school division will </w:t>
      </w:r>
      <w:r w:rsidRPr="00593043">
        <w:rPr>
          <w:u w:val="single"/>
        </w:rPr>
        <w:t>not</w:t>
      </w:r>
      <w:r>
        <w:t xml:space="preserve"> be extended to individuals who violate copyright laws.</w:t>
      </w:r>
    </w:p>
    <w:p w:rsidR="00392F48" w:rsidRDefault="00392F48">
      <w:pPr>
        <w:pStyle w:val="BodyTextIndent2"/>
        <w:ind w:left="0" w:firstLine="720"/>
      </w:pPr>
    </w:p>
    <w:p w:rsidR="00392F48" w:rsidRDefault="00392F48">
      <w:pPr>
        <w:pStyle w:val="BodyTextIndent2"/>
        <w:ind w:left="0" w:firstLine="720"/>
      </w:pPr>
      <w:r>
        <w:t>See Public Law 94-553, Section 107, for the specific provisions of the copyright laws.</w:t>
      </w:r>
    </w:p>
    <w:p w:rsidR="00392F48" w:rsidRDefault="00392F48">
      <w:pPr>
        <w:pStyle w:val="BodyTextIndent2"/>
        <w:ind w:left="0" w:firstLine="720"/>
      </w:pPr>
    </w:p>
    <w:p w:rsidR="00392F48" w:rsidRPr="00693B35" w:rsidRDefault="00392F48">
      <w:pPr>
        <w:pStyle w:val="BodyTextIndent2"/>
        <w:ind w:left="0" w:firstLine="720"/>
        <w:rPr>
          <w:i/>
        </w:rPr>
      </w:pPr>
      <w:r w:rsidRPr="00693B35">
        <w:rPr>
          <w:i/>
        </w:rPr>
        <w:t>See the following School Board Policy and Regulations (</w:t>
      </w:r>
      <w:r w:rsidRPr="00693B35">
        <w:rPr>
          <w:i/>
          <w:u w:val="single"/>
        </w:rPr>
        <w:t>not</w:t>
      </w:r>
      <w:r w:rsidRPr="00693B35">
        <w:rPr>
          <w:i/>
        </w:rPr>
        <w:t xml:space="preserve"> all-inclusive) for further information:</w:t>
      </w:r>
    </w:p>
    <w:p w:rsidR="00392F48" w:rsidRPr="00693B35" w:rsidRDefault="00392F48">
      <w:pPr>
        <w:pStyle w:val="BodyTextIndent2"/>
        <w:ind w:left="0" w:firstLine="720"/>
        <w:rPr>
          <w:i/>
        </w:rPr>
      </w:pPr>
    </w:p>
    <w:p w:rsidR="00392F48" w:rsidRPr="002F67AE" w:rsidRDefault="00392F48">
      <w:pPr>
        <w:pStyle w:val="BodyTextIndent2"/>
        <w:ind w:hanging="360"/>
        <w:rPr>
          <w:i/>
          <w:color w:val="0000FF"/>
          <w:u w:val="single"/>
        </w:rPr>
      </w:pPr>
      <w:r w:rsidRPr="002F67AE">
        <w:rPr>
          <w:i/>
          <w:color w:val="0000FF"/>
          <w:u w:val="single"/>
        </w:rPr>
        <w:t>School Board Policy 6-63 – Copyrighted Materials</w:t>
      </w:r>
    </w:p>
    <w:p w:rsidR="00392F48" w:rsidRPr="00693B35" w:rsidRDefault="00392F48">
      <w:pPr>
        <w:pStyle w:val="BodyTextIndent2"/>
        <w:ind w:hanging="360"/>
        <w:rPr>
          <w:i/>
        </w:rPr>
      </w:pPr>
    </w:p>
    <w:p w:rsidR="00392F48" w:rsidRPr="002F67AE" w:rsidRDefault="00392F48">
      <w:pPr>
        <w:pStyle w:val="BodyTextIndent2"/>
        <w:ind w:hanging="360"/>
        <w:rPr>
          <w:i/>
          <w:color w:val="0000FF"/>
          <w:u w:val="single"/>
        </w:rPr>
      </w:pPr>
      <w:r w:rsidRPr="002F67AE">
        <w:rPr>
          <w:i/>
          <w:color w:val="0000FF"/>
          <w:u w:val="single"/>
        </w:rPr>
        <w:t>School Board Regulation 6-63.1 – Copyrighted Laws: Generally</w:t>
      </w:r>
    </w:p>
    <w:p w:rsidR="00392F48" w:rsidRPr="00693B35" w:rsidRDefault="00392F48">
      <w:pPr>
        <w:pStyle w:val="BodyTextIndent2"/>
        <w:ind w:hanging="360"/>
        <w:rPr>
          <w:i/>
        </w:rPr>
      </w:pPr>
    </w:p>
    <w:p w:rsidR="00392F48" w:rsidRPr="002F67AE" w:rsidRDefault="00392F48">
      <w:pPr>
        <w:pStyle w:val="BodyTextIndent2"/>
        <w:ind w:hanging="360"/>
        <w:rPr>
          <w:i/>
          <w:color w:val="0000FF"/>
          <w:u w:val="single"/>
        </w:rPr>
      </w:pPr>
      <w:r w:rsidRPr="002F67AE">
        <w:rPr>
          <w:i/>
          <w:color w:val="0000FF"/>
          <w:u w:val="single"/>
        </w:rPr>
        <w:t>School Board Regulation 6-63.2 – Copyright Laws: Print Materials</w:t>
      </w:r>
    </w:p>
    <w:p w:rsidR="00392F48" w:rsidRPr="00693B35" w:rsidRDefault="00392F48">
      <w:pPr>
        <w:pStyle w:val="BodyTextIndent2"/>
        <w:ind w:hanging="360"/>
        <w:rPr>
          <w:i/>
        </w:rPr>
      </w:pPr>
    </w:p>
    <w:p w:rsidR="00392F48" w:rsidRPr="002F67AE" w:rsidRDefault="00392F48">
      <w:pPr>
        <w:pStyle w:val="BodyTextIndent2"/>
        <w:ind w:hanging="360"/>
        <w:rPr>
          <w:i/>
          <w:color w:val="0000FF"/>
          <w:u w:val="single"/>
        </w:rPr>
      </w:pPr>
      <w:r w:rsidRPr="002F67AE">
        <w:rPr>
          <w:i/>
          <w:color w:val="0000FF"/>
          <w:u w:val="single"/>
        </w:rPr>
        <w:t>School Board Regulation 6-63.3 – Copyrighted Materials: Computer Programs and Software</w:t>
      </w:r>
    </w:p>
    <w:p w:rsidR="00392F48" w:rsidRPr="00693B35" w:rsidRDefault="00392F48">
      <w:pPr>
        <w:pStyle w:val="BodyTextIndent2"/>
        <w:ind w:hanging="360"/>
        <w:rPr>
          <w:i/>
        </w:rPr>
      </w:pPr>
    </w:p>
    <w:p w:rsidR="00392F48" w:rsidRPr="002F67AE" w:rsidRDefault="00392F48">
      <w:pPr>
        <w:pStyle w:val="BodyTextIndent2"/>
        <w:ind w:hanging="360"/>
        <w:rPr>
          <w:i/>
          <w:color w:val="0000FF"/>
          <w:u w:val="single"/>
        </w:rPr>
      </w:pPr>
      <w:r w:rsidRPr="002F67AE">
        <w:rPr>
          <w:i/>
          <w:color w:val="0000FF"/>
          <w:u w:val="single"/>
        </w:rPr>
        <w:t>School Board Regulation 6-63.4 – Copyright Laws: Nonprint Media</w:t>
      </w:r>
    </w:p>
    <w:p w:rsidR="00392F48" w:rsidRDefault="00392F48">
      <w:pPr>
        <w:pStyle w:val="BodyTextIndent2"/>
        <w:ind w:left="0" w:firstLine="0"/>
        <w:jc w:val="left"/>
        <w:rPr>
          <w:u w:val="single"/>
        </w:rPr>
      </w:pPr>
    </w:p>
    <w:p w:rsidR="00392F48" w:rsidRDefault="00392F48" w:rsidP="007F2236">
      <w:pPr>
        <w:pStyle w:val="BodyTextIndent2"/>
        <w:keepNext/>
        <w:ind w:left="0" w:firstLine="0"/>
        <w:jc w:val="left"/>
        <w:rPr>
          <w:u w:val="single"/>
        </w:rPr>
      </w:pPr>
      <w:r>
        <w:rPr>
          <w:sz w:val="28"/>
          <w:szCs w:val="28"/>
        </w:rPr>
        <w:t>22.</w:t>
      </w:r>
      <w:r w:rsidR="00383B4C">
        <w:rPr>
          <w:sz w:val="28"/>
          <w:szCs w:val="28"/>
        </w:rPr>
        <w:t>2</w:t>
      </w:r>
      <w:r w:rsidR="00365FE5">
        <w:rPr>
          <w:sz w:val="28"/>
          <w:szCs w:val="28"/>
        </w:rPr>
        <w:t>1</w:t>
      </w:r>
      <w:r>
        <w:rPr>
          <w:sz w:val="28"/>
          <w:szCs w:val="28"/>
        </w:rPr>
        <w:t xml:space="preserve">  </w:t>
      </w:r>
      <w:r>
        <w:rPr>
          <w:u w:val="single"/>
        </w:rPr>
        <w:t>COPYRIGHT LAWS AND SITE LICENSING – MOVIES</w:t>
      </w:r>
    </w:p>
    <w:p w:rsidR="00392F48" w:rsidRDefault="00392F48" w:rsidP="007F2236">
      <w:pPr>
        <w:pStyle w:val="BodyTextIndent2"/>
        <w:keepNext/>
        <w:ind w:left="0" w:firstLine="0"/>
        <w:jc w:val="left"/>
        <w:rPr>
          <w:u w:val="single"/>
        </w:rPr>
      </w:pPr>
    </w:p>
    <w:p w:rsidR="00392F48" w:rsidRDefault="00392F48" w:rsidP="00C220FA">
      <w:pPr>
        <w:ind w:firstLine="720"/>
        <w:jc w:val="both"/>
        <w:rPr>
          <w:b/>
          <w:sz w:val="24"/>
          <w:szCs w:val="24"/>
        </w:rPr>
      </w:pPr>
      <w:r>
        <w:rPr>
          <w:b/>
          <w:sz w:val="24"/>
          <w:szCs w:val="24"/>
        </w:rPr>
        <w:t>M</w:t>
      </w:r>
      <w:r w:rsidRPr="000F6007">
        <w:rPr>
          <w:b/>
          <w:sz w:val="24"/>
          <w:szCs w:val="24"/>
        </w:rPr>
        <w:t xml:space="preserve">ovies </w:t>
      </w:r>
      <w:r>
        <w:rPr>
          <w:b/>
          <w:sz w:val="24"/>
          <w:szCs w:val="24"/>
        </w:rPr>
        <w:t xml:space="preserve">purchased, rented, or borrowed </w:t>
      </w:r>
      <w:r w:rsidRPr="000F6007">
        <w:rPr>
          <w:b/>
          <w:sz w:val="24"/>
          <w:szCs w:val="24"/>
        </w:rPr>
        <w:t xml:space="preserve">are meant for home viewing and once </w:t>
      </w:r>
      <w:r>
        <w:rPr>
          <w:b/>
          <w:sz w:val="24"/>
          <w:szCs w:val="24"/>
        </w:rPr>
        <w:t xml:space="preserve">they are brought </w:t>
      </w:r>
      <w:r w:rsidRPr="000F6007">
        <w:rPr>
          <w:b/>
          <w:sz w:val="24"/>
          <w:szCs w:val="24"/>
        </w:rPr>
        <w:t xml:space="preserve">outside </w:t>
      </w:r>
      <w:r>
        <w:rPr>
          <w:b/>
          <w:sz w:val="24"/>
          <w:szCs w:val="24"/>
        </w:rPr>
        <w:t xml:space="preserve">of </w:t>
      </w:r>
      <w:r w:rsidRPr="000F6007">
        <w:rPr>
          <w:b/>
          <w:sz w:val="24"/>
          <w:szCs w:val="24"/>
        </w:rPr>
        <w:t>the home and show</w:t>
      </w:r>
      <w:r>
        <w:rPr>
          <w:b/>
          <w:sz w:val="24"/>
          <w:szCs w:val="24"/>
        </w:rPr>
        <w:t>n</w:t>
      </w:r>
      <w:r w:rsidRPr="000F6007">
        <w:rPr>
          <w:b/>
          <w:sz w:val="24"/>
          <w:szCs w:val="24"/>
        </w:rPr>
        <w:t xml:space="preserve"> in a public setting </w:t>
      </w:r>
      <w:r>
        <w:rPr>
          <w:b/>
          <w:sz w:val="24"/>
          <w:szCs w:val="24"/>
        </w:rPr>
        <w:t xml:space="preserve">such as </w:t>
      </w:r>
      <w:r w:rsidRPr="000F6007">
        <w:rPr>
          <w:b/>
          <w:sz w:val="24"/>
          <w:szCs w:val="24"/>
        </w:rPr>
        <w:t>a school</w:t>
      </w:r>
      <w:r>
        <w:rPr>
          <w:b/>
          <w:sz w:val="24"/>
          <w:szCs w:val="24"/>
        </w:rPr>
        <w:t xml:space="preserve"> or central office,</w:t>
      </w:r>
      <w:r w:rsidRPr="000F6007">
        <w:rPr>
          <w:b/>
          <w:sz w:val="24"/>
          <w:szCs w:val="24"/>
        </w:rPr>
        <w:t xml:space="preserve"> it is now a public performance and </w:t>
      </w:r>
      <w:r>
        <w:rPr>
          <w:b/>
          <w:sz w:val="24"/>
          <w:szCs w:val="24"/>
        </w:rPr>
        <w:t xml:space="preserve">the school or central office must </w:t>
      </w:r>
      <w:r w:rsidRPr="000F6007">
        <w:rPr>
          <w:b/>
          <w:sz w:val="24"/>
          <w:szCs w:val="24"/>
        </w:rPr>
        <w:t>purchase the rights to show it publicly from the copyright owner.</w:t>
      </w:r>
    </w:p>
    <w:p w:rsidR="00392F48" w:rsidRDefault="00392F48" w:rsidP="00C220FA">
      <w:pPr>
        <w:ind w:firstLine="720"/>
        <w:jc w:val="both"/>
        <w:rPr>
          <w:b/>
          <w:sz w:val="24"/>
          <w:szCs w:val="24"/>
        </w:rPr>
      </w:pPr>
    </w:p>
    <w:p w:rsidR="00392F48" w:rsidRDefault="00392F48" w:rsidP="00C220FA">
      <w:pPr>
        <w:ind w:firstLine="720"/>
        <w:jc w:val="both"/>
        <w:rPr>
          <w:b/>
          <w:sz w:val="24"/>
          <w:szCs w:val="24"/>
        </w:rPr>
      </w:pPr>
      <w:r>
        <w:rPr>
          <w:b/>
          <w:sz w:val="24"/>
          <w:szCs w:val="24"/>
        </w:rPr>
        <w:t xml:space="preserve">Irrespective </w:t>
      </w:r>
      <w:r w:rsidRPr="000F6007">
        <w:rPr>
          <w:b/>
          <w:sz w:val="24"/>
          <w:szCs w:val="24"/>
        </w:rPr>
        <w:t xml:space="preserve">of whether </w:t>
      </w:r>
      <w:r>
        <w:rPr>
          <w:b/>
          <w:sz w:val="24"/>
          <w:szCs w:val="24"/>
        </w:rPr>
        <w:t>an admission fee is charged the movie can</w:t>
      </w:r>
      <w:r w:rsidRPr="000F6007">
        <w:rPr>
          <w:b/>
          <w:sz w:val="24"/>
          <w:szCs w:val="24"/>
          <w:u w:val="single"/>
        </w:rPr>
        <w:t>not</w:t>
      </w:r>
      <w:r>
        <w:rPr>
          <w:b/>
          <w:sz w:val="24"/>
          <w:szCs w:val="24"/>
        </w:rPr>
        <w:t xml:space="preserve"> be shown in a public </w:t>
      </w:r>
      <w:r w:rsidRPr="000F6007">
        <w:rPr>
          <w:b/>
          <w:sz w:val="24"/>
          <w:szCs w:val="24"/>
        </w:rPr>
        <w:t xml:space="preserve">place.  </w:t>
      </w:r>
      <w:r>
        <w:rPr>
          <w:b/>
          <w:sz w:val="24"/>
          <w:szCs w:val="24"/>
        </w:rPr>
        <w:t xml:space="preserve">The </w:t>
      </w:r>
      <w:r w:rsidRPr="000F6007">
        <w:rPr>
          <w:b/>
          <w:sz w:val="24"/>
          <w:szCs w:val="24"/>
        </w:rPr>
        <w:t xml:space="preserve">FBI warning at the beginning of every copyrighted film by </w:t>
      </w:r>
      <w:r>
        <w:rPr>
          <w:b/>
          <w:sz w:val="24"/>
          <w:szCs w:val="24"/>
        </w:rPr>
        <w:t xml:space="preserve">the </w:t>
      </w:r>
      <w:r w:rsidRPr="000F6007">
        <w:rPr>
          <w:b/>
          <w:sz w:val="24"/>
          <w:szCs w:val="24"/>
        </w:rPr>
        <w:t>major motion picture studio</w:t>
      </w:r>
      <w:r>
        <w:rPr>
          <w:b/>
          <w:sz w:val="24"/>
          <w:szCs w:val="24"/>
        </w:rPr>
        <w:t>s provides this warning, as follows: “...</w:t>
      </w:r>
      <w:r w:rsidRPr="000F6007">
        <w:rPr>
          <w:b/>
          <w:sz w:val="24"/>
          <w:szCs w:val="24"/>
        </w:rPr>
        <w:t>For Home Use Only</w:t>
      </w:r>
      <w:r>
        <w:rPr>
          <w:b/>
          <w:sz w:val="24"/>
          <w:szCs w:val="24"/>
        </w:rPr>
        <w:t>....</w:t>
      </w:r>
      <w:r w:rsidRPr="000F6007">
        <w:rPr>
          <w:b/>
          <w:sz w:val="24"/>
          <w:szCs w:val="24"/>
        </w:rPr>
        <w:t>”</w:t>
      </w:r>
    </w:p>
    <w:p w:rsidR="00392F48" w:rsidRPr="000F6007" w:rsidRDefault="00392F48" w:rsidP="00C220FA">
      <w:pPr>
        <w:ind w:firstLine="720"/>
        <w:jc w:val="both"/>
        <w:rPr>
          <w:b/>
          <w:sz w:val="24"/>
          <w:szCs w:val="24"/>
        </w:rPr>
      </w:pPr>
    </w:p>
    <w:p w:rsidR="00392F48" w:rsidRDefault="00392F48" w:rsidP="00C220FA">
      <w:pPr>
        <w:ind w:firstLine="720"/>
        <w:jc w:val="both"/>
        <w:rPr>
          <w:b/>
          <w:sz w:val="24"/>
          <w:szCs w:val="24"/>
        </w:rPr>
      </w:pPr>
      <w:r w:rsidRPr="000F6007">
        <w:rPr>
          <w:b/>
          <w:sz w:val="24"/>
          <w:szCs w:val="24"/>
        </w:rPr>
        <w:t>There are guidelines set by the studios</w:t>
      </w:r>
      <w:r>
        <w:rPr>
          <w:b/>
          <w:sz w:val="24"/>
          <w:szCs w:val="24"/>
        </w:rPr>
        <w:t>,</w:t>
      </w:r>
      <w:r w:rsidRPr="000F6007">
        <w:rPr>
          <w:b/>
          <w:sz w:val="24"/>
          <w:szCs w:val="24"/>
        </w:rPr>
        <w:t xml:space="preserve"> when </w:t>
      </w:r>
      <w:r>
        <w:rPr>
          <w:b/>
          <w:sz w:val="24"/>
          <w:szCs w:val="24"/>
        </w:rPr>
        <w:t xml:space="preserve">an individual shows a movie </w:t>
      </w:r>
      <w:r w:rsidRPr="000F6007">
        <w:rPr>
          <w:b/>
          <w:sz w:val="24"/>
          <w:szCs w:val="24"/>
        </w:rPr>
        <w:t>publicly</w:t>
      </w:r>
      <w:r>
        <w:rPr>
          <w:b/>
          <w:sz w:val="24"/>
          <w:szCs w:val="24"/>
        </w:rPr>
        <w:t xml:space="preserve">.  One such guideline is that a </w:t>
      </w:r>
      <w:r w:rsidRPr="000F6007">
        <w:rPr>
          <w:b/>
          <w:sz w:val="24"/>
          <w:szCs w:val="24"/>
        </w:rPr>
        <w:t xml:space="preserve">profit </w:t>
      </w:r>
      <w:r>
        <w:rPr>
          <w:b/>
          <w:sz w:val="24"/>
          <w:szCs w:val="24"/>
        </w:rPr>
        <w:t>can</w:t>
      </w:r>
      <w:r w:rsidRPr="00FF013E">
        <w:rPr>
          <w:b/>
          <w:sz w:val="24"/>
          <w:szCs w:val="24"/>
          <w:u w:val="single"/>
        </w:rPr>
        <w:t>not</w:t>
      </w:r>
      <w:r>
        <w:rPr>
          <w:b/>
          <w:sz w:val="24"/>
          <w:szCs w:val="24"/>
        </w:rPr>
        <w:t xml:space="preserve"> be generated from the showing of the movie</w:t>
      </w:r>
      <w:r w:rsidRPr="000F6007">
        <w:rPr>
          <w:b/>
          <w:sz w:val="24"/>
          <w:szCs w:val="24"/>
        </w:rPr>
        <w:t xml:space="preserve">.  </w:t>
      </w:r>
    </w:p>
    <w:p w:rsidR="00392F48" w:rsidRDefault="00392F48" w:rsidP="00C220FA">
      <w:pPr>
        <w:ind w:firstLine="720"/>
        <w:jc w:val="both"/>
        <w:rPr>
          <w:b/>
          <w:sz w:val="24"/>
          <w:szCs w:val="24"/>
        </w:rPr>
      </w:pPr>
    </w:p>
    <w:p w:rsidR="00392F48" w:rsidRDefault="00392F48" w:rsidP="00C220FA">
      <w:pPr>
        <w:ind w:firstLine="720"/>
        <w:jc w:val="both"/>
        <w:rPr>
          <w:b/>
          <w:sz w:val="24"/>
          <w:szCs w:val="24"/>
        </w:rPr>
      </w:pPr>
      <w:r w:rsidRPr="000F6007">
        <w:rPr>
          <w:b/>
          <w:sz w:val="24"/>
          <w:szCs w:val="24"/>
        </w:rPr>
        <w:t>According to U</w:t>
      </w:r>
      <w:r>
        <w:rPr>
          <w:b/>
          <w:sz w:val="24"/>
          <w:szCs w:val="24"/>
        </w:rPr>
        <w:t>.</w:t>
      </w:r>
      <w:r w:rsidRPr="000F6007">
        <w:rPr>
          <w:b/>
          <w:sz w:val="24"/>
          <w:szCs w:val="24"/>
        </w:rPr>
        <w:t>S</w:t>
      </w:r>
      <w:r>
        <w:rPr>
          <w:b/>
          <w:sz w:val="24"/>
          <w:szCs w:val="24"/>
        </w:rPr>
        <w:t>.</w:t>
      </w:r>
      <w:r w:rsidRPr="000F6007">
        <w:rPr>
          <w:b/>
          <w:sz w:val="24"/>
          <w:szCs w:val="24"/>
        </w:rPr>
        <w:t xml:space="preserve"> federal copyright law, any time a copyrighted movie is brought outside the home and shown in a public setting, </w:t>
      </w:r>
      <w:r>
        <w:rPr>
          <w:b/>
          <w:sz w:val="24"/>
          <w:szCs w:val="24"/>
        </w:rPr>
        <w:t xml:space="preserve">such as a </w:t>
      </w:r>
      <w:r w:rsidRPr="000F6007">
        <w:rPr>
          <w:b/>
          <w:sz w:val="24"/>
          <w:szCs w:val="24"/>
        </w:rPr>
        <w:t xml:space="preserve">school </w:t>
      </w:r>
      <w:r>
        <w:rPr>
          <w:b/>
          <w:sz w:val="24"/>
          <w:szCs w:val="24"/>
        </w:rPr>
        <w:t xml:space="preserve">or central office </w:t>
      </w:r>
      <w:r w:rsidRPr="000F6007">
        <w:rPr>
          <w:b/>
          <w:sz w:val="24"/>
          <w:szCs w:val="24"/>
        </w:rPr>
        <w:t>and it is shown outside the curriculum</w:t>
      </w:r>
      <w:r>
        <w:rPr>
          <w:b/>
          <w:sz w:val="24"/>
          <w:szCs w:val="24"/>
        </w:rPr>
        <w:t xml:space="preserve"> program</w:t>
      </w:r>
      <w:r w:rsidRPr="000F6007">
        <w:rPr>
          <w:b/>
          <w:sz w:val="24"/>
          <w:szCs w:val="24"/>
        </w:rPr>
        <w:t>, licensing rights</w:t>
      </w:r>
      <w:r>
        <w:rPr>
          <w:b/>
          <w:sz w:val="24"/>
          <w:szCs w:val="24"/>
        </w:rPr>
        <w:t xml:space="preserve"> must be obtained.</w:t>
      </w:r>
    </w:p>
    <w:p w:rsidR="00392F48" w:rsidRPr="000F6007" w:rsidRDefault="00392F48" w:rsidP="00C220FA">
      <w:pPr>
        <w:ind w:firstLine="720"/>
        <w:jc w:val="both"/>
        <w:rPr>
          <w:b/>
          <w:sz w:val="24"/>
          <w:szCs w:val="24"/>
        </w:rPr>
      </w:pPr>
      <w:r w:rsidRPr="000F6007">
        <w:rPr>
          <w:b/>
          <w:sz w:val="24"/>
          <w:szCs w:val="24"/>
        </w:rPr>
        <w:t xml:space="preserve"> </w:t>
      </w:r>
    </w:p>
    <w:p w:rsidR="00392F48" w:rsidRPr="000F6007" w:rsidRDefault="00392F48" w:rsidP="00CF29C3">
      <w:pPr>
        <w:keepNext/>
        <w:ind w:firstLine="720"/>
        <w:jc w:val="both"/>
        <w:rPr>
          <w:b/>
          <w:sz w:val="24"/>
          <w:szCs w:val="24"/>
        </w:rPr>
      </w:pPr>
      <w:r w:rsidRPr="000F6007">
        <w:rPr>
          <w:b/>
          <w:sz w:val="24"/>
          <w:szCs w:val="24"/>
        </w:rPr>
        <w:t xml:space="preserve">Questions </w:t>
      </w:r>
      <w:r>
        <w:rPr>
          <w:b/>
          <w:sz w:val="24"/>
          <w:szCs w:val="24"/>
        </w:rPr>
        <w:t>to ask</w:t>
      </w:r>
      <w:r w:rsidRPr="000F6007">
        <w:rPr>
          <w:b/>
          <w:sz w:val="24"/>
          <w:szCs w:val="24"/>
        </w:rPr>
        <w:t>:</w:t>
      </w:r>
    </w:p>
    <w:p w:rsidR="00392F48" w:rsidRDefault="00392F48" w:rsidP="00CF29C3">
      <w:pPr>
        <w:keepNext/>
        <w:ind w:firstLine="720"/>
        <w:jc w:val="both"/>
        <w:rPr>
          <w:b/>
          <w:bCs/>
          <w:sz w:val="24"/>
          <w:szCs w:val="24"/>
        </w:rPr>
      </w:pPr>
    </w:p>
    <w:p w:rsidR="001E38DF" w:rsidRDefault="00392F48">
      <w:pPr>
        <w:numPr>
          <w:ilvl w:val="1"/>
          <w:numId w:val="202"/>
        </w:numPr>
        <w:tabs>
          <w:tab w:val="clear" w:pos="1440"/>
        </w:tabs>
        <w:ind w:left="1080"/>
        <w:jc w:val="both"/>
        <w:rPr>
          <w:b/>
          <w:bCs/>
          <w:sz w:val="24"/>
          <w:szCs w:val="24"/>
        </w:rPr>
      </w:pPr>
      <w:r w:rsidRPr="000F6007">
        <w:rPr>
          <w:b/>
          <w:bCs/>
          <w:sz w:val="24"/>
          <w:szCs w:val="24"/>
        </w:rPr>
        <w:t xml:space="preserve">Do </w:t>
      </w:r>
      <w:r>
        <w:rPr>
          <w:b/>
          <w:bCs/>
          <w:sz w:val="24"/>
          <w:szCs w:val="24"/>
        </w:rPr>
        <w:t xml:space="preserve">the </w:t>
      </w:r>
      <w:r w:rsidRPr="000F6007">
        <w:rPr>
          <w:b/>
          <w:bCs/>
          <w:sz w:val="24"/>
          <w:szCs w:val="24"/>
        </w:rPr>
        <w:t>teachers</w:t>
      </w:r>
      <w:r>
        <w:rPr>
          <w:b/>
          <w:bCs/>
          <w:sz w:val="24"/>
          <w:szCs w:val="24"/>
        </w:rPr>
        <w:t>/staff</w:t>
      </w:r>
      <w:r w:rsidRPr="000F6007">
        <w:rPr>
          <w:b/>
          <w:bCs/>
          <w:sz w:val="24"/>
          <w:szCs w:val="24"/>
        </w:rPr>
        <w:t xml:space="preserve"> have access to televisions and VCR//DVD players in the classrooms?  If so, are they aware </w:t>
      </w:r>
      <w:r>
        <w:rPr>
          <w:b/>
          <w:bCs/>
          <w:sz w:val="24"/>
          <w:szCs w:val="24"/>
        </w:rPr>
        <w:t xml:space="preserve">that the </w:t>
      </w:r>
      <w:r w:rsidRPr="000F6007">
        <w:rPr>
          <w:b/>
          <w:bCs/>
          <w:sz w:val="24"/>
          <w:szCs w:val="24"/>
        </w:rPr>
        <w:t xml:space="preserve">licensing rights </w:t>
      </w:r>
      <w:r>
        <w:rPr>
          <w:b/>
          <w:bCs/>
          <w:sz w:val="24"/>
          <w:szCs w:val="24"/>
        </w:rPr>
        <w:t xml:space="preserve">must be obtained </w:t>
      </w:r>
      <w:r w:rsidRPr="000F6007">
        <w:rPr>
          <w:b/>
          <w:bCs/>
          <w:sz w:val="24"/>
          <w:szCs w:val="24"/>
        </w:rPr>
        <w:t xml:space="preserve">before </w:t>
      </w:r>
      <w:r>
        <w:rPr>
          <w:b/>
          <w:bCs/>
          <w:sz w:val="24"/>
          <w:szCs w:val="24"/>
        </w:rPr>
        <w:t>the movie can legally be shown?</w:t>
      </w:r>
    </w:p>
    <w:p w:rsidR="00392F48" w:rsidRPr="000F6007" w:rsidRDefault="00392F48" w:rsidP="00412D21">
      <w:pPr>
        <w:ind w:left="1080"/>
        <w:jc w:val="both"/>
        <w:rPr>
          <w:b/>
          <w:sz w:val="24"/>
          <w:szCs w:val="24"/>
        </w:rPr>
      </w:pPr>
    </w:p>
    <w:p w:rsidR="001E38DF" w:rsidRDefault="00392F48">
      <w:pPr>
        <w:numPr>
          <w:ilvl w:val="1"/>
          <w:numId w:val="202"/>
        </w:numPr>
        <w:tabs>
          <w:tab w:val="clear" w:pos="1440"/>
        </w:tabs>
        <w:ind w:left="1080"/>
        <w:jc w:val="both"/>
        <w:rPr>
          <w:b/>
          <w:sz w:val="24"/>
          <w:szCs w:val="24"/>
        </w:rPr>
      </w:pPr>
      <w:r>
        <w:rPr>
          <w:b/>
          <w:bCs/>
          <w:sz w:val="24"/>
          <w:szCs w:val="24"/>
        </w:rPr>
        <w:t xml:space="preserve">Is there </w:t>
      </w:r>
      <w:r w:rsidRPr="000F6007">
        <w:rPr>
          <w:b/>
          <w:bCs/>
          <w:sz w:val="24"/>
          <w:szCs w:val="24"/>
        </w:rPr>
        <w:t xml:space="preserve">a copyrighted video outside the curriculum regardless of where the movies come from and whether </w:t>
      </w:r>
      <w:r>
        <w:rPr>
          <w:b/>
          <w:bCs/>
          <w:sz w:val="24"/>
          <w:szCs w:val="24"/>
        </w:rPr>
        <w:t>there is an admission charge</w:t>
      </w:r>
      <w:r w:rsidRPr="000F6007">
        <w:rPr>
          <w:b/>
          <w:bCs/>
          <w:sz w:val="24"/>
          <w:szCs w:val="24"/>
        </w:rPr>
        <w:t>?</w:t>
      </w:r>
    </w:p>
    <w:p w:rsidR="00392F48" w:rsidRDefault="00392F48" w:rsidP="00412D21">
      <w:pPr>
        <w:ind w:left="1080"/>
        <w:jc w:val="both"/>
        <w:rPr>
          <w:b/>
          <w:sz w:val="24"/>
          <w:szCs w:val="24"/>
        </w:rPr>
      </w:pPr>
    </w:p>
    <w:p w:rsidR="001E38DF" w:rsidRDefault="00392F48">
      <w:pPr>
        <w:numPr>
          <w:ilvl w:val="1"/>
          <w:numId w:val="202"/>
        </w:numPr>
        <w:tabs>
          <w:tab w:val="clear" w:pos="1440"/>
        </w:tabs>
        <w:ind w:left="1080"/>
        <w:jc w:val="both"/>
        <w:rPr>
          <w:b/>
          <w:sz w:val="24"/>
          <w:szCs w:val="24"/>
        </w:rPr>
      </w:pPr>
      <w:r>
        <w:rPr>
          <w:b/>
          <w:bCs/>
          <w:sz w:val="24"/>
          <w:szCs w:val="24"/>
        </w:rPr>
        <w:t>Is there an</w:t>
      </w:r>
      <w:r w:rsidRPr="000F6007">
        <w:rPr>
          <w:b/>
          <w:bCs/>
          <w:sz w:val="24"/>
          <w:szCs w:val="24"/>
        </w:rPr>
        <w:t xml:space="preserve"> after-school or latchkey program on </w:t>
      </w:r>
      <w:r>
        <w:rPr>
          <w:b/>
          <w:bCs/>
          <w:sz w:val="24"/>
          <w:szCs w:val="24"/>
        </w:rPr>
        <w:t>S</w:t>
      </w:r>
      <w:r w:rsidRPr="000F6007">
        <w:rPr>
          <w:b/>
          <w:bCs/>
          <w:sz w:val="24"/>
          <w:szCs w:val="24"/>
        </w:rPr>
        <w:t>chool</w:t>
      </w:r>
      <w:r>
        <w:rPr>
          <w:b/>
          <w:bCs/>
          <w:sz w:val="24"/>
          <w:szCs w:val="24"/>
        </w:rPr>
        <w:t xml:space="preserve"> Board property</w:t>
      </w:r>
      <w:r w:rsidRPr="000F6007">
        <w:rPr>
          <w:b/>
          <w:bCs/>
          <w:sz w:val="24"/>
          <w:szCs w:val="24"/>
        </w:rPr>
        <w:t xml:space="preserve"> and are movies </w:t>
      </w:r>
      <w:r>
        <w:rPr>
          <w:b/>
          <w:bCs/>
          <w:sz w:val="24"/>
          <w:szCs w:val="24"/>
        </w:rPr>
        <w:t>a</w:t>
      </w:r>
      <w:r w:rsidRPr="000F6007">
        <w:rPr>
          <w:b/>
          <w:bCs/>
          <w:sz w:val="24"/>
          <w:szCs w:val="24"/>
        </w:rPr>
        <w:t xml:space="preserve"> part of </w:t>
      </w:r>
      <w:r>
        <w:rPr>
          <w:b/>
          <w:bCs/>
          <w:sz w:val="24"/>
          <w:szCs w:val="24"/>
        </w:rPr>
        <w:t xml:space="preserve">the </w:t>
      </w:r>
      <w:r w:rsidRPr="000F6007">
        <w:rPr>
          <w:b/>
          <w:bCs/>
          <w:sz w:val="24"/>
          <w:szCs w:val="24"/>
        </w:rPr>
        <w:t>after-</w:t>
      </w:r>
      <w:r>
        <w:rPr>
          <w:b/>
          <w:bCs/>
          <w:sz w:val="24"/>
          <w:szCs w:val="24"/>
        </w:rPr>
        <w:t>school activities?</w:t>
      </w:r>
    </w:p>
    <w:p w:rsidR="00392F48" w:rsidRPr="000F6007" w:rsidRDefault="00392F48" w:rsidP="00412D21">
      <w:pPr>
        <w:ind w:left="1080"/>
        <w:jc w:val="both"/>
        <w:rPr>
          <w:b/>
          <w:sz w:val="24"/>
          <w:szCs w:val="24"/>
        </w:rPr>
      </w:pPr>
    </w:p>
    <w:p w:rsidR="001E38DF" w:rsidRDefault="00392F48">
      <w:pPr>
        <w:numPr>
          <w:ilvl w:val="1"/>
          <w:numId w:val="202"/>
        </w:numPr>
        <w:tabs>
          <w:tab w:val="clear" w:pos="1440"/>
        </w:tabs>
        <w:ind w:left="1080"/>
        <w:jc w:val="both"/>
        <w:rPr>
          <w:b/>
          <w:sz w:val="24"/>
          <w:szCs w:val="24"/>
        </w:rPr>
      </w:pPr>
      <w:r w:rsidRPr="000F6007">
        <w:rPr>
          <w:b/>
          <w:bCs/>
          <w:sz w:val="24"/>
          <w:szCs w:val="24"/>
        </w:rPr>
        <w:lastRenderedPageBreak/>
        <w:t xml:space="preserve">Do </w:t>
      </w:r>
      <w:r>
        <w:rPr>
          <w:b/>
          <w:bCs/>
          <w:sz w:val="24"/>
          <w:szCs w:val="24"/>
        </w:rPr>
        <w:t xml:space="preserve">External Parent Organizations </w:t>
      </w:r>
      <w:r w:rsidRPr="000F6007">
        <w:rPr>
          <w:b/>
          <w:bCs/>
          <w:sz w:val="24"/>
          <w:szCs w:val="24"/>
        </w:rPr>
        <w:t>use movies for activities such as Family Movie Nights?</w:t>
      </w:r>
    </w:p>
    <w:p w:rsidR="00392F48" w:rsidRPr="000F6007" w:rsidRDefault="00392F48" w:rsidP="00412D21">
      <w:pPr>
        <w:ind w:left="1080"/>
        <w:jc w:val="both"/>
        <w:rPr>
          <w:b/>
          <w:sz w:val="24"/>
          <w:szCs w:val="24"/>
        </w:rPr>
      </w:pPr>
    </w:p>
    <w:p w:rsidR="001E38DF" w:rsidRDefault="00392F48">
      <w:pPr>
        <w:numPr>
          <w:ilvl w:val="1"/>
          <w:numId w:val="202"/>
        </w:numPr>
        <w:tabs>
          <w:tab w:val="clear" w:pos="1440"/>
        </w:tabs>
        <w:ind w:left="1080"/>
        <w:jc w:val="both"/>
        <w:rPr>
          <w:b/>
          <w:sz w:val="24"/>
          <w:szCs w:val="24"/>
        </w:rPr>
      </w:pPr>
      <w:r w:rsidRPr="000F6007">
        <w:rPr>
          <w:b/>
          <w:bCs/>
          <w:sz w:val="24"/>
          <w:szCs w:val="24"/>
        </w:rPr>
        <w:t>Do community groups use the school building and are they using movies in their activities?</w:t>
      </w:r>
    </w:p>
    <w:p w:rsidR="00392F48" w:rsidRPr="000F6007" w:rsidRDefault="00392F48" w:rsidP="00C220FA">
      <w:pPr>
        <w:jc w:val="both"/>
        <w:rPr>
          <w:b/>
          <w:sz w:val="24"/>
          <w:szCs w:val="24"/>
        </w:rPr>
      </w:pPr>
    </w:p>
    <w:p w:rsidR="00392F48" w:rsidRDefault="00392F48" w:rsidP="00C220FA">
      <w:pPr>
        <w:ind w:firstLine="720"/>
        <w:jc w:val="both"/>
        <w:rPr>
          <w:b/>
          <w:bCs/>
          <w:sz w:val="24"/>
          <w:szCs w:val="24"/>
        </w:rPr>
      </w:pPr>
      <w:r w:rsidRPr="000F6007">
        <w:rPr>
          <w:b/>
          <w:sz w:val="24"/>
          <w:szCs w:val="24"/>
        </w:rPr>
        <w:t xml:space="preserve">If the answer to any of these questions is yes, contact </w:t>
      </w:r>
      <w:r>
        <w:rPr>
          <w:b/>
          <w:sz w:val="24"/>
          <w:szCs w:val="24"/>
        </w:rPr>
        <w:t xml:space="preserve">the </w:t>
      </w:r>
      <w:r w:rsidRPr="000F6007">
        <w:rPr>
          <w:b/>
          <w:sz w:val="24"/>
          <w:szCs w:val="24"/>
        </w:rPr>
        <w:t>Copyright Licensing Manager</w:t>
      </w:r>
      <w:r>
        <w:rPr>
          <w:b/>
          <w:sz w:val="24"/>
          <w:szCs w:val="24"/>
        </w:rPr>
        <w:t xml:space="preserve"> of Movie Licensing USA</w:t>
      </w:r>
      <w:r w:rsidRPr="000F6007">
        <w:rPr>
          <w:b/>
          <w:sz w:val="24"/>
          <w:szCs w:val="24"/>
        </w:rPr>
        <w:t>.  Only Movie Licensing USA is able to offer a public performance site license for all of these Hollywood studios. No other licensing source can provide this exclusive, comprehensive coverage.</w:t>
      </w:r>
      <w:r w:rsidRPr="000F6007">
        <w:rPr>
          <w:b/>
          <w:bCs/>
          <w:sz w:val="24"/>
          <w:szCs w:val="24"/>
        </w:rPr>
        <w:t xml:space="preserve"> </w:t>
      </w:r>
    </w:p>
    <w:p w:rsidR="00392F48" w:rsidRPr="000F6007" w:rsidRDefault="00392F48" w:rsidP="00C220FA">
      <w:pPr>
        <w:ind w:firstLine="720"/>
        <w:jc w:val="both"/>
        <w:rPr>
          <w:b/>
          <w:sz w:val="24"/>
          <w:szCs w:val="24"/>
        </w:rPr>
      </w:pPr>
    </w:p>
    <w:p w:rsidR="00392F48" w:rsidRPr="00FF013E" w:rsidRDefault="00392F48" w:rsidP="00C220FA">
      <w:pPr>
        <w:ind w:firstLine="720"/>
        <w:jc w:val="both"/>
        <w:rPr>
          <w:b/>
          <w:bCs/>
          <w:sz w:val="24"/>
          <w:szCs w:val="24"/>
        </w:rPr>
      </w:pPr>
      <w:r w:rsidRPr="000F6007">
        <w:rPr>
          <w:b/>
          <w:sz w:val="24"/>
          <w:szCs w:val="24"/>
        </w:rPr>
        <w:t>An annual Movie Public Performance Copyright Compliance Site License is a 12-month license that starts on the day specif</w:t>
      </w:r>
      <w:r>
        <w:rPr>
          <w:b/>
          <w:sz w:val="24"/>
          <w:szCs w:val="24"/>
        </w:rPr>
        <w:t>ied by the school or central office</w:t>
      </w:r>
      <w:r w:rsidRPr="000F6007">
        <w:rPr>
          <w:b/>
          <w:sz w:val="24"/>
          <w:szCs w:val="24"/>
        </w:rPr>
        <w:t xml:space="preserve">.  The license allows anyone </w:t>
      </w:r>
      <w:r>
        <w:rPr>
          <w:b/>
          <w:sz w:val="24"/>
          <w:szCs w:val="24"/>
        </w:rPr>
        <w:t xml:space="preserve">at a school </w:t>
      </w:r>
      <w:r w:rsidRPr="000F6007">
        <w:rPr>
          <w:b/>
          <w:sz w:val="24"/>
          <w:szCs w:val="24"/>
        </w:rPr>
        <w:t>such as teachers, after-school programs</w:t>
      </w:r>
      <w:r>
        <w:rPr>
          <w:b/>
          <w:sz w:val="24"/>
          <w:szCs w:val="24"/>
        </w:rPr>
        <w:t>,</w:t>
      </w:r>
      <w:r w:rsidRPr="000F6007">
        <w:rPr>
          <w:b/>
          <w:sz w:val="24"/>
          <w:szCs w:val="24"/>
        </w:rPr>
        <w:t xml:space="preserve"> and </w:t>
      </w:r>
      <w:r>
        <w:rPr>
          <w:b/>
          <w:sz w:val="24"/>
          <w:szCs w:val="24"/>
        </w:rPr>
        <w:t xml:space="preserve">External Parent Organizations </w:t>
      </w:r>
      <w:r w:rsidRPr="000F6007">
        <w:rPr>
          <w:b/>
          <w:sz w:val="24"/>
          <w:szCs w:val="24"/>
        </w:rPr>
        <w:t xml:space="preserve">to show as many movies as </w:t>
      </w:r>
      <w:r>
        <w:rPr>
          <w:b/>
          <w:sz w:val="24"/>
          <w:szCs w:val="24"/>
        </w:rPr>
        <w:t xml:space="preserve">desired </w:t>
      </w:r>
      <w:r w:rsidRPr="000F6007">
        <w:rPr>
          <w:b/>
          <w:sz w:val="24"/>
          <w:szCs w:val="24"/>
        </w:rPr>
        <w:t xml:space="preserve">throughout the year.  </w:t>
      </w:r>
      <w:r>
        <w:rPr>
          <w:b/>
          <w:sz w:val="24"/>
          <w:szCs w:val="24"/>
        </w:rPr>
        <w:t xml:space="preserve">The school and central offices are </w:t>
      </w:r>
      <w:r w:rsidRPr="000F6007">
        <w:rPr>
          <w:b/>
          <w:sz w:val="24"/>
          <w:szCs w:val="24"/>
        </w:rPr>
        <w:t xml:space="preserve">allowed to show any copyrighted video produced by any of the major motion picture studios </w:t>
      </w:r>
      <w:r>
        <w:rPr>
          <w:b/>
          <w:sz w:val="24"/>
          <w:szCs w:val="24"/>
        </w:rPr>
        <w:t xml:space="preserve">Movie Licensing USA </w:t>
      </w:r>
      <w:r w:rsidRPr="000F6007">
        <w:rPr>
          <w:b/>
          <w:sz w:val="24"/>
          <w:szCs w:val="24"/>
        </w:rPr>
        <w:t>represent</w:t>
      </w:r>
      <w:r>
        <w:rPr>
          <w:b/>
          <w:sz w:val="24"/>
          <w:szCs w:val="24"/>
        </w:rPr>
        <w:t>s</w:t>
      </w:r>
      <w:r w:rsidRPr="000F6007">
        <w:rPr>
          <w:b/>
          <w:sz w:val="24"/>
          <w:szCs w:val="24"/>
        </w:rPr>
        <w:t xml:space="preserve">, such as </w:t>
      </w:r>
      <w:r w:rsidRPr="00FF013E">
        <w:rPr>
          <w:b/>
          <w:bCs/>
          <w:sz w:val="24"/>
          <w:szCs w:val="24"/>
        </w:rPr>
        <w:t>Walt Disney Pictures</w:t>
      </w:r>
      <w:r w:rsidRPr="00FF013E">
        <w:rPr>
          <w:b/>
          <w:sz w:val="24"/>
          <w:szCs w:val="24"/>
        </w:rPr>
        <w:t xml:space="preserve">, </w:t>
      </w:r>
      <w:r w:rsidRPr="00FF013E">
        <w:rPr>
          <w:b/>
          <w:bCs/>
          <w:sz w:val="24"/>
          <w:szCs w:val="24"/>
        </w:rPr>
        <w:t>Paramount Pictures</w:t>
      </w:r>
      <w:r w:rsidRPr="00FF013E">
        <w:rPr>
          <w:b/>
          <w:sz w:val="24"/>
          <w:szCs w:val="24"/>
        </w:rPr>
        <w:t xml:space="preserve">, </w:t>
      </w:r>
      <w:r w:rsidRPr="00FF013E">
        <w:rPr>
          <w:b/>
          <w:bCs/>
          <w:sz w:val="24"/>
          <w:szCs w:val="24"/>
        </w:rPr>
        <w:t>Touchstone Pictures, Hollywood Pictures, Columbia Pictures, Tri-Star Pictures, DreamWorks Pictures, Metro-Goldwyn-Mayer, Miramax Films, United Artists, Warner Bros., Sony Pictures,</w:t>
      </w:r>
      <w:r>
        <w:rPr>
          <w:b/>
          <w:bCs/>
          <w:sz w:val="24"/>
          <w:szCs w:val="24"/>
        </w:rPr>
        <w:t xml:space="preserve"> </w:t>
      </w:r>
      <w:r w:rsidRPr="00FF013E">
        <w:rPr>
          <w:b/>
          <w:bCs/>
          <w:sz w:val="24"/>
          <w:szCs w:val="24"/>
        </w:rPr>
        <w:t>Universal Pictures,  Lion’s Gate Films</w:t>
      </w:r>
      <w:r>
        <w:rPr>
          <w:b/>
          <w:bCs/>
          <w:sz w:val="24"/>
          <w:szCs w:val="24"/>
        </w:rPr>
        <w:t>,</w:t>
      </w:r>
      <w:r w:rsidRPr="00FF013E">
        <w:rPr>
          <w:b/>
          <w:bCs/>
          <w:sz w:val="24"/>
          <w:szCs w:val="24"/>
        </w:rPr>
        <w:t xml:space="preserve">  and New Line Cinema.</w:t>
      </w:r>
    </w:p>
    <w:p w:rsidR="00392F48" w:rsidRPr="000F6007" w:rsidRDefault="00392F48" w:rsidP="00C220FA">
      <w:pPr>
        <w:ind w:firstLine="720"/>
        <w:jc w:val="both"/>
        <w:rPr>
          <w:b/>
          <w:sz w:val="24"/>
          <w:szCs w:val="24"/>
        </w:rPr>
      </w:pPr>
    </w:p>
    <w:p w:rsidR="00392F48" w:rsidRDefault="00392F48" w:rsidP="00CF29C3">
      <w:pPr>
        <w:keepNext/>
        <w:ind w:firstLine="720"/>
        <w:jc w:val="both"/>
        <w:rPr>
          <w:b/>
          <w:bCs/>
          <w:sz w:val="24"/>
          <w:szCs w:val="24"/>
        </w:rPr>
      </w:pPr>
      <w:r>
        <w:rPr>
          <w:b/>
          <w:bCs/>
          <w:sz w:val="24"/>
          <w:szCs w:val="24"/>
        </w:rPr>
        <w:t xml:space="preserve">The following presents the various </w:t>
      </w:r>
      <w:r w:rsidRPr="000F6007">
        <w:rPr>
          <w:b/>
          <w:bCs/>
          <w:sz w:val="24"/>
          <w:szCs w:val="24"/>
        </w:rPr>
        <w:t>types of licenses</w:t>
      </w:r>
      <w:r>
        <w:rPr>
          <w:b/>
          <w:bCs/>
          <w:sz w:val="24"/>
          <w:szCs w:val="24"/>
        </w:rPr>
        <w:t>:</w:t>
      </w:r>
    </w:p>
    <w:p w:rsidR="00392F48" w:rsidRPr="000F6007" w:rsidRDefault="00392F48" w:rsidP="00CF29C3">
      <w:pPr>
        <w:keepNext/>
        <w:ind w:firstLine="720"/>
        <w:jc w:val="both"/>
        <w:rPr>
          <w:b/>
          <w:sz w:val="24"/>
          <w:szCs w:val="24"/>
        </w:rPr>
      </w:pPr>
    </w:p>
    <w:p w:rsidR="00392F48" w:rsidRDefault="00392F48" w:rsidP="00CF29C3">
      <w:pPr>
        <w:keepNext/>
        <w:ind w:left="1800" w:hanging="360"/>
        <w:jc w:val="both"/>
        <w:rPr>
          <w:b/>
          <w:bCs/>
          <w:sz w:val="24"/>
          <w:szCs w:val="24"/>
        </w:rPr>
      </w:pPr>
      <w:r w:rsidRPr="000F6007">
        <w:rPr>
          <w:b/>
          <w:bCs/>
          <w:sz w:val="24"/>
          <w:szCs w:val="24"/>
        </w:rPr>
        <w:t>Annual Public Performance Site License:</w:t>
      </w:r>
    </w:p>
    <w:p w:rsidR="00392F48" w:rsidRPr="000F6007" w:rsidRDefault="00392F48" w:rsidP="00CF29C3">
      <w:pPr>
        <w:keepNext/>
        <w:ind w:firstLine="720"/>
        <w:jc w:val="both"/>
        <w:rPr>
          <w:b/>
          <w:sz w:val="24"/>
          <w:szCs w:val="24"/>
        </w:rPr>
      </w:pPr>
    </w:p>
    <w:p w:rsidR="00392F48" w:rsidRPr="000F6007" w:rsidRDefault="00392F48" w:rsidP="00C220FA">
      <w:pPr>
        <w:ind w:firstLine="720"/>
        <w:jc w:val="both"/>
        <w:rPr>
          <w:b/>
          <w:sz w:val="24"/>
          <w:szCs w:val="24"/>
        </w:rPr>
      </w:pPr>
      <w:r w:rsidRPr="000F6007">
        <w:rPr>
          <w:b/>
          <w:sz w:val="24"/>
          <w:szCs w:val="24"/>
        </w:rPr>
        <w:t>An annual Movie Public Performance Copyright Compliance Site License is a 12-month license that starts on the day specif</w:t>
      </w:r>
      <w:r>
        <w:rPr>
          <w:b/>
          <w:sz w:val="24"/>
          <w:szCs w:val="24"/>
        </w:rPr>
        <w:t>ied</w:t>
      </w:r>
      <w:r w:rsidRPr="000F6007">
        <w:rPr>
          <w:b/>
          <w:sz w:val="24"/>
          <w:szCs w:val="24"/>
        </w:rPr>
        <w:t xml:space="preserve">.  The license allows anyone on </w:t>
      </w:r>
      <w:r>
        <w:rPr>
          <w:b/>
          <w:sz w:val="24"/>
          <w:szCs w:val="24"/>
        </w:rPr>
        <w:t xml:space="preserve">School Board Property </w:t>
      </w:r>
      <w:r w:rsidRPr="000F6007">
        <w:rPr>
          <w:b/>
          <w:sz w:val="24"/>
          <w:szCs w:val="24"/>
        </w:rPr>
        <w:t>such as teachers, after-school programs</w:t>
      </w:r>
      <w:r>
        <w:rPr>
          <w:b/>
          <w:sz w:val="24"/>
          <w:szCs w:val="24"/>
        </w:rPr>
        <w:t>,</w:t>
      </w:r>
      <w:r w:rsidRPr="000F6007">
        <w:rPr>
          <w:b/>
          <w:sz w:val="24"/>
          <w:szCs w:val="24"/>
        </w:rPr>
        <w:t xml:space="preserve"> and </w:t>
      </w:r>
      <w:r>
        <w:rPr>
          <w:b/>
          <w:sz w:val="24"/>
          <w:szCs w:val="24"/>
        </w:rPr>
        <w:t>External Parent Organizations</w:t>
      </w:r>
      <w:r w:rsidRPr="000F6007">
        <w:rPr>
          <w:b/>
          <w:sz w:val="24"/>
          <w:szCs w:val="24"/>
        </w:rPr>
        <w:t xml:space="preserve"> to show as many movies as </w:t>
      </w:r>
      <w:r>
        <w:rPr>
          <w:b/>
          <w:sz w:val="24"/>
          <w:szCs w:val="24"/>
        </w:rPr>
        <w:t xml:space="preserve">desired </w:t>
      </w:r>
      <w:r w:rsidRPr="000F6007">
        <w:rPr>
          <w:b/>
          <w:sz w:val="24"/>
          <w:szCs w:val="24"/>
        </w:rPr>
        <w:t xml:space="preserve">throughout the year.  The cost of the license is based on the total enrollment of the school.  </w:t>
      </w:r>
    </w:p>
    <w:p w:rsidR="00392F48" w:rsidRPr="000F6007" w:rsidRDefault="00392F48" w:rsidP="00C220FA">
      <w:pPr>
        <w:ind w:firstLine="720"/>
        <w:jc w:val="both"/>
        <w:rPr>
          <w:b/>
          <w:sz w:val="24"/>
          <w:szCs w:val="24"/>
        </w:rPr>
      </w:pPr>
    </w:p>
    <w:p w:rsidR="00392F48" w:rsidRDefault="00392F48" w:rsidP="00C220FA">
      <w:pPr>
        <w:ind w:left="1800" w:hanging="360"/>
        <w:jc w:val="both"/>
        <w:rPr>
          <w:b/>
          <w:bCs/>
          <w:sz w:val="24"/>
          <w:szCs w:val="24"/>
        </w:rPr>
      </w:pPr>
      <w:r w:rsidRPr="000F6007">
        <w:rPr>
          <w:b/>
          <w:bCs/>
          <w:sz w:val="24"/>
          <w:szCs w:val="24"/>
        </w:rPr>
        <w:t>Multi-Year Licensing:</w:t>
      </w:r>
    </w:p>
    <w:p w:rsidR="00392F48" w:rsidRPr="000F6007" w:rsidRDefault="00392F48" w:rsidP="00C220FA">
      <w:pPr>
        <w:ind w:left="1800" w:hanging="360"/>
        <w:jc w:val="both"/>
        <w:rPr>
          <w:b/>
          <w:sz w:val="24"/>
          <w:szCs w:val="24"/>
        </w:rPr>
      </w:pPr>
    </w:p>
    <w:p w:rsidR="00392F48" w:rsidRPr="00C220FA" w:rsidRDefault="00392F48" w:rsidP="004363E7">
      <w:pPr>
        <w:ind w:firstLine="720"/>
        <w:jc w:val="both"/>
        <w:rPr>
          <w:b/>
          <w:sz w:val="24"/>
          <w:szCs w:val="24"/>
        </w:rPr>
      </w:pPr>
      <w:r w:rsidRPr="000F6007">
        <w:rPr>
          <w:b/>
          <w:sz w:val="24"/>
          <w:szCs w:val="24"/>
        </w:rPr>
        <w:t xml:space="preserve">Movie Licensing USA now offers Multi-Year Licensing.  If you purchase two years </w:t>
      </w:r>
      <w:r w:rsidRPr="00C220FA">
        <w:rPr>
          <w:b/>
          <w:sz w:val="24"/>
          <w:szCs w:val="24"/>
        </w:rPr>
        <w:t xml:space="preserve">of licensing up front, you will receive an additional 10% off the flat rate.  </w:t>
      </w:r>
    </w:p>
    <w:p w:rsidR="00392F48" w:rsidRDefault="00392F48" w:rsidP="004363E7">
      <w:pPr>
        <w:ind w:firstLine="720"/>
        <w:jc w:val="both"/>
        <w:rPr>
          <w:b/>
          <w:color w:val="000000"/>
          <w:sz w:val="24"/>
          <w:szCs w:val="24"/>
        </w:rPr>
      </w:pPr>
    </w:p>
    <w:p w:rsidR="00392F48" w:rsidRDefault="00392F48" w:rsidP="00412D21">
      <w:pPr>
        <w:ind w:firstLine="720"/>
        <w:jc w:val="both"/>
        <w:rPr>
          <w:b/>
          <w:color w:val="000000"/>
          <w:sz w:val="24"/>
          <w:szCs w:val="24"/>
        </w:rPr>
      </w:pPr>
      <w:r>
        <w:rPr>
          <w:b/>
          <w:color w:val="000000"/>
          <w:sz w:val="24"/>
          <w:szCs w:val="24"/>
        </w:rPr>
        <w:lastRenderedPageBreak/>
        <w:t>An</w:t>
      </w:r>
      <w:r w:rsidRPr="00C220FA">
        <w:rPr>
          <w:b/>
          <w:color w:val="000000"/>
          <w:sz w:val="24"/>
          <w:szCs w:val="24"/>
        </w:rPr>
        <w:t xml:space="preserve"> Educational Exemption is a precise activity that allows the legal use of movies in certain types of teaching. In order for a movie to be considered an "Educational Exemption," </w:t>
      </w:r>
      <w:r w:rsidRPr="00C220FA">
        <w:rPr>
          <w:b/>
          <w:color w:val="000000"/>
          <w:sz w:val="24"/>
          <w:szCs w:val="24"/>
          <w:u w:val="single"/>
        </w:rPr>
        <w:t>all</w:t>
      </w:r>
      <w:r w:rsidRPr="00C220FA">
        <w:rPr>
          <w:b/>
          <w:color w:val="000000"/>
          <w:sz w:val="24"/>
          <w:szCs w:val="24"/>
        </w:rPr>
        <w:t xml:space="preserve"> </w:t>
      </w:r>
      <w:r>
        <w:rPr>
          <w:b/>
          <w:color w:val="000000"/>
          <w:sz w:val="24"/>
          <w:szCs w:val="24"/>
        </w:rPr>
        <w:t xml:space="preserve">of the below </w:t>
      </w:r>
      <w:r w:rsidRPr="00C220FA">
        <w:rPr>
          <w:b/>
          <w:color w:val="000000"/>
          <w:sz w:val="24"/>
          <w:szCs w:val="24"/>
        </w:rPr>
        <w:t xml:space="preserve">criteria must be met: </w:t>
      </w:r>
    </w:p>
    <w:p w:rsidR="00392F48" w:rsidRPr="00C220FA" w:rsidRDefault="00392F48" w:rsidP="00412D21">
      <w:pPr>
        <w:ind w:firstLine="720"/>
        <w:jc w:val="both"/>
        <w:rPr>
          <w:b/>
          <w:color w:val="000000"/>
          <w:sz w:val="24"/>
          <w:szCs w:val="24"/>
        </w:rPr>
      </w:pPr>
    </w:p>
    <w:p w:rsidR="001E38DF" w:rsidRDefault="00392F48">
      <w:pPr>
        <w:numPr>
          <w:ilvl w:val="0"/>
          <w:numId w:val="203"/>
        </w:numPr>
        <w:tabs>
          <w:tab w:val="clear" w:pos="2160"/>
        </w:tabs>
        <w:ind w:left="1080"/>
        <w:jc w:val="both"/>
        <w:rPr>
          <w:b/>
          <w:color w:val="000000"/>
          <w:sz w:val="24"/>
          <w:szCs w:val="24"/>
        </w:rPr>
      </w:pPr>
      <w:r w:rsidRPr="00C220FA">
        <w:rPr>
          <w:b/>
          <w:color w:val="000000"/>
          <w:sz w:val="24"/>
          <w:szCs w:val="24"/>
        </w:rPr>
        <w:t>A te</w:t>
      </w:r>
      <w:r>
        <w:rPr>
          <w:b/>
          <w:color w:val="000000"/>
          <w:sz w:val="24"/>
          <w:szCs w:val="24"/>
        </w:rPr>
        <w:t>acher or instructor must be present</w:t>
      </w:r>
    </w:p>
    <w:p w:rsidR="00392F48" w:rsidRPr="00C220FA" w:rsidRDefault="00392F48" w:rsidP="00412D21">
      <w:pPr>
        <w:ind w:left="1080"/>
        <w:jc w:val="both"/>
        <w:rPr>
          <w:b/>
          <w:color w:val="000000"/>
          <w:sz w:val="24"/>
          <w:szCs w:val="24"/>
        </w:rPr>
      </w:pPr>
    </w:p>
    <w:p w:rsidR="001E38DF" w:rsidRDefault="00392F48">
      <w:pPr>
        <w:numPr>
          <w:ilvl w:val="0"/>
          <w:numId w:val="203"/>
        </w:numPr>
        <w:tabs>
          <w:tab w:val="clear" w:pos="2160"/>
        </w:tabs>
        <w:ind w:left="1080"/>
        <w:jc w:val="both"/>
        <w:rPr>
          <w:b/>
          <w:color w:val="000000"/>
          <w:sz w:val="24"/>
          <w:szCs w:val="24"/>
        </w:rPr>
      </w:pPr>
      <w:r>
        <w:rPr>
          <w:b/>
          <w:color w:val="000000"/>
          <w:sz w:val="24"/>
          <w:szCs w:val="24"/>
        </w:rPr>
        <w:t xml:space="preserve">The movie is shown </w:t>
      </w:r>
      <w:r w:rsidRPr="00C220FA">
        <w:rPr>
          <w:b/>
          <w:color w:val="000000"/>
          <w:sz w:val="24"/>
          <w:szCs w:val="24"/>
        </w:rPr>
        <w:t>in a classroom setting with only t</w:t>
      </w:r>
      <w:r>
        <w:rPr>
          <w:b/>
          <w:color w:val="000000"/>
          <w:sz w:val="24"/>
          <w:szCs w:val="24"/>
        </w:rPr>
        <w:t>he enrolled students attending</w:t>
      </w:r>
    </w:p>
    <w:p w:rsidR="00392F48" w:rsidRPr="00C220FA" w:rsidRDefault="00392F48" w:rsidP="00412D21">
      <w:pPr>
        <w:ind w:left="1080"/>
        <w:jc w:val="both"/>
        <w:rPr>
          <w:b/>
          <w:color w:val="000000"/>
          <w:sz w:val="24"/>
          <w:szCs w:val="24"/>
        </w:rPr>
      </w:pPr>
    </w:p>
    <w:p w:rsidR="001E38DF" w:rsidRDefault="00392F48">
      <w:pPr>
        <w:numPr>
          <w:ilvl w:val="0"/>
          <w:numId w:val="203"/>
        </w:numPr>
        <w:tabs>
          <w:tab w:val="clear" w:pos="2160"/>
        </w:tabs>
        <w:ind w:left="1080"/>
        <w:jc w:val="both"/>
        <w:rPr>
          <w:b/>
          <w:color w:val="000000"/>
          <w:sz w:val="24"/>
          <w:szCs w:val="24"/>
        </w:rPr>
      </w:pPr>
      <w:r w:rsidRPr="00C220FA">
        <w:rPr>
          <w:b/>
          <w:color w:val="000000"/>
          <w:sz w:val="24"/>
          <w:szCs w:val="24"/>
        </w:rPr>
        <w:t xml:space="preserve">The movie is used as an essential part of the </w:t>
      </w:r>
      <w:r>
        <w:rPr>
          <w:b/>
          <w:color w:val="000000"/>
          <w:sz w:val="24"/>
          <w:szCs w:val="24"/>
        </w:rPr>
        <w:t xml:space="preserve">current </w:t>
      </w:r>
      <w:r w:rsidRPr="00C220FA">
        <w:rPr>
          <w:b/>
          <w:color w:val="000000"/>
          <w:sz w:val="24"/>
          <w:szCs w:val="24"/>
        </w:rPr>
        <w:t xml:space="preserve">core curriculum being taught. </w:t>
      </w:r>
      <w:r>
        <w:rPr>
          <w:b/>
          <w:color w:val="000000"/>
          <w:sz w:val="24"/>
          <w:szCs w:val="24"/>
        </w:rPr>
        <w:t xml:space="preserve">The teacher or instructor must show </w:t>
      </w:r>
      <w:r w:rsidRPr="00C220FA">
        <w:rPr>
          <w:b/>
          <w:color w:val="000000"/>
          <w:sz w:val="24"/>
          <w:szCs w:val="24"/>
        </w:rPr>
        <w:t xml:space="preserve">how the use of the motion picture contributes to the overall </w:t>
      </w:r>
      <w:r>
        <w:rPr>
          <w:b/>
          <w:color w:val="000000"/>
          <w:sz w:val="24"/>
          <w:szCs w:val="24"/>
        </w:rPr>
        <w:t>curriculum</w:t>
      </w:r>
      <w:r w:rsidRPr="00C220FA">
        <w:rPr>
          <w:b/>
          <w:color w:val="000000"/>
          <w:sz w:val="24"/>
          <w:szCs w:val="24"/>
        </w:rPr>
        <w:t xml:space="preserve"> </w:t>
      </w:r>
    </w:p>
    <w:p w:rsidR="00392F48" w:rsidRDefault="00392F48" w:rsidP="00412D21">
      <w:pPr>
        <w:ind w:left="1080"/>
        <w:jc w:val="both"/>
        <w:rPr>
          <w:b/>
          <w:color w:val="000000"/>
          <w:sz w:val="24"/>
          <w:szCs w:val="24"/>
        </w:rPr>
      </w:pPr>
    </w:p>
    <w:p w:rsidR="001E38DF" w:rsidRDefault="00392F48">
      <w:pPr>
        <w:numPr>
          <w:ilvl w:val="0"/>
          <w:numId w:val="203"/>
        </w:numPr>
        <w:tabs>
          <w:tab w:val="clear" w:pos="2160"/>
        </w:tabs>
        <w:ind w:left="1080"/>
        <w:jc w:val="both"/>
        <w:rPr>
          <w:b/>
          <w:color w:val="000000"/>
          <w:sz w:val="24"/>
          <w:szCs w:val="24"/>
        </w:rPr>
      </w:pPr>
      <w:r w:rsidRPr="00C220FA">
        <w:rPr>
          <w:b/>
          <w:color w:val="000000"/>
          <w:sz w:val="24"/>
          <w:szCs w:val="24"/>
        </w:rPr>
        <w:t xml:space="preserve">The movie being </w:t>
      </w:r>
      <w:r>
        <w:rPr>
          <w:b/>
          <w:color w:val="000000"/>
          <w:sz w:val="24"/>
          <w:szCs w:val="24"/>
        </w:rPr>
        <w:t xml:space="preserve">shown is </w:t>
      </w:r>
      <w:r w:rsidRPr="00C220FA">
        <w:rPr>
          <w:b/>
          <w:color w:val="000000"/>
          <w:sz w:val="24"/>
          <w:szCs w:val="24"/>
        </w:rPr>
        <w:t xml:space="preserve">a legitimate copy, </w:t>
      </w:r>
      <w:r w:rsidRPr="00C220FA">
        <w:rPr>
          <w:b/>
          <w:color w:val="000000"/>
          <w:sz w:val="24"/>
          <w:szCs w:val="24"/>
          <w:u w:val="single"/>
        </w:rPr>
        <w:t>not</w:t>
      </w:r>
      <w:r w:rsidRPr="00C220FA">
        <w:rPr>
          <w:b/>
          <w:color w:val="000000"/>
          <w:sz w:val="24"/>
          <w:szCs w:val="24"/>
        </w:rPr>
        <w:t xml:space="preserve"> taped from a le</w:t>
      </w:r>
      <w:r>
        <w:rPr>
          <w:b/>
          <w:color w:val="000000"/>
          <w:sz w:val="24"/>
          <w:szCs w:val="24"/>
        </w:rPr>
        <w:t>gitimate copy or taped from TV</w:t>
      </w:r>
    </w:p>
    <w:p w:rsidR="00392F48" w:rsidRDefault="00392F48" w:rsidP="00412D21">
      <w:pPr>
        <w:jc w:val="both"/>
        <w:rPr>
          <w:b/>
          <w:color w:val="000000"/>
          <w:sz w:val="24"/>
          <w:szCs w:val="24"/>
        </w:rPr>
      </w:pPr>
    </w:p>
    <w:p w:rsidR="00392F48" w:rsidRPr="00C220FA" w:rsidRDefault="00392F48" w:rsidP="00412D21">
      <w:pPr>
        <w:ind w:firstLine="720"/>
        <w:jc w:val="both"/>
        <w:rPr>
          <w:b/>
          <w:sz w:val="24"/>
          <w:szCs w:val="24"/>
        </w:rPr>
      </w:pPr>
      <w:r>
        <w:rPr>
          <w:b/>
          <w:sz w:val="24"/>
          <w:szCs w:val="24"/>
        </w:rPr>
        <w:t xml:space="preserve">For further information, contact the Copyright Licensing Manager of </w:t>
      </w:r>
      <w:r w:rsidRPr="000F6007">
        <w:rPr>
          <w:b/>
          <w:sz w:val="24"/>
          <w:szCs w:val="24"/>
        </w:rPr>
        <w:t>Movie Licensing USA</w:t>
      </w:r>
      <w:r>
        <w:rPr>
          <w:b/>
          <w:sz w:val="24"/>
          <w:szCs w:val="24"/>
        </w:rPr>
        <w:t xml:space="preserve"> at 877-321-1300 and/or </w:t>
      </w:r>
      <w:hyperlink r:id="rId94" w:history="1">
        <w:r w:rsidRPr="00C220FA">
          <w:rPr>
            <w:rStyle w:val="Hyperlink"/>
            <w:b/>
            <w:sz w:val="24"/>
            <w:szCs w:val="24"/>
          </w:rPr>
          <w:t>www.movlic.com</w:t>
        </w:r>
      </w:hyperlink>
      <w:r w:rsidRPr="00C220FA">
        <w:rPr>
          <w:b/>
          <w:sz w:val="24"/>
          <w:szCs w:val="24"/>
        </w:rPr>
        <w:t xml:space="preserve">.  </w:t>
      </w:r>
    </w:p>
    <w:p w:rsidR="00392F48" w:rsidRDefault="00392F48">
      <w:pPr>
        <w:pStyle w:val="BodyTextIndent2"/>
        <w:ind w:left="0" w:firstLine="0"/>
        <w:jc w:val="left"/>
        <w:rPr>
          <w:u w:val="single"/>
        </w:rPr>
      </w:pPr>
    </w:p>
    <w:p w:rsidR="00392F48" w:rsidRDefault="00392F48" w:rsidP="00722348">
      <w:pPr>
        <w:pStyle w:val="BodyTextIndent2"/>
        <w:keepNext/>
        <w:ind w:left="0" w:firstLine="0"/>
        <w:jc w:val="left"/>
        <w:rPr>
          <w:u w:val="single"/>
        </w:rPr>
      </w:pPr>
      <w:r>
        <w:rPr>
          <w:sz w:val="28"/>
          <w:szCs w:val="28"/>
        </w:rPr>
        <w:t>22.</w:t>
      </w:r>
      <w:r w:rsidR="00383B4C">
        <w:rPr>
          <w:sz w:val="28"/>
          <w:szCs w:val="28"/>
        </w:rPr>
        <w:t>2</w:t>
      </w:r>
      <w:r w:rsidR="00365FE5">
        <w:rPr>
          <w:sz w:val="28"/>
          <w:szCs w:val="28"/>
        </w:rPr>
        <w:t>2</w:t>
      </w:r>
      <w:r>
        <w:rPr>
          <w:sz w:val="28"/>
          <w:szCs w:val="28"/>
        </w:rPr>
        <w:t xml:space="preserve">  </w:t>
      </w:r>
      <w:r>
        <w:rPr>
          <w:u w:val="single"/>
        </w:rPr>
        <w:t>COMPLIANCE AND ADA STATEMENTS</w:t>
      </w:r>
    </w:p>
    <w:p w:rsidR="00392F48" w:rsidRDefault="00392F48" w:rsidP="00722348">
      <w:pPr>
        <w:pStyle w:val="BodyTextIndent2"/>
        <w:keepNext/>
        <w:ind w:left="0" w:firstLine="0"/>
        <w:jc w:val="left"/>
        <w:rPr>
          <w:u w:val="single"/>
        </w:rPr>
      </w:pPr>
    </w:p>
    <w:p w:rsidR="00392F48" w:rsidRPr="002A41AF" w:rsidRDefault="00392F48" w:rsidP="00A86DE9">
      <w:pPr>
        <w:pStyle w:val="BodyTextIndent2"/>
        <w:keepNext/>
        <w:ind w:left="0" w:firstLine="720"/>
      </w:pPr>
      <w:r w:rsidRPr="002A41AF">
        <w:t xml:space="preserve">Below is an example of an approved Compliance Statement that must be put on </w:t>
      </w:r>
      <w:r>
        <w:t>most</w:t>
      </w:r>
      <w:r w:rsidRPr="002A41AF">
        <w:t xml:space="preserve"> school division publications (some exceptions might be fliers, invitations, etc.).  Schools and central offices that publish their own materials must post it on all major </w:t>
      </w:r>
      <w:r>
        <w:t xml:space="preserve">school and </w:t>
      </w:r>
      <w:r w:rsidRPr="002A41AF">
        <w:t>departmental publications.  The City Attorney’s Office advises that a second ADA statement be included (schools and central offices will need to fill-in their appropriate contact on the second ADA statement</w:t>
      </w:r>
      <w:r>
        <w:t>)</w:t>
      </w:r>
      <w:r w:rsidRPr="002A41AF">
        <w:t>.</w:t>
      </w:r>
    </w:p>
    <w:p w:rsidR="00392F48" w:rsidRDefault="00392F48">
      <w:pPr>
        <w:pStyle w:val="BodyTextIndent2"/>
        <w:ind w:left="0" w:firstLine="0"/>
        <w:jc w:val="left"/>
        <w:rPr>
          <w:u w:val="single"/>
        </w:rPr>
      </w:pPr>
    </w:p>
    <w:p w:rsidR="00392F48" w:rsidRPr="00257C3B" w:rsidRDefault="00392F48" w:rsidP="00122C0A">
      <w:pPr>
        <w:ind w:left="720" w:right="720"/>
        <w:jc w:val="both"/>
        <w:rPr>
          <w:b/>
        </w:rPr>
      </w:pPr>
      <w:r w:rsidRPr="00257C3B">
        <w:rPr>
          <w:b/>
        </w:rPr>
        <w:t>The Virginia Beach City Public Schools prohibits discrimination on the basis of race, color, religion, sex, ethnicity, national origin, age, disability, pregnancy and childbirth, or marital status. School Board policies and supporting regulation (Policies 2-33, 4-4, 5-7, and 6-7, and Regulation 5-44.1) provide equal access to courses, programs, counseling services, physical education and athletics, vocational education, instructional materials, and extracurricular activities. Violations of these policies should be reported to the Director of Student Leadership at 757-</w:t>
      </w:r>
      <w:r>
        <w:rPr>
          <w:b/>
        </w:rPr>
        <w:t>263-2020</w:t>
      </w:r>
      <w:r w:rsidRPr="00257C3B">
        <w:rPr>
          <w:b/>
        </w:rPr>
        <w:t xml:space="preserve"> or the Assistant Superintendent of Human Resources at 757-263-1133.</w:t>
      </w:r>
    </w:p>
    <w:p w:rsidR="00392F48" w:rsidRPr="00257C3B" w:rsidRDefault="00392F48" w:rsidP="00122C0A">
      <w:pPr>
        <w:ind w:left="720" w:right="720"/>
      </w:pPr>
    </w:p>
    <w:p w:rsidR="00392F48" w:rsidRPr="00257C3B" w:rsidRDefault="00392F48" w:rsidP="00122C0A">
      <w:pPr>
        <w:ind w:left="720" w:right="720"/>
        <w:jc w:val="both"/>
        <w:rPr>
          <w:b/>
          <w:color w:val="000000"/>
        </w:rPr>
      </w:pPr>
      <w:r w:rsidRPr="00257C3B">
        <w:rPr>
          <w:b/>
          <w:color w:val="000000"/>
        </w:rPr>
        <w:t xml:space="preserve">Alternative formats of this report, which may include taped, Braille, or large print materials, are available upon request for individuals with disabilities. Call or write Sammy Cohen, Director of Business Services, Virginia Beach City Public Schools, 2512 George Mason </w:t>
      </w:r>
      <w:r w:rsidRPr="00257C3B">
        <w:rPr>
          <w:b/>
          <w:color w:val="000000"/>
        </w:rPr>
        <w:lastRenderedPageBreak/>
        <w:t xml:space="preserve">Drive, P.O. Box 6038, Virginia Beach, Virginia 23456-0038. Telephone 757-263-1033, fax 757-263-1739, or email at </w:t>
      </w:r>
      <w:hyperlink r:id="rId95" w:history="1">
        <w:r w:rsidRPr="00257C3B">
          <w:rPr>
            <w:rStyle w:val="Hyperlink"/>
            <w:b/>
            <w:color w:val="000000"/>
          </w:rPr>
          <w:t>scohen@vbschools.com</w:t>
        </w:r>
      </w:hyperlink>
      <w:r w:rsidRPr="00257C3B">
        <w:rPr>
          <w:b/>
          <w:color w:val="000000"/>
        </w:rPr>
        <w:t>.</w:t>
      </w:r>
    </w:p>
    <w:p w:rsidR="00392F48" w:rsidRDefault="00392F48">
      <w:pPr>
        <w:pStyle w:val="BodyTextIndent2"/>
        <w:ind w:left="0" w:firstLine="0"/>
        <w:jc w:val="left"/>
        <w:rPr>
          <w:u w:val="single"/>
        </w:rPr>
      </w:pPr>
    </w:p>
    <w:p w:rsidR="00392F48" w:rsidRPr="002A41AF" w:rsidRDefault="00392F48" w:rsidP="002A41AF">
      <w:pPr>
        <w:pStyle w:val="BodyTextIndent2"/>
        <w:ind w:left="0" w:firstLine="720"/>
        <w:jc w:val="left"/>
      </w:pPr>
      <w:r>
        <w:t>For further information, contact the Department of Media and Communications at 263-1075.</w:t>
      </w:r>
    </w:p>
    <w:p w:rsidR="00392F48" w:rsidRDefault="00392F48">
      <w:pPr>
        <w:pStyle w:val="BodyTextIndent2"/>
        <w:ind w:left="0" w:firstLine="0"/>
        <w:jc w:val="left"/>
        <w:rPr>
          <w:u w:val="single"/>
        </w:rPr>
      </w:pPr>
    </w:p>
    <w:p w:rsidR="00392F48" w:rsidRDefault="00392F48">
      <w:pPr>
        <w:pStyle w:val="BodyTextIndent2"/>
        <w:ind w:left="0" w:firstLine="0"/>
        <w:jc w:val="left"/>
        <w:rPr>
          <w:u w:val="single"/>
        </w:rPr>
      </w:pPr>
    </w:p>
    <w:p w:rsidR="00392F48" w:rsidRDefault="00392F48">
      <w:pPr>
        <w:pStyle w:val="BodyTextIndent2"/>
        <w:ind w:left="0" w:firstLine="0"/>
        <w:jc w:val="left"/>
        <w:rPr>
          <w:u w:val="single"/>
        </w:rPr>
      </w:pPr>
    </w:p>
    <w:p w:rsidR="00392F48" w:rsidRDefault="00392F48">
      <w:pPr>
        <w:pStyle w:val="BodyTextIndent2"/>
        <w:ind w:left="0" w:firstLine="0"/>
        <w:jc w:val="left"/>
        <w:sectPr w:rsidR="00392F48" w:rsidSect="00FC56C5">
          <w:headerReference w:type="default" r:id="rId96"/>
          <w:pgSz w:w="12240" w:h="15840"/>
          <w:pgMar w:top="1440" w:right="1440" w:bottom="1872" w:left="1440" w:header="720" w:footer="720" w:gutter="0"/>
          <w:cols w:space="720"/>
        </w:sectPr>
      </w:pPr>
    </w:p>
    <w:p w:rsidR="00392F48" w:rsidRDefault="00392F48">
      <w:pPr>
        <w:pStyle w:val="BodyTextIndent2"/>
        <w:keepNext/>
        <w:ind w:left="0" w:firstLine="0"/>
        <w:jc w:val="left"/>
        <w:rPr>
          <w:u w:val="single"/>
        </w:rPr>
      </w:pPr>
      <w:r>
        <w:rPr>
          <w:sz w:val="28"/>
          <w:szCs w:val="28"/>
        </w:rPr>
        <w:lastRenderedPageBreak/>
        <w:t xml:space="preserve">23.1  </w:t>
      </w:r>
      <w:r>
        <w:rPr>
          <w:u w:val="single"/>
        </w:rPr>
        <w:t>GRANTS ADMINISTRATION</w:t>
      </w:r>
    </w:p>
    <w:p w:rsidR="00392F48" w:rsidRDefault="00392F48">
      <w:pPr>
        <w:pStyle w:val="BodyTextIndent2"/>
        <w:ind w:left="0" w:firstLine="720"/>
        <w:rPr>
          <w:u w:val="single"/>
        </w:rPr>
      </w:pPr>
    </w:p>
    <w:p w:rsidR="00392F48" w:rsidRDefault="00392F48">
      <w:pPr>
        <w:pStyle w:val="BodyTextIndent2"/>
        <w:ind w:left="0" w:firstLine="720"/>
      </w:pPr>
      <w:r>
        <w:t xml:space="preserve">All grant applications and awards should be in the name of the School Board of the City of Virginia Beach (Virginia Beach City Public Schools) and the name of the school, if applicable, and </w:t>
      </w:r>
      <w:r w:rsidRPr="00593043">
        <w:rPr>
          <w:u w:val="single"/>
        </w:rPr>
        <w:t>not</w:t>
      </w:r>
      <w:r>
        <w:t xml:space="preserve"> individual employees.  However, certain grantor agencies may only permit, for certain purposes, individuals to apply and be awarded a grant based on predetermined criteria.</w:t>
      </w:r>
    </w:p>
    <w:p w:rsidR="00392F48" w:rsidRDefault="00392F48">
      <w:pPr>
        <w:pStyle w:val="BodyTextIndent2"/>
        <w:ind w:left="0" w:firstLine="720"/>
      </w:pPr>
    </w:p>
    <w:p w:rsidR="00392F48" w:rsidRPr="00B473B8" w:rsidRDefault="00392F48" w:rsidP="00D01FD0">
      <w:pPr>
        <w:pStyle w:val="BodyTextIndent2"/>
        <w:ind w:left="1080" w:hanging="360"/>
        <w:rPr>
          <w:i/>
          <w:color w:val="0000FF"/>
          <w:u w:val="single"/>
        </w:rPr>
      </w:pPr>
      <w:r w:rsidRPr="00B473B8">
        <w:rPr>
          <w:i/>
          <w:color w:val="0000FF"/>
          <w:u w:val="single"/>
        </w:rPr>
        <w:t>See Grant Awards to School Board Employees (Section 23.5) below for further information.</w:t>
      </w:r>
    </w:p>
    <w:p w:rsidR="00392F48" w:rsidRDefault="00392F48">
      <w:pPr>
        <w:ind w:firstLine="720"/>
        <w:jc w:val="both"/>
        <w:rPr>
          <w:b/>
          <w:sz w:val="24"/>
        </w:rPr>
      </w:pPr>
    </w:p>
    <w:p w:rsidR="00392F48" w:rsidRDefault="00392F48">
      <w:pPr>
        <w:ind w:firstLine="720"/>
        <w:jc w:val="both"/>
        <w:rPr>
          <w:b/>
          <w:sz w:val="24"/>
        </w:rPr>
      </w:pPr>
      <w:r>
        <w:rPr>
          <w:b/>
          <w:sz w:val="24"/>
        </w:rPr>
        <w:t>Grant funds must be used in accordance with each grant agreement (e.g., grantor letter/notice, assurances, and applicable regulations).  All non-intergovernmental grants (e.g., non-profit entities, foundations, corporate enterprises) can be accounted for at the school level (in accordance with the Business Manual (e.g., employee travel reimbursement requests)); however, the Office of Business Services can be requested to account for a school non-intergovernmental grant.  A separate file must be maintained for each non-intergovernmental grant that includes the grant award, award letter/notice, application, applicable requirements/restrictions, and other pertinent documents and information; and related financial reports disclosing receipts and disbursements.</w:t>
      </w:r>
    </w:p>
    <w:p w:rsidR="00392F48" w:rsidRDefault="00392F48">
      <w:pPr>
        <w:ind w:firstLine="720"/>
        <w:jc w:val="both"/>
        <w:rPr>
          <w:rFonts w:ascii="CG Times" w:hAnsi="CG Times"/>
          <w:b/>
          <w:sz w:val="24"/>
        </w:rPr>
      </w:pPr>
    </w:p>
    <w:p w:rsidR="00392F48" w:rsidRDefault="00392F48">
      <w:pPr>
        <w:ind w:firstLine="720"/>
        <w:jc w:val="both"/>
        <w:rPr>
          <w:rFonts w:ascii="CG Times" w:hAnsi="CG Times"/>
          <w:b/>
          <w:sz w:val="24"/>
        </w:rPr>
      </w:pPr>
      <w:r>
        <w:rPr>
          <w:rFonts w:ascii="CG Times" w:hAnsi="CG Times"/>
          <w:b/>
          <w:sz w:val="24"/>
        </w:rPr>
        <w:t>All intergovernmental grants (i.e., from Federal Government or Commonwealth of Virginia) must be accounted for by the Office of Business Services/Financial Management Division, for audit purposes.  The Office of Business Services will maintain a separate file for each intergovernmental grant that includes the grant award, award letter/notice, application, applicable requirements/restrictions, budget amendments, Grant Budget Management Control Sheets, related financial reports disclosing receipts and disbursements, reimbursement requests, and other pertinent documents and information.</w:t>
      </w:r>
    </w:p>
    <w:p w:rsidR="00392F48" w:rsidRDefault="00392F48">
      <w:pPr>
        <w:jc w:val="both"/>
        <w:rPr>
          <w:rFonts w:ascii="CG Times" w:hAnsi="CG Times"/>
          <w:b/>
          <w:sz w:val="24"/>
        </w:rPr>
      </w:pPr>
    </w:p>
    <w:p w:rsidR="00392F48" w:rsidRDefault="00392F48">
      <w:pPr>
        <w:pStyle w:val="BodyText"/>
        <w:tabs>
          <w:tab w:val="clear" w:pos="720"/>
          <w:tab w:val="clear" w:pos="4680"/>
        </w:tabs>
        <w:ind w:firstLine="720"/>
      </w:pPr>
      <w:r>
        <w:t xml:space="preserve">The procedures enumerated below must be followed upon receiving notification of an intergovernmental grant award notification.  Grant notification formats include, but are </w:t>
      </w:r>
      <w:r w:rsidRPr="00593043">
        <w:rPr>
          <w:u w:val="single"/>
        </w:rPr>
        <w:t>not</w:t>
      </w:r>
      <w:r>
        <w:t xml:space="preserve"> limited to, a Superintendent’s Memo from the Virginia Department of Education and/or a copy of the award letter.</w:t>
      </w:r>
    </w:p>
    <w:p w:rsidR="00392F48" w:rsidRDefault="00392F48">
      <w:pPr>
        <w:pStyle w:val="BodyText"/>
        <w:tabs>
          <w:tab w:val="clear" w:pos="720"/>
          <w:tab w:val="clear" w:pos="4680"/>
        </w:tabs>
        <w:ind w:firstLine="720"/>
      </w:pPr>
    </w:p>
    <w:p w:rsidR="001E38DF" w:rsidRDefault="00392F48">
      <w:pPr>
        <w:pStyle w:val="BodyText"/>
        <w:numPr>
          <w:ilvl w:val="0"/>
          <w:numId w:val="179"/>
        </w:numPr>
        <w:tabs>
          <w:tab w:val="clear" w:pos="720"/>
          <w:tab w:val="clear" w:pos="4680"/>
        </w:tabs>
        <w:ind w:left="1080"/>
      </w:pPr>
      <w:r w:rsidRPr="00B04989">
        <w:t xml:space="preserve">A Grant Coordinator must be assigned to each intergovernmental grant.  The Grant Coordinator must ensure that the grant funds are being expended appropriately in accordance with the proposed plan submitted and approved in </w:t>
      </w:r>
      <w:r w:rsidRPr="00B04989">
        <w:lastRenderedPageBreak/>
        <w:t xml:space="preserve">the application.  The Grant Coordinator must ensure that all rules and requirements of the grant are being met. </w:t>
      </w:r>
    </w:p>
    <w:p w:rsidR="00392F48" w:rsidRDefault="00392F48" w:rsidP="00B04989">
      <w:pPr>
        <w:pStyle w:val="BodyText"/>
        <w:tabs>
          <w:tab w:val="clear" w:pos="720"/>
          <w:tab w:val="clear" w:pos="4680"/>
        </w:tabs>
        <w:ind w:left="720"/>
      </w:pPr>
    </w:p>
    <w:p w:rsidR="001E38DF" w:rsidRDefault="00392F48">
      <w:pPr>
        <w:pStyle w:val="BodyText"/>
        <w:numPr>
          <w:ilvl w:val="0"/>
          <w:numId w:val="179"/>
        </w:numPr>
        <w:tabs>
          <w:tab w:val="clear" w:pos="720"/>
          <w:tab w:val="clear" w:pos="4680"/>
        </w:tabs>
        <w:ind w:left="1080"/>
      </w:pPr>
      <w:r>
        <w:t>The Grant Coordinator must forward to the Office of Business Services/Financial Management Division a copy of the award letter or notification, a copy of the grant application, and grant budget in VBCPS chart of accounts format.  The grant budget must be submitted on the Grant Budget Management Control Sheet (GBMCS) and be routed through the appropriate signature approval path.  A sample of this form can be found in Appendix B and downloaded from the Intranet under Forms, Business Services, Business Services General Forms, Grant Budget Management Control Sheet (Excel format).</w:t>
      </w:r>
    </w:p>
    <w:p w:rsidR="00392F48" w:rsidRDefault="00392F48" w:rsidP="00E43954">
      <w:pPr>
        <w:pStyle w:val="BodyText"/>
        <w:tabs>
          <w:tab w:val="clear" w:pos="720"/>
          <w:tab w:val="clear" w:pos="4680"/>
        </w:tabs>
      </w:pPr>
    </w:p>
    <w:p w:rsidR="001E38DF" w:rsidRDefault="00392F48">
      <w:pPr>
        <w:pStyle w:val="BodyText"/>
        <w:numPr>
          <w:ilvl w:val="0"/>
          <w:numId w:val="179"/>
        </w:numPr>
        <w:tabs>
          <w:tab w:val="clear" w:pos="720"/>
          <w:tab w:val="clear" w:pos="4680"/>
        </w:tabs>
        <w:ind w:left="1080"/>
      </w:pPr>
      <w:r>
        <w:t>The Office of Business Services/Financial Management Division will establish a grant number and provide the number to the grant coordinator.  Upon the receipt of the GBMCS, the budget will be set-up in the accounting system (</w:t>
      </w:r>
      <w:r w:rsidR="00D16B7D">
        <w:t>InSITE</w:t>
      </w:r>
      <w:r>
        <w:t>).  Procedures for making grant expenditures are the same as procedures for all other general expenditures.  Purchase requisitions, payment requests, travel reimbursement vouchers,  and applicable payroll payments via the WISE process are required to be approved by the Grant Coordinator, Principal and/or Director, Grants Manager, and others determined to be required in the signature approval path.</w:t>
      </w:r>
    </w:p>
    <w:p w:rsidR="00392F48" w:rsidRDefault="00392F48" w:rsidP="00CE1981">
      <w:pPr>
        <w:pStyle w:val="BodyText"/>
        <w:tabs>
          <w:tab w:val="clear" w:pos="720"/>
          <w:tab w:val="clear" w:pos="4680"/>
        </w:tabs>
      </w:pPr>
    </w:p>
    <w:p w:rsidR="001E38DF" w:rsidRDefault="00392F48">
      <w:pPr>
        <w:pStyle w:val="BodyText"/>
        <w:numPr>
          <w:ilvl w:val="0"/>
          <w:numId w:val="179"/>
        </w:numPr>
        <w:tabs>
          <w:tab w:val="clear" w:pos="720"/>
          <w:tab w:val="clear" w:pos="4680"/>
        </w:tabs>
        <w:ind w:left="1080"/>
      </w:pPr>
      <w:r>
        <w:t>The Office of Business Services will send a monthly Statement of Expenditures and Encumbrances and a payroll report to each Grant Coordinator.  These statements must be balanced against the financial records of the Grant Coordinator each month.  Any discrepancies must be communicated to the Office of Business Services immediately.</w:t>
      </w:r>
    </w:p>
    <w:p w:rsidR="00392F48" w:rsidRDefault="00392F48" w:rsidP="00CE1981">
      <w:pPr>
        <w:pStyle w:val="BodyText"/>
        <w:tabs>
          <w:tab w:val="clear" w:pos="720"/>
          <w:tab w:val="clear" w:pos="4680"/>
        </w:tabs>
      </w:pPr>
    </w:p>
    <w:p w:rsidR="001E38DF" w:rsidRDefault="00392F48">
      <w:pPr>
        <w:pStyle w:val="BodyText"/>
        <w:numPr>
          <w:ilvl w:val="0"/>
          <w:numId w:val="179"/>
        </w:numPr>
        <w:tabs>
          <w:tab w:val="clear" w:pos="720"/>
          <w:tab w:val="clear" w:pos="4680"/>
        </w:tabs>
        <w:ind w:left="1080"/>
      </w:pPr>
      <w:r>
        <w:t>The Office of Business Services will complete the required grant reimbursement requests and monitor the receipt of reimbursement requests.  The grant coordinator is responsible for reviewing and approving the reimbursement requests.</w:t>
      </w:r>
    </w:p>
    <w:p w:rsidR="00392F48" w:rsidRDefault="00392F48" w:rsidP="002E37AA">
      <w:pPr>
        <w:pStyle w:val="BodyText"/>
        <w:tabs>
          <w:tab w:val="clear" w:pos="720"/>
          <w:tab w:val="clear" w:pos="4680"/>
        </w:tabs>
      </w:pPr>
    </w:p>
    <w:p w:rsidR="001E38DF" w:rsidRDefault="00392F48">
      <w:pPr>
        <w:pStyle w:val="BodyText"/>
        <w:numPr>
          <w:ilvl w:val="0"/>
          <w:numId w:val="179"/>
        </w:numPr>
        <w:tabs>
          <w:tab w:val="clear" w:pos="720"/>
          <w:tab w:val="clear" w:pos="4680"/>
        </w:tabs>
        <w:ind w:left="1080"/>
      </w:pPr>
      <w:r>
        <w:t xml:space="preserve">The Office of Business Services will send an Encumbrance Detail Report to the grant coordinator 45 days prior to the closing date of the grant (and periodically thereafter, as needed) to evaluate the status of all outstanding encumbrances and </w:t>
      </w:r>
      <w:r>
        <w:lastRenderedPageBreak/>
        <w:t>to ensure that all of the outstanding encumbrances are liquidated by the closing date of the grant.</w:t>
      </w:r>
    </w:p>
    <w:p w:rsidR="00392F48" w:rsidRDefault="00392F48">
      <w:pPr>
        <w:pStyle w:val="BodyTextIndent2"/>
        <w:ind w:left="0" w:firstLine="0"/>
      </w:pPr>
    </w:p>
    <w:p w:rsidR="00392F48" w:rsidRPr="00B473B8" w:rsidRDefault="00392F48" w:rsidP="00CE1981">
      <w:pPr>
        <w:pStyle w:val="BodyTextIndent2"/>
        <w:ind w:left="0" w:firstLine="720"/>
        <w:rPr>
          <w:i/>
          <w:color w:val="0000FF"/>
          <w:u w:val="single"/>
        </w:rPr>
      </w:pPr>
      <w:r w:rsidRPr="00B473B8">
        <w:rPr>
          <w:i/>
          <w:color w:val="0000FF"/>
          <w:u w:val="single"/>
        </w:rPr>
        <w:t>See Online Management of Education Grant Awards (OMEGA) (Section 23.1</w:t>
      </w:r>
      <w:r w:rsidR="00C85F0C">
        <w:rPr>
          <w:i/>
          <w:color w:val="0000FF"/>
          <w:u w:val="single"/>
        </w:rPr>
        <w:t>8</w:t>
      </w:r>
      <w:r w:rsidRPr="00B473B8">
        <w:rPr>
          <w:i/>
          <w:color w:val="0000FF"/>
          <w:u w:val="single"/>
        </w:rPr>
        <w:t>) below (Central Offices) for additional information regarding No Child Left Behind (NCLB), IDEA, and other grants.</w:t>
      </w:r>
    </w:p>
    <w:p w:rsidR="00392F48" w:rsidRPr="002E37AA" w:rsidRDefault="00392F48" w:rsidP="00CE1981">
      <w:pPr>
        <w:pStyle w:val="BodyTextIndent2"/>
        <w:ind w:left="0" w:firstLine="720"/>
        <w:rPr>
          <w:i/>
        </w:rPr>
      </w:pPr>
    </w:p>
    <w:p w:rsidR="00392F48" w:rsidRPr="00B473B8" w:rsidRDefault="00392F48" w:rsidP="002E37AA">
      <w:pPr>
        <w:pStyle w:val="BodyTextIndent2"/>
        <w:ind w:left="0" w:firstLine="720"/>
        <w:rPr>
          <w:i/>
          <w:color w:val="0000FF"/>
          <w:u w:val="single"/>
        </w:rPr>
      </w:pPr>
      <w:r w:rsidRPr="00B473B8">
        <w:rPr>
          <w:i/>
          <w:color w:val="0000FF"/>
          <w:u w:val="single"/>
        </w:rPr>
        <w:t>See Grants.Gov (Section 23.2) below for information on locating and applying for additional federal grants.</w:t>
      </w:r>
    </w:p>
    <w:p w:rsidR="00392F48" w:rsidRDefault="00392F48">
      <w:pPr>
        <w:pStyle w:val="BodyTextIndent2"/>
        <w:ind w:left="0" w:firstLine="0"/>
      </w:pPr>
    </w:p>
    <w:p w:rsidR="00392F48" w:rsidRDefault="00392F48" w:rsidP="00E87788">
      <w:pPr>
        <w:pStyle w:val="BodyTextIndent2"/>
        <w:ind w:left="0" w:firstLine="720"/>
        <w:rPr>
          <w:i/>
        </w:rPr>
      </w:pPr>
      <w:r>
        <w:rPr>
          <w:i/>
        </w:rPr>
        <w:t>In addition, see the following School Board Policies for further information:</w:t>
      </w:r>
    </w:p>
    <w:p w:rsidR="00392F48" w:rsidRDefault="00392F48" w:rsidP="00E87788">
      <w:pPr>
        <w:pStyle w:val="BodyTextIndent2"/>
        <w:ind w:left="0" w:firstLine="720"/>
        <w:rPr>
          <w:i/>
        </w:rPr>
      </w:pPr>
    </w:p>
    <w:p w:rsidR="00392F48" w:rsidRPr="00B473B8" w:rsidRDefault="00392F48" w:rsidP="00E87788">
      <w:pPr>
        <w:pStyle w:val="BodyTextIndent2"/>
        <w:ind w:hanging="360"/>
        <w:rPr>
          <w:i/>
          <w:color w:val="0000FF"/>
          <w:u w:val="single"/>
        </w:rPr>
      </w:pPr>
      <w:r w:rsidRPr="00B473B8">
        <w:rPr>
          <w:i/>
          <w:color w:val="0000FF"/>
          <w:u w:val="single"/>
        </w:rPr>
        <w:t>School Board Policy 3-17 – State Funds</w:t>
      </w:r>
    </w:p>
    <w:p w:rsidR="00392F48" w:rsidRDefault="00392F48" w:rsidP="00E87788">
      <w:pPr>
        <w:pStyle w:val="BodyTextIndent2"/>
        <w:ind w:hanging="360"/>
        <w:rPr>
          <w:i/>
        </w:rPr>
      </w:pPr>
    </w:p>
    <w:p w:rsidR="00392F48" w:rsidRPr="00B473B8" w:rsidRDefault="00392F48" w:rsidP="00E87788">
      <w:pPr>
        <w:pStyle w:val="BodyTextIndent2"/>
        <w:numPr>
          <w:ins w:id="56" w:author="Virginia Beach Public Schools" w:date="2007-06-25T09:09:00Z"/>
        </w:numPr>
        <w:ind w:hanging="360"/>
        <w:rPr>
          <w:i/>
          <w:color w:val="0000FF"/>
          <w:u w:val="single"/>
        </w:rPr>
      </w:pPr>
      <w:r w:rsidRPr="00B473B8">
        <w:rPr>
          <w:i/>
          <w:color w:val="0000FF"/>
          <w:u w:val="single"/>
        </w:rPr>
        <w:t>School Board Policy 3-18 – Federal Funds</w:t>
      </w:r>
    </w:p>
    <w:p w:rsidR="00392F48" w:rsidRDefault="00392F48" w:rsidP="008933A2"/>
    <w:p w:rsidR="00392F48" w:rsidRDefault="00392F48" w:rsidP="008933A2">
      <w:pPr>
        <w:pStyle w:val="BodyTextIndent2"/>
        <w:keepNext/>
        <w:ind w:left="0" w:firstLine="0"/>
        <w:jc w:val="left"/>
        <w:rPr>
          <w:u w:val="single"/>
        </w:rPr>
      </w:pPr>
      <w:r>
        <w:rPr>
          <w:sz w:val="28"/>
          <w:szCs w:val="28"/>
        </w:rPr>
        <w:t xml:space="preserve">23.2  </w:t>
      </w:r>
      <w:r>
        <w:rPr>
          <w:u w:val="single"/>
        </w:rPr>
        <w:t>GRANTS.GOV</w:t>
      </w:r>
    </w:p>
    <w:p w:rsidR="00392F48" w:rsidRDefault="00392F48" w:rsidP="008933A2"/>
    <w:p w:rsidR="00392F48" w:rsidRPr="008933A2" w:rsidRDefault="00392F48" w:rsidP="008933A2">
      <w:pPr>
        <w:jc w:val="both"/>
        <w:rPr>
          <w:b/>
          <w:sz w:val="24"/>
          <w:szCs w:val="24"/>
        </w:rPr>
      </w:pPr>
      <w:r w:rsidRPr="008933A2">
        <w:rPr>
          <w:b/>
          <w:sz w:val="24"/>
          <w:szCs w:val="24"/>
        </w:rPr>
        <w:tab/>
        <w:t>Grants.gov is a central storehouse for information on over 1,000 grant programs and access to approximately $</w:t>
      </w:r>
      <w:r w:rsidR="00E60027">
        <w:rPr>
          <w:b/>
          <w:sz w:val="24"/>
          <w:szCs w:val="24"/>
        </w:rPr>
        <w:t>500</w:t>
      </w:r>
      <w:r w:rsidRPr="008933A2">
        <w:rPr>
          <w:b/>
          <w:sz w:val="24"/>
          <w:szCs w:val="24"/>
        </w:rPr>
        <w:t xml:space="preserve"> billion in annual awards.  Grants.gov was developed so public agencies could allow applicants within their agency to apply for Federal Grants and ultimately manage grant funds online through a common web site, simplifying grants management and eliminating redundancies.  </w:t>
      </w:r>
    </w:p>
    <w:p w:rsidR="00392F48" w:rsidRPr="008933A2" w:rsidRDefault="00392F48" w:rsidP="008933A2">
      <w:pPr>
        <w:jc w:val="both"/>
        <w:rPr>
          <w:b/>
          <w:sz w:val="24"/>
          <w:szCs w:val="24"/>
        </w:rPr>
      </w:pPr>
    </w:p>
    <w:p w:rsidR="00392F48" w:rsidRPr="008933A2" w:rsidRDefault="00392F48" w:rsidP="008933A2">
      <w:pPr>
        <w:jc w:val="center"/>
        <w:rPr>
          <w:b/>
          <w:sz w:val="24"/>
          <w:szCs w:val="24"/>
          <w:u w:val="single"/>
        </w:rPr>
      </w:pPr>
      <w:r w:rsidRPr="008933A2">
        <w:rPr>
          <w:b/>
          <w:sz w:val="24"/>
          <w:szCs w:val="24"/>
          <w:u w:val="single"/>
        </w:rPr>
        <w:t>E-Business Point of Contact</w:t>
      </w:r>
    </w:p>
    <w:p w:rsidR="00392F48" w:rsidRPr="008933A2" w:rsidRDefault="00392F48" w:rsidP="008933A2">
      <w:pPr>
        <w:jc w:val="both"/>
        <w:rPr>
          <w:b/>
          <w:sz w:val="24"/>
          <w:szCs w:val="24"/>
        </w:rPr>
      </w:pPr>
    </w:p>
    <w:p w:rsidR="00392F48" w:rsidRPr="008933A2" w:rsidRDefault="00392F48" w:rsidP="008933A2">
      <w:pPr>
        <w:ind w:firstLine="720"/>
        <w:jc w:val="both"/>
        <w:rPr>
          <w:b/>
          <w:sz w:val="24"/>
          <w:szCs w:val="24"/>
        </w:rPr>
      </w:pPr>
      <w:r w:rsidRPr="008933A2">
        <w:rPr>
          <w:b/>
          <w:sz w:val="24"/>
          <w:szCs w:val="24"/>
        </w:rPr>
        <w:t xml:space="preserve">Currently the Grants Manager in </w:t>
      </w:r>
      <w:r>
        <w:rPr>
          <w:b/>
          <w:sz w:val="24"/>
          <w:szCs w:val="24"/>
        </w:rPr>
        <w:t xml:space="preserve">the Office of </w:t>
      </w:r>
      <w:r w:rsidR="00E60027">
        <w:rPr>
          <w:b/>
          <w:sz w:val="24"/>
          <w:szCs w:val="24"/>
        </w:rPr>
        <w:t>Budget Development</w:t>
      </w:r>
      <w:r w:rsidRPr="008933A2">
        <w:rPr>
          <w:b/>
          <w:sz w:val="24"/>
          <w:szCs w:val="24"/>
        </w:rPr>
        <w:t xml:space="preserve"> is registered with the Central Contractor Registry (CCR) as the school division’s E-Business Point of Contact.  The E-Business Point of Contact has the sole authority to designate which staff members from the school division are allowed to submit applications electronically through Grants.gov.  Staff members designated to submit applications are called Authorized Organization Representatives (AORs).  </w:t>
      </w:r>
    </w:p>
    <w:p w:rsidR="00392F48" w:rsidRPr="008933A2" w:rsidRDefault="00392F48" w:rsidP="008933A2">
      <w:pPr>
        <w:jc w:val="both"/>
        <w:rPr>
          <w:b/>
          <w:sz w:val="24"/>
          <w:szCs w:val="24"/>
          <w:u w:val="single"/>
        </w:rPr>
      </w:pPr>
    </w:p>
    <w:p w:rsidR="00392F48" w:rsidRPr="008933A2" w:rsidRDefault="00392F48" w:rsidP="008933A2">
      <w:pPr>
        <w:jc w:val="center"/>
        <w:rPr>
          <w:b/>
          <w:sz w:val="24"/>
          <w:szCs w:val="24"/>
          <w:u w:val="single"/>
        </w:rPr>
      </w:pPr>
      <w:r w:rsidRPr="008933A2">
        <w:rPr>
          <w:b/>
          <w:sz w:val="24"/>
          <w:szCs w:val="24"/>
          <w:u w:val="single"/>
        </w:rPr>
        <w:t>AOR Registration</w:t>
      </w:r>
    </w:p>
    <w:p w:rsidR="00392F48" w:rsidRPr="008933A2" w:rsidRDefault="00392F48" w:rsidP="008933A2">
      <w:pPr>
        <w:jc w:val="both"/>
        <w:rPr>
          <w:b/>
          <w:sz w:val="24"/>
          <w:szCs w:val="24"/>
          <w:u w:val="single"/>
        </w:rPr>
      </w:pPr>
    </w:p>
    <w:p w:rsidR="00392F48" w:rsidRPr="008933A2" w:rsidRDefault="00392F48" w:rsidP="008933A2">
      <w:pPr>
        <w:jc w:val="both"/>
        <w:rPr>
          <w:b/>
          <w:sz w:val="24"/>
          <w:szCs w:val="24"/>
        </w:rPr>
      </w:pPr>
      <w:r w:rsidRPr="008933A2">
        <w:rPr>
          <w:b/>
          <w:sz w:val="24"/>
          <w:szCs w:val="24"/>
        </w:rPr>
        <w:tab/>
        <w:t>To initiate the AOR registration, the staff member must register and establish their profile at Grants.gov.  Upon completion of registration</w:t>
      </w:r>
      <w:r>
        <w:rPr>
          <w:b/>
          <w:sz w:val="24"/>
          <w:szCs w:val="24"/>
        </w:rPr>
        <w:t>,</w:t>
      </w:r>
      <w:r w:rsidRPr="008933A2">
        <w:rPr>
          <w:b/>
          <w:sz w:val="24"/>
          <w:szCs w:val="24"/>
        </w:rPr>
        <w:t xml:space="preserve"> </w:t>
      </w:r>
      <w:r>
        <w:rPr>
          <w:b/>
          <w:sz w:val="24"/>
          <w:szCs w:val="24"/>
        </w:rPr>
        <w:t xml:space="preserve">the staff member </w:t>
      </w:r>
      <w:r w:rsidRPr="008933A2">
        <w:rPr>
          <w:b/>
          <w:sz w:val="24"/>
          <w:szCs w:val="24"/>
        </w:rPr>
        <w:t xml:space="preserve">will receive </w:t>
      </w:r>
      <w:r w:rsidRPr="008933A2">
        <w:rPr>
          <w:b/>
          <w:sz w:val="24"/>
          <w:szCs w:val="24"/>
        </w:rPr>
        <w:lastRenderedPageBreak/>
        <w:t xml:space="preserve">notification that the registration </w:t>
      </w:r>
      <w:r>
        <w:rPr>
          <w:b/>
          <w:sz w:val="24"/>
          <w:szCs w:val="24"/>
        </w:rPr>
        <w:t xml:space="preserve">process has been initiated </w:t>
      </w:r>
      <w:r w:rsidRPr="008933A2">
        <w:rPr>
          <w:b/>
          <w:sz w:val="24"/>
          <w:szCs w:val="24"/>
        </w:rPr>
        <w:t xml:space="preserve">and </w:t>
      </w:r>
      <w:r>
        <w:rPr>
          <w:b/>
          <w:sz w:val="24"/>
          <w:szCs w:val="24"/>
        </w:rPr>
        <w:t xml:space="preserve">the </w:t>
      </w:r>
      <w:r w:rsidRPr="008933A2">
        <w:rPr>
          <w:b/>
          <w:sz w:val="24"/>
          <w:szCs w:val="24"/>
        </w:rPr>
        <w:t xml:space="preserve">organization’s E-Business Point of Contact must authorize your profile.  </w:t>
      </w:r>
    </w:p>
    <w:p w:rsidR="00392F48" w:rsidRPr="008933A2" w:rsidRDefault="00392F48" w:rsidP="008933A2">
      <w:pPr>
        <w:jc w:val="both"/>
        <w:rPr>
          <w:b/>
          <w:sz w:val="24"/>
          <w:szCs w:val="24"/>
        </w:rPr>
      </w:pPr>
    </w:p>
    <w:p w:rsidR="00392F48" w:rsidRPr="008933A2" w:rsidRDefault="00392F48" w:rsidP="008933A2">
      <w:pPr>
        <w:jc w:val="both"/>
        <w:rPr>
          <w:b/>
          <w:sz w:val="24"/>
          <w:szCs w:val="24"/>
        </w:rPr>
      </w:pPr>
      <w:r w:rsidRPr="008933A2">
        <w:rPr>
          <w:b/>
          <w:sz w:val="24"/>
          <w:szCs w:val="24"/>
        </w:rPr>
        <w:tab/>
        <w:t xml:space="preserve">The E-Business Point of Contact will be notified via e-mail that an individual from the school division has registered with Grants.gov and is requesting to be designated as an AOR.  </w:t>
      </w:r>
    </w:p>
    <w:p w:rsidR="00392F48" w:rsidRPr="008933A2" w:rsidRDefault="00392F48" w:rsidP="008933A2">
      <w:pPr>
        <w:jc w:val="both"/>
        <w:rPr>
          <w:b/>
          <w:sz w:val="24"/>
          <w:szCs w:val="24"/>
        </w:rPr>
      </w:pPr>
    </w:p>
    <w:p w:rsidR="00392F48" w:rsidRPr="008933A2" w:rsidRDefault="00392F48" w:rsidP="008933A2">
      <w:pPr>
        <w:jc w:val="both"/>
        <w:rPr>
          <w:b/>
          <w:sz w:val="24"/>
          <w:szCs w:val="24"/>
        </w:rPr>
      </w:pPr>
      <w:r w:rsidRPr="008933A2">
        <w:rPr>
          <w:b/>
          <w:sz w:val="24"/>
          <w:szCs w:val="24"/>
        </w:rPr>
        <w:tab/>
        <w:t>Once the E-Business Point of Contact assigns the “Authorized Applicant” role to the staff member, the staff member will receive an e-mail stating that the designation as an AOR has been granted.  The staff member will now be able to submit applications through Grants.gov.</w:t>
      </w:r>
      <w:r>
        <w:rPr>
          <w:b/>
          <w:sz w:val="24"/>
          <w:szCs w:val="24"/>
        </w:rPr>
        <w:t xml:space="preserve">  </w:t>
      </w:r>
      <w:r w:rsidRPr="008933A2">
        <w:rPr>
          <w:b/>
          <w:sz w:val="24"/>
          <w:szCs w:val="24"/>
          <w:u w:val="single"/>
        </w:rPr>
        <w:t>Only after the staff member receives this aut</w:t>
      </w:r>
      <w:r>
        <w:rPr>
          <w:b/>
          <w:sz w:val="24"/>
          <w:szCs w:val="24"/>
          <w:u w:val="single"/>
        </w:rPr>
        <w:t>h</w:t>
      </w:r>
      <w:r w:rsidRPr="008933A2">
        <w:rPr>
          <w:b/>
          <w:sz w:val="24"/>
          <w:szCs w:val="24"/>
          <w:u w:val="single"/>
        </w:rPr>
        <w:t>orization will the</w:t>
      </w:r>
      <w:r>
        <w:rPr>
          <w:b/>
          <w:sz w:val="24"/>
          <w:szCs w:val="24"/>
          <w:u w:val="single"/>
        </w:rPr>
        <w:t xml:space="preserve"> staff member </w:t>
      </w:r>
      <w:r w:rsidRPr="008933A2">
        <w:rPr>
          <w:b/>
          <w:sz w:val="24"/>
          <w:szCs w:val="24"/>
          <w:u w:val="single"/>
        </w:rPr>
        <w:t>be able to submit applications at grants.gov</w:t>
      </w:r>
      <w:r w:rsidRPr="008933A2">
        <w:rPr>
          <w:b/>
          <w:sz w:val="24"/>
          <w:szCs w:val="24"/>
        </w:rPr>
        <w:t>.</w:t>
      </w:r>
    </w:p>
    <w:p w:rsidR="00392F48" w:rsidRPr="008933A2" w:rsidRDefault="00392F48" w:rsidP="008933A2">
      <w:pPr>
        <w:jc w:val="both"/>
        <w:rPr>
          <w:b/>
          <w:sz w:val="24"/>
          <w:szCs w:val="24"/>
        </w:rPr>
      </w:pPr>
    </w:p>
    <w:p w:rsidR="00392F48" w:rsidRPr="008933A2" w:rsidRDefault="00392F48" w:rsidP="008933A2">
      <w:pPr>
        <w:ind w:firstLine="720"/>
        <w:jc w:val="both"/>
        <w:rPr>
          <w:b/>
          <w:sz w:val="24"/>
          <w:szCs w:val="24"/>
        </w:rPr>
      </w:pPr>
      <w:r w:rsidRPr="008933A2">
        <w:rPr>
          <w:b/>
          <w:sz w:val="24"/>
          <w:szCs w:val="24"/>
        </w:rPr>
        <w:t>The username and password that was entered as part of the initial registration will only be used to login at Grants.gov as an applicant and when submit</w:t>
      </w:r>
      <w:r>
        <w:rPr>
          <w:b/>
          <w:sz w:val="24"/>
          <w:szCs w:val="24"/>
        </w:rPr>
        <w:t>ting</w:t>
      </w:r>
      <w:r w:rsidRPr="008933A2">
        <w:rPr>
          <w:b/>
          <w:sz w:val="24"/>
          <w:szCs w:val="24"/>
        </w:rPr>
        <w:t xml:space="preserve"> </w:t>
      </w:r>
      <w:r>
        <w:rPr>
          <w:b/>
          <w:sz w:val="24"/>
          <w:szCs w:val="24"/>
        </w:rPr>
        <w:t xml:space="preserve">the </w:t>
      </w:r>
      <w:r w:rsidRPr="008933A2">
        <w:rPr>
          <w:b/>
          <w:sz w:val="24"/>
          <w:szCs w:val="24"/>
        </w:rPr>
        <w:t xml:space="preserve">application.  To track </w:t>
      </w:r>
      <w:r>
        <w:rPr>
          <w:b/>
          <w:sz w:val="24"/>
          <w:szCs w:val="24"/>
        </w:rPr>
        <w:t xml:space="preserve">the </w:t>
      </w:r>
      <w:r w:rsidRPr="008933A2">
        <w:rPr>
          <w:b/>
          <w:sz w:val="24"/>
          <w:szCs w:val="24"/>
        </w:rPr>
        <w:t xml:space="preserve">authorization process, go to: </w:t>
      </w:r>
    </w:p>
    <w:p w:rsidR="00392F48" w:rsidRPr="008933A2" w:rsidRDefault="00392F48" w:rsidP="008933A2">
      <w:pPr>
        <w:ind w:left="720"/>
        <w:jc w:val="both"/>
        <w:rPr>
          <w:b/>
          <w:sz w:val="24"/>
          <w:szCs w:val="24"/>
        </w:rPr>
      </w:pPr>
    </w:p>
    <w:p w:rsidR="00392F48" w:rsidRPr="00B473B8" w:rsidRDefault="00392F48" w:rsidP="008933A2">
      <w:pPr>
        <w:ind w:left="1440" w:firstLine="720"/>
        <w:jc w:val="both"/>
        <w:rPr>
          <w:b/>
          <w:color w:val="0000FF"/>
          <w:sz w:val="24"/>
          <w:szCs w:val="24"/>
          <w:u w:val="single"/>
        </w:rPr>
      </w:pPr>
      <w:r w:rsidRPr="00B473B8">
        <w:rPr>
          <w:b/>
          <w:color w:val="0000FF"/>
          <w:sz w:val="24"/>
          <w:szCs w:val="24"/>
          <w:u w:val="single"/>
        </w:rPr>
        <w:t>https://grants.gov</w:t>
      </w:r>
    </w:p>
    <w:p w:rsidR="00392F48" w:rsidRPr="008933A2" w:rsidRDefault="00392F48" w:rsidP="008933A2">
      <w:pPr>
        <w:jc w:val="both"/>
        <w:rPr>
          <w:b/>
          <w:sz w:val="24"/>
          <w:szCs w:val="24"/>
        </w:rPr>
      </w:pPr>
    </w:p>
    <w:p w:rsidR="00392F48" w:rsidRPr="00B473B8" w:rsidRDefault="00392F48" w:rsidP="002E37AA">
      <w:pPr>
        <w:ind w:left="2520"/>
        <w:jc w:val="both"/>
        <w:rPr>
          <w:b/>
          <w:color w:val="0000FF"/>
          <w:sz w:val="24"/>
          <w:szCs w:val="24"/>
          <w:u w:val="single"/>
        </w:rPr>
      </w:pPr>
      <w:r w:rsidRPr="00B473B8">
        <w:rPr>
          <w:b/>
          <w:color w:val="0000FF"/>
          <w:sz w:val="24"/>
          <w:szCs w:val="24"/>
          <w:u w:val="single"/>
        </w:rPr>
        <w:t xml:space="preserve">Select “Track Application” to view the application status.  </w:t>
      </w:r>
    </w:p>
    <w:p w:rsidR="00392F48" w:rsidRDefault="00392F48">
      <w:pPr>
        <w:pStyle w:val="BodyTextIndent2"/>
        <w:ind w:left="0" w:firstLine="0"/>
      </w:pPr>
    </w:p>
    <w:p w:rsidR="00392F48" w:rsidRDefault="00392F48" w:rsidP="003252A6">
      <w:pPr>
        <w:pStyle w:val="BodyTextIndent2"/>
        <w:keepNext/>
        <w:ind w:left="0" w:firstLine="0"/>
        <w:jc w:val="left"/>
        <w:rPr>
          <w:u w:val="single"/>
        </w:rPr>
      </w:pPr>
      <w:r>
        <w:rPr>
          <w:sz w:val="28"/>
          <w:szCs w:val="28"/>
        </w:rPr>
        <w:t xml:space="preserve">23.3  </w:t>
      </w:r>
      <w:r>
        <w:rPr>
          <w:u w:val="single"/>
        </w:rPr>
        <w:t>PROCUREMENT/PAYMENT CUTOFF DATE FOR GRANTS</w:t>
      </w:r>
    </w:p>
    <w:p w:rsidR="00392F48" w:rsidRDefault="00392F48" w:rsidP="003252A6">
      <w:pPr>
        <w:pStyle w:val="BodyTextIndent2"/>
        <w:keepNext/>
        <w:ind w:left="0" w:firstLine="0"/>
        <w:jc w:val="left"/>
        <w:rPr>
          <w:u w:val="single"/>
        </w:rPr>
      </w:pPr>
    </w:p>
    <w:p w:rsidR="00392F48" w:rsidRPr="00234C58" w:rsidRDefault="00392F48" w:rsidP="003252A6">
      <w:pPr>
        <w:pStyle w:val="BodyTextIndent2"/>
        <w:keepNext/>
        <w:ind w:left="0" w:firstLine="720"/>
      </w:pPr>
      <w:r w:rsidRPr="00234C58">
        <w:t>Due to delivery, backorder, terms and conditions, cash discounts, price decrease/increase, budget adjustment, reporting, and similar issues, purchase requisitions, payment requests, reimbursement requests, and similar transactions must be submitted to the Office of Business Services/Accounts Payable Division within 45 days prior to the closing date of the grant.  For qualified grants handled at the school level, these transactions must be submitted to the school’s bookkeeper within 45 days prior to the closing date of the grant.</w:t>
      </w:r>
    </w:p>
    <w:p w:rsidR="00392F48" w:rsidRPr="00234C58" w:rsidRDefault="00392F48">
      <w:pPr>
        <w:pStyle w:val="BodyTextIndent2"/>
        <w:ind w:left="0" w:firstLine="0"/>
      </w:pPr>
    </w:p>
    <w:p w:rsidR="00392F48" w:rsidRDefault="00392F48">
      <w:pPr>
        <w:pStyle w:val="BodyTextIndent2"/>
        <w:ind w:left="0" w:firstLine="0"/>
        <w:sectPr w:rsidR="00392F48" w:rsidSect="00FC56C5">
          <w:headerReference w:type="default" r:id="rId97"/>
          <w:pgSz w:w="12240" w:h="15840"/>
          <w:pgMar w:top="1440" w:right="1440" w:bottom="1872" w:left="1440" w:header="720" w:footer="720" w:gutter="0"/>
          <w:cols w:space="720"/>
        </w:sectPr>
      </w:pPr>
    </w:p>
    <w:p w:rsidR="00392F48" w:rsidRDefault="00392F48" w:rsidP="002D127C">
      <w:pPr>
        <w:pStyle w:val="BodyTextIndent2"/>
        <w:keepNext/>
        <w:ind w:left="0" w:firstLine="0"/>
        <w:jc w:val="left"/>
        <w:rPr>
          <w:u w:val="single"/>
        </w:rPr>
      </w:pPr>
      <w:r>
        <w:rPr>
          <w:sz w:val="28"/>
          <w:szCs w:val="28"/>
        </w:rPr>
        <w:lastRenderedPageBreak/>
        <w:t xml:space="preserve">23.4  </w:t>
      </w:r>
      <w:r>
        <w:rPr>
          <w:u w:val="single"/>
        </w:rPr>
        <w:t>INTERGOVERNMENTAL GRANT REIMBURSEMENT ACCOUNTS</w:t>
      </w:r>
    </w:p>
    <w:p w:rsidR="00392F48" w:rsidRDefault="00392F48">
      <w:pPr>
        <w:pStyle w:val="BodyTextIndent2"/>
        <w:keepNext/>
        <w:ind w:left="0" w:firstLine="0"/>
        <w:jc w:val="left"/>
        <w:rPr>
          <w:u w:val="single"/>
        </w:rPr>
      </w:pPr>
    </w:p>
    <w:p w:rsidR="00392F48" w:rsidRPr="00E76CAA" w:rsidRDefault="00392F48" w:rsidP="002D127C">
      <w:pPr>
        <w:pStyle w:val="BodyTextIndent2"/>
        <w:keepNext/>
        <w:ind w:left="0" w:firstLine="720"/>
      </w:pPr>
      <w:r w:rsidRPr="00E76CAA">
        <w:t>Intergovernmental grant disbursements at the school level, if any, and related reimbursements should be accounted for by establishing a “</w:t>
      </w:r>
      <w:r w:rsidRPr="00E76CAA">
        <w:rPr>
          <w:i/>
        </w:rPr>
        <w:t xml:space="preserve">grant name </w:t>
      </w:r>
      <w:r w:rsidRPr="00E76CAA">
        <w:t>Reimbursement” account under the grants accounts category.</w:t>
      </w:r>
    </w:p>
    <w:p w:rsidR="00392F48" w:rsidRPr="001B6B1A" w:rsidRDefault="00392F48">
      <w:pPr>
        <w:pStyle w:val="BodyTextIndent2"/>
        <w:keepNext/>
        <w:ind w:left="0" w:firstLine="0"/>
        <w:jc w:val="left"/>
      </w:pPr>
    </w:p>
    <w:p w:rsidR="00392F48" w:rsidRPr="00B473B8" w:rsidRDefault="00392F48" w:rsidP="00151B27">
      <w:pPr>
        <w:pStyle w:val="BodyTextIndent2"/>
        <w:ind w:left="1080" w:hanging="360"/>
        <w:jc w:val="left"/>
        <w:rPr>
          <w:i/>
          <w:color w:val="0000FF"/>
          <w:u w:val="single"/>
        </w:rPr>
      </w:pPr>
      <w:r w:rsidRPr="00B473B8">
        <w:rPr>
          <w:i/>
          <w:color w:val="0000FF"/>
          <w:u w:val="single"/>
        </w:rPr>
        <w:t>See Section 7.9 – Standard Chart of Accounts (Schools – Class/Scholarship/Grant – 0725-0749 Grant Accounts) for further information.</w:t>
      </w:r>
    </w:p>
    <w:p w:rsidR="00392F48" w:rsidRPr="001B6B1A" w:rsidRDefault="00392F48" w:rsidP="002853E1">
      <w:pPr>
        <w:pStyle w:val="BodyTextIndent2"/>
        <w:ind w:left="0" w:firstLine="0"/>
        <w:jc w:val="left"/>
      </w:pPr>
    </w:p>
    <w:p w:rsidR="00392F48" w:rsidRDefault="00392F48">
      <w:pPr>
        <w:pStyle w:val="BodyTextIndent2"/>
        <w:keepNext/>
        <w:ind w:left="0" w:firstLine="0"/>
        <w:jc w:val="left"/>
        <w:rPr>
          <w:u w:val="single"/>
        </w:rPr>
      </w:pPr>
      <w:r>
        <w:rPr>
          <w:sz w:val="28"/>
          <w:szCs w:val="28"/>
        </w:rPr>
        <w:t xml:space="preserve">23.5  </w:t>
      </w:r>
      <w:r>
        <w:rPr>
          <w:u w:val="single"/>
        </w:rPr>
        <w:t>GRANT AWARDS TO SCHOOL BOARD EMPLOYEES</w:t>
      </w:r>
    </w:p>
    <w:p w:rsidR="00392F48" w:rsidRDefault="00392F48">
      <w:pPr>
        <w:pStyle w:val="BodyTextIndent2"/>
        <w:keepNext/>
        <w:ind w:left="0" w:firstLine="0"/>
        <w:jc w:val="left"/>
        <w:rPr>
          <w:u w:val="single"/>
        </w:rPr>
      </w:pPr>
    </w:p>
    <w:p w:rsidR="00392F48" w:rsidRDefault="00392F48">
      <w:pPr>
        <w:pStyle w:val="BodyTextIndent2"/>
        <w:ind w:left="0" w:firstLine="720"/>
      </w:pPr>
      <w:r>
        <w:t>Certain grantor agencies may only permit, for certain purposes, individuals to apply and be awarded a grant based on predetermined criteria.  Applications for a grant award(s) to a School Board employee(s), where the grant directly impacts the school’s instructional program during regular school hours (or an after-school school program) must adhere to the following:</w:t>
      </w:r>
    </w:p>
    <w:p w:rsidR="00392F48" w:rsidRDefault="00392F48">
      <w:pPr>
        <w:pStyle w:val="BodyTextIndent2"/>
        <w:keepNext/>
        <w:ind w:left="0" w:firstLine="720"/>
      </w:pPr>
    </w:p>
    <w:p w:rsidR="00392F48" w:rsidRDefault="00392F48" w:rsidP="00924A14">
      <w:pPr>
        <w:pStyle w:val="BodyTextIndent2"/>
        <w:numPr>
          <w:ilvl w:val="0"/>
          <w:numId w:val="112"/>
        </w:numPr>
        <w:tabs>
          <w:tab w:val="clear" w:pos="2520"/>
        </w:tabs>
        <w:ind w:left="1080" w:hanging="360"/>
      </w:pPr>
      <w:r>
        <w:t>The employee must inform the principal of the potential grant, purpose of the grant, instructional program impact, and other pertinent information</w:t>
      </w:r>
    </w:p>
    <w:p w:rsidR="00392F48" w:rsidRDefault="00392F48">
      <w:pPr>
        <w:pStyle w:val="BodyTextIndent2"/>
        <w:ind w:left="720" w:firstLine="0"/>
      </w:pPr>
    </w:p>
    <w:p w:rsidR="00392F48" w:rsidRDefault="00392F48" w:rsidP="00924A14">
      <w:pPr>
        <w:pStyle w:val="BodyTextIndent2"/>
        <w:numPr>
          <w:ilvl w:val="0"/>
          <w:numId w:val="112"/>
        </w:numPr>
        <w:tabs>
          <w:tab w:val="clear" w:pos="2520"/>
        </w:tabs>
        <w:ind w:left="1080" w:hanging="360"/>
      </w:pPr>
      <w:r>
        <w:t>The employee must provide documentation to the principal that the grantor agency only permits individuals to apply and be awarded a grant</w:t>
      </w:r>
    </w:p>
    <w:p w:rsidR="00392F48" w:rsidRDefault="00392F48">
      <w:pPr>
        <w:pStyle w:val="BodyTextIndent2"/>
        <w:ind w:left="1080" w:hanging="360"/>
      </w:pPr>
    </w:p>
    <w:p w:rsidR="00392F48" w:rsidRDefault="00392F48" w:rsidP="00924A14">
      <w:pPr>
        <w:pStyle w:val="BodyTextIndent2"/>
        <w:numPr>
          <w:ilvl w:val="0"/>
          <w:numId w:val="112"/>
        </w:numPr>
        <w:tabs>
          <w:tab w:val="clear" w:pos="2520"/>
        </w:tabs>
        <w:ind w:left="1080" w:hanging="360"/>
      </w:pPr>
      <w:r>
        <w:t>The principal must pre-approve the application for the grant award</w:t>
      </w:r>
    </w:p>
    <w:p w:rsidR="00392F48" w:rsidRDefault="00392F48">
      <w:pPr>
        <w:pStyle w:val="BodyTextIndent2"/>
        <w:ind w:left="1080" w:hanging="360"/>
      </w:pPr>
    </w:p>
    <w:p w:rsidR="00392F48" w:rsidRDefault="00392F48" w:rsidP="00924A14">
      <w:pPr>
        <w:pStyle w:val="BodyTextIndent2"/>
        <w:numPr>
          <w:ilvl w:val="0"/>
          <w:numId w:val="112"/>
        </w:numPr>
        <w:tabs>
          <w:tab w:val="clear" w:pos="2520"/>
        </w:tabs>
        <w:ind w:left="1080" w:hanging="360"/>
      </w:pPr>
      <w:r>
        <w:t>The principal must ascertain the instructional program advantages (e.g., additional materials and supplies, equipment, books, field trips, professional development, after-school tutoring program) of the grant award on the school and school division as a whole</w:t>
      </w:r>
    </w:p>
    <w:p w:rsidR="00392F48" w:rsidRDefault="00392F48">
      <w:pPr>
        <w:pStyle w:val="BodyTextIndent2"/>
        <w:ind w:left="1080" w:hanging="360"/>
      </w:pPr>
    </w:p>
    <w:p w:rsidR="00392F48" w:rsidRDefault="00392F48" w:rsidP="00924A14">
      <w:pPr>
        <w:pStyle w:val="BodyTextIndent2"/>
        <w:numPr>
          <w:ilvl w:val="0"/>
          <w:numId w:val="112"/>
        </w:numPr>
        <w:tabs>
          <w:tab w:val="clear" w:pos="2520"/>
        </w:tabs>
        <w:ind w:left="1080" w:hanging="360"/>
      </w:pPr>
      <w:r>
        <w:t>The principal must ascertain the instructional program disadvantages (e.g., substitute(s) for the teacher’s periodic absence(s) on grant related activities) of the grant award on the school and school division as a whole</w:t>
      </w:r>
    </w:p>
    <w:p w:rsidR="00392F48" w:rsidRDefault="00392F48">
      <w:pPr>
        <w:pStyle w:val="BodyTextIndent2"/>
        <w:ind w:left="1080" w:hanging="360"/>
      </w:pPr>
    </w:p>
    <w:p w:rsidR="00392F48" w:rsidRDefault="00392F48" w:rsidP="00924A14">
      <w:pPr>
        <w:pStyle w:val="BodyTextIndent2"/>
        <w:numPr>
          <w:ilvl w:val="0"/>
          <w:numId w:val="112"/>
        </w:numPr>
        <w:tabs>
          <w:tab w:val="clear" w:pos="2520"/>
        </w:tabs>
        <w:ind w:left="1080" w:hanging="360"/>
      </w:pPr>
      <w:r>
        <w:t>The employee must provide a copy of the grant application, award letter/notice, applicable requirements/restrictions and related regulations, and other pertinent documents to the principal</w:t>
      </w:r>
    </w:p>
    <w:p w:rsidR="00392F48" w:rsidRDefault="00392F48">
      <w:pPr>
        <w:pStyle w:val="BodyTextIndent2"/>
        <w:ind w:left="1080" w:hanging="360"/>
      </w:pPr>
    </w:p>
    <w:p w:rsidR="00392F48" w:rsidRDefault="00392F48" w:rsidP="00924A14">
      <w:pPr>
        <w:pStyle w:val="BodyTextIndent2"/>
        <w:numPr>
          <w:ilvl w:val="0"/>
          <w:numId w:val="112"/>
        </w:numPr>
        <w:tabs>
          <w:tab w:val="clear" w:pos="2520"/>
        </w:tabs>
        <w:ind w:left="1080" w:hanging="360"/>
      </w:pPr>
      <w:r>
        <w:lastRenderedPageBreak/>
        <w:t>The employee is wholly responsible for compliance with and adhering to all of the grant requirements/restrictions and related regulations including the following (</w:t>
      </w:r>
      <w:r w:rsidRPr="00593043">
        <w:rPr>
          <w:u w:val="single"/>
        </w:rPr>
        <w:t>not</w:t>
      </w:r>
      <w:r>
        <w:t xml:space="preserve"> all-inclusive): </w:t>
      </w:r>
    </w:p>
    <w:p w:rsidR="00392F48" w:rsidRDefault="00392F48">
      <w:pPr>
        <w:pStyle w:val="BodyTextIndent2"/>
        <w:ind w:left="0" w:firstLine="0"/>
      </w:pPr>
    </w:p>
    <w:p w:rsidR="00392F48" w:rsidRDefault="00392F48" w:rsidP="00924A14">
      <w:pPr>
        <w:pStyle w:val="BodyTextIndent2"/>
        <w:numPr>
          <w:ilvl w:val="1"/>
          <w:numId w:val="112"/>
        </w:numPr>
        <w:tabs>
          <w:tab w:val="clear" w:pos="2160"/>
        </w:tabs>
        <w:ind w:left="1440"/>
      </w:pPr>
      <w:r>
        <w:t>Separate financial records</w:t>
      </w:r>
    </w:p>
    <w:p w:rsidR="00392F48" w:rsidRDefault="00392F48">
      <w:pPr>
        <w:pStyle w:val="BodyTextIndent2"/>
        <w:ind w:left="1080" w:firstLine="0"/>
      </w:pPr>
    </w:p>
    <w:p w:rsidR="00392F48" w:rsidRDefault="00392F48" w:rsidP="00924A14">
      <w:pPr>
        <w:pStyle w:val="BodyTextIndent2"/>
        <w:numPr>
          <w:ilvl w:val="1"/>
          <w:numId w:val="112"/>
        </w:numPr>
        <w:tabs>
          <w:tab w:val="clear" w:pos="2160"/>
        </w:tabs>
        <w:ind w:left="1440"/>
      </w:pPr>
      <w:r>
        <w:t>Separate bank account</w:t>
      </w:r>
    </w:p>
    <w:p w:rsidR="00392F48" w:rsidRDefault="00392F48">
      <w:pPr>
        <w:pStyle w:val="BodyTextIndent2"/>
        <w:ind w:left="1080" w:firstLine="0"/>
      </w:pPr>
    </w:p>
    <w:p w:rsidR="00392F48" w:rsidRDefault="00392F48" w:rsidP="00924A14">
      <w:pPr>
        <w:pStyle w:val="BodyTextIndent2"/>
        <w:numPr>
          <w:ilvl w:val="1"/>
          <w:numId w:val="112"/>
        </w:numPr>
        <w:tabs>
          <w:tab w:val="clear" w:pos="2160"/>
        </w:tabs>
        <w:ind w:left="1440"/>
      </w:pPr>
      <w:r>
        <w:t>Financial reporting</w:t>
      </w:r>
    </w:p>
    <w:p w:rsidR="00392F48" w:rsidRDefault="00392F48">
      <w:pPr>
        <w:pStyle w:val="BodyTextIndent2"/>
        <w:ind w:left="0" w:firstLine="0"/>
        <w:rPr>
          <w:u w:val="single"/>
        </w:rPr>
      </w:pPr>
    </w:p>
    <w:p w:rsidR="00392F48" w:rsidRDefault="00392F48" w:rsidP="00924A14">
      <w:pPr>
        <w:pStyle w:val="BodyTextIndent2"/>
        <w:numPr>
          <w:ilvl w:val="1"/>
          <w:numId w:val="112"/>
        </w:numPr>
        <w:tabs>
          <w:tab w:val="clear" w:pos="2160"/>
        </w:tabs>
        <w:ind w:left="1440"/>
      </w:pPr>
      <w:r>
        <w:t>Procurement of goods and services</w:t>
      </w:r>
    </w:p>
    <w:p w:rsidR="00392F48" w:rsidRDefault="00392F48">
      <w:pPr>
        <w:pStyle w:val="BodyTextIndent2"/>
        <w:ind w:left="0" w:firstLine="0"/>
      </w:pPr>
    </w:p>
    <w:p w:rsidR="00392F48" w:rsidRDefault="00392F48" w:rsidP="00924A14">
      <w:pPr>
        <w:pStyle w:val="BodyTextIndent2"/>
        <w:numPr>
          <w:ilvl w:val="1"/>
          <w:numId w:val="112"/>
        </w:numPr>
        <w:tabs>
          <w:tab w:val="clear" w:pos="2160"/>
        </w:tabs>
        <w:ind w:left="1440"/>
      </w:pPr>
      <w:r>
        <w:t xml:space="preserve">Payments to vendors and individuals who are </w:t>
      </w:r>
      <w:r w:rsidRPr="00CE1981">
        <w:rPr>
          <w:u w:val="single"/>
        </w:rPr>
        <w:t>not</w:t>
      </w:r>
      <w:r>
        <w:t xml:space="preserve"> School Board employees, students, and volunteers. Approved payments to School Board employees must be made through the Office of Business Services/Payroll Division via the WISE Time and Attendance module</w:t>
      </w:r>
    </w:p>
    <w:p w:rsidR="00392F48" w:rsidRDefault="00392F48" w:rsidP="001B6B1A">
      <w:pPr>
        <w:pStyle w:val="BodyTextIndent2"/>
        <w:ind w:left="0" w:firstLine="0"/>
      </w:pPr>
    </w:p>
    <w:p w:rsidR="00392F48" w:rsidRDefault="00392F48" w:rsidP="001B6B1A">
      <w:pPr>
        <w:pStyle w:val="BodyTextIndent2"/>
        <w:ind w:left="1800" w:hanging="360"/>
        <w:rPr>
          <w:i/>
        </w:rPr>
      </w:pPr>
      <w:r>
        <w:rPr>
          <w:i/>
        </w:rPr>
        <w:t>See the following for further information:</w:t>
      </w:r>
    </w:p>
    <w:p w:rsidR="00392F48" w:rsidRDefault="00392F48" w:rsidP="001B6B1A">
      <w:pPr>
        <w:pStyle w:val="BodyTextIndent2"/>
        <w:ind w:left="1800" w:hanging="360"/>
        <w:rPr>
          <w:i/>
        </w:rPr>
      </w:pPr>
    </w:p>
    <w:p w:rsidR="00392F48" w:rsidRPr="00B473B8" w:rsidRDefault="00392F48" w:rsidP="006E4C51">
      <w:pPr>
        <w:pStyle w:val="BodyTextIndent2"/>
        <w:ind w:left="2160" w:hanging="360"/>
        <w:rPr>
          <w:i/>
          <w:color w:val="0000FF"/>
          <w:u w:val="single"/>
        </w:rPr>
      </w:pPr>
      <w:r w:rsidRPr="00B473B8">
        <w:rPr>
          <w:i/>
          <w:color w:val="0000FF"/>
          <w:u w:val="single"/>
        </w:rPr>
        <w:t>Section 10.</w:t>
      </w:r>
      <w:r w:rsidR="006D19DF">
        <w:rPr>
          <w:i/>
          <w:color w:val="0000FF"/>
          <w:u w:val="single"/>
        </w:rPr>
        <w:t>7</w:t>
      </w:r>
      <w:r w:rsidRPr="00B473B8">
        <w:rPr>
          <w:i/>
          <w:color w:val="0000FF"/>
          <w:u w:val="single"/>
        </w:rPr>
        <w:t xml:space="preserve"> – Disbursements (Schools – Student</w:t>
      </w:r>
      <w:r w:rsidR="006D19DF">
        <w:rPr>
          <w:i/>
          <w:color w:val="0000FF"/>
          <w:u w:val="single"/>
        </w:rPr>
        <w:t xml:space="preserve"> Payments</w:t>
      </w:r>
      <w:r w:rsidRPr="00B473B8">
        <w:rPr>
          <w:i/>
          <w:color w:val="0000FF"/>
          <w:u w:val="single"/>
        </w:rPr>
        <w:t>)</w:t>
      </w:r>
    </w:p>
    <w:p w:rsidR="00392F48" w:rsidRDefault="00392F48" w:rsidP="001B6B1A">
      <w:pPr>
        <w:pStyle w:val="BodyTextIndent2"/>
        <w:ind w:left="2160" w:hanging="360"/>
        <w:rPr>
          <w:i/>
        </w:rPr>
      </w:pPr>
    </w:p>
    <w:p w:rsidR="00392F48" w:rsidRPr="00B473B8" w:rsidRDefault="00392F48" w:rsidP="001B6B1A">
      <w:pPr>
        <w:pStyle w:val="BodyTextIndent2"/>
        <w:ind w:left="2160" w:hanging="360"/>
        <w:rPr>
          <w:i/>
          <w:color w:val="0000FF"/>
          <w:u w:val="single"/>
        </w:rPr>
      </w:pPr>
      <w:r w:rsidRPr="00B473B8">
        <w:rPr>
          <w:i/>
          <w:color w:val="0000FF"/>
          <w:u w:val="single"/>
        </w:rPr>
        <w:t>Section 10.</w:t>
      </w:r>
      <w:r w:rsidR="008E60CC">
        <w:rPr>
          <w:i/>
          <w:color w:val="0000FF"/>
          <w:u w:val="single"/>
        </w:rPr>
        <w:t>29</w:t>
      </w:r>
      <w:r w:rsidRPr="00B473B8">
        <w:rPr>
          <w:i/>
          <w:color w:val="0000FF"/>
          <w:u w:val="single"/>
        </w:rPr>
        <w:t xml:space="preserve"> – Disbursements (Schools and Central Offices – Employee and Retiree Payments)</w:t>
      </w:r>
    </w:p>
    <w:p w:rsidR="00392F48" w:rsidRDefault="00392F48" w:rsidP="001B6B1A">
      <w:pPr>
        <w:pStyle w:val="BodyTextIndent2"/>
        <w:ind w:left="2160" w:hanging="360"/>
        <w:rPr>
          <w:i/>
        </w:rPr>
      </w:pPr>
    </w:p>
    <w:p w:rsidR="00392F48" w:rsidRPr="00B473B8" w:rsidRDefault="00392F48" w:rsidP="001B6B1A">
      <w:pPr>
        <w:pStyle w:val="BodyTextIndent2"/>
        <w:ind w:left="2160" w:hanging="360"/>
        <w:rPr>
          <w:color w:val="0000FF"/>
          <w:u w:val="single"/>
        </w:rPr>
      </w:pPr>
      <w:r w:rsidRPr="00B473B8">
        <w:rPr>
          <w:i/>
          <w:color w:val="0000FF"/>
          <w:u w:val="single"/>
        </w:rPr>
        <w:t>Section 10.</w:t>
      </w:r>
      <w:r w:rsidR="008E60CC">
        <w:rPr>
          <w:i/>
          <w:color w:val="0000FF"/>
          <w:u w:val="single"/>
        </w:rPr>
        <w:t>35</w:t>
      </w:r>
      <w:r w:rsidRPr="00B473B8">
        <w:rPr>
          <w:i/>
          <w:color w:val="0000FF"/>
          <w:u w:val="single"/>
        </w:rPr>
        <w:t xml:space="preserve"> – Disbursements (Schools and Central Offices – Volunteer Payments)</w:t>
      </w:r>
    </w:p>
    <w:p w:rsidR="00392F48" w:rsidRDefault="00392F48">
      <w:pPr>
        <w:pStyle w:val="BodyTextIndent2"/>
        <w:ind w:left="0" w:firstLine="0"/>
      </w:pPr>
    </w:p>
    <w:p w:rsidR="00392F48" w:rsidRDefault="00392F48" w:rsidP="00924A14">
      <w:pPr>
        <w:pStyle w:val="BodyTextIndent2"/>
        <w:numPr>
          <w:ilvl w:val="1"/>
          <w:numId w:val="112"/>
        </w:numPr>
        <w:tabs>
          <w:tab w:val="clear" w:pos="2160"/>
        </w:tabs>
        <w:ind w:left="1440"/>
      </w:pPr>
      <w:r>
        <w:t>Program records and reporting</w:t>
      </w:r>
    </w:p>
    <w:p w:rsidR="00392F48" w:rsidRDefault="00392F48">
      <w:pPr>
        <w:pStyle w:val="BodyTextIndent2"/>
        <w:ind w:left="0" w:firstLine="0"/>
      </w:pPr>
    </w:p>
    <w:p w:rsidR="00392F48" w:rsidRDefault="00392F48" w:rsidP="00924A14">
      <w:pPr>
        <w:pStyle w:val="BodyTextIndent2"/>
        <w:numPr>
          <w:ilvl w:val="1"/>
          <w:numId w:val="112"/>
        </w:numPr>
        <w:tabs>
          <w:tab w:val="clear" w:pos="2160"/>
        </w:tabs>
        <w:ind w:left="1440"/>
      </w:pPr>
      <w:r>
        <w:t>Financial and Compliance Audits</w:t>
      </w:r>
    </w:p>
    <w:p w:rsidR="00392F48" w:rsidRDefault="00392F48">
      <w:pPr>
        <w:pStyle w:val="BodyTextIndent2"/>
        <w:ind w:left="0" w:firstLine="0"/>
      </w:pPr>
    </w:p>
    <w:p w:rsidR="00392F48" w:rsidRDefault="00392F48" w:rsidP="00924A14">
      <w:pPr>
        <w:pStyle w:val="BodyTextIndent2"/>
        <w:numPr>
          <w:ilvl w:val="0"/>
          <w:numId w:val="112"/>
        </w:numPr>
        <w:tabs>
          <w:tab w:val="clear" w:pos="2520"/>
        </w:tabs>
        <w:ind w:left="1080" w:hanging="360"/>
      </w:pPr>
      <w:r>
        <w:t>The employee must periodically provide a report on the instructional program impact and financial condition of the grant to the principal (in a format(s) that is agreeable to the principal)</w:t>
      </w:r>
    </w:p>
    <w:p w:rsidR="00392F48" w:rsidRDefault="00392F48">
      <w:pPr>
        <w:pStyle w:val="BodyTextIndent2"/>
        <w:ind w:left="0" w:firstLine="0"/>
      </w:pPr>
    </w:p>
    <w:p w:rsidR="00392F48" w:rsidRDefault="00392F48">
      <w:pPr>
        <w:pStyle w:val="BodyTextIndent2"/>
        <w:ind w:left="0" w:firstLine="720"/>
      </w:pPr>
      <w:r>
        <w:t xml:space="preserve">If the school has been named the fiscal agent of the grant, then the grant must be accounted for and monitored (e.g., financial condition) by the school.  However, the employee is wholly responsible for compliance with and adhering to all of the applicable </w:t>
      </w:r>
      <w:r>
        <w:lastRenderedPageBreak/>
        <w:t>grant requirements/restrictions and related regulations, and A through H (except for G 1 and 2) above.</w:t>
      </w:r>
    </w:p>
    <w:p w:rsidR="00392F48" w:rsidRDefault="00392F48">
      <w:pPr>
        <w:pStyle w:val="BodyTextIndent2"/>
        <w:ind w:left="0" w:firstLine="720"/>
      </w:pPr>
    </w:p>
    <w:p w:rsidR="00392F48" w:rsidRDefault="00392F48">
      <w:pPr>
        <w:pStyle w:val="BodyTextIndent2"/>
        <w:ind w:left="0" w:firstLine="720"/>
      </w:pPr>
      <w:r>
        <w:t xml:space="preserve">If a grant does </w:t>
      </w:r>
      <w:r>
        <w:rPr>
          <w:u w:val="single"/>
        </w:rPr>
        <w:t>not</w:t>
      </w:r>
      <w:r>
        <w:t xml:space="preserve"> directly impact the school (e.g., teacher’s grant activities (e.g., research project) are after regular school hours/commitments and do </w:t>
      </w:r>
      <w:r w:rsidRPr="00593043">
        <w:rPr>
          <w:u w:val="single"/>
        </w:rPr>
        <w:t>not</w:t>
      </w:r>
      <w:r>
        <w:t xml:space="preserve"> directly impact the school’s instructional program or classroom), then only A, B, and G above are applicable.  The employee must provide documentation to the principal that the grant does </w:t>
      </w:r>
      <w:r w:rsidRPr="00593043">
        <w:rPr>
          <w:u w:val="single"/>
        </w:rPr>
        <w:t>not</w:t>
      </w:r>
      <w:r>
        <w:t xml:space="preserve"> directly impact the school (part of A above).</w:t>
      </w:r>
    </w:p>
    <w:p w:rsidR="00392F48" w:rsidRDefault="00392F48">
      <w:pPr>
        <w:pStyle w:val="BodyTextIndent2"/>
        <w:ind w:left="0" w:firstLine="720"/>
      </w:pPr>
    </w:p>
    <w:p w:rsidR="00392F48" w:rsidRDefault="00392F48" w:rsidP="00480E6C">
      <w:pPr>
        <w:pStyle w:val="BodyTextIndent2"/>
        <w:keepNext/>
        <w:ind w:left="0" w:firstLine="0"/>
        <w:rPr>
          <w:color w:val="000000"/>
        </w:rPr>
      </w:pPr>
      <w:r>
        <w:rPr>
          <w:color w:val="000000"/>
          <w:sz w:val="28"/>
          <w:szCs w:val="28"/>
        </w:rPr>
        <w:t xml:space="preserve">23.6  </w:t>
      </w:r>
      <w:r>
        <w:rPr>
          <w:color w:val="000000"/>
          <w:u w:val="single"/>
        </w:rPr>
        <w:t>SCHOOL SUPPLIES FOR LOW INCOME AND HOMELESS STUDENTS</w:t>
      </w:r>
    </w:p>
    <w:p w:rsidR="00392F48" w:rsidRDefault="00392F48" w:rsidP="00480E6C">
      <w:pPr>
        <w:pStyle w:val="BodyTextIndent2"/>
        <w:keepNext/>
        <w:ind w:left="0" w:firstLine="720"/>
      </w:pPr>
    </w:p>
    <w:p w:rsidR="00392F48" w:rsidRPr="00DA5FAB" w:rsidRDefault="00392F48" w:rsidP="00480E6C">
      <w:pPr>
        <w:ind w:firstLine="720"/>
        <w:jc w:val="both"/>
        <w:rPr>
          <w:b/>
          <w:sz w:val="24"/>
        </w:rPr>
      </w:pPr>
      <w:r>
        <w:rPr>
          <w:b/>
          <w:sz w:val="24"/>
        </w:rPr>
        <w:t xml:space="preserve">Community organizations including WAVY TV-10 conduct school supply drives during the summer to benefit low income and homeless students.  The school supplies are collected and distributed through School Social Work Services.  Parents are advised to request these services through their child’s school.  </w:t>
      </w:r>
      <w:r w:rsidRPr="00DA5FAB">
        <w:rPr>
          <w:b/>
          <w:sz w:val="24"/>
        </w:rPr>
        <w:t>A F</w:t>
      </w:r>
      <w:r>
        <w:rPr>
          <w:b/>
          <w:sz w:val="24"/>
        </w:rPr>
        <w:t xml:space="preserve">act </w:t>
      </w:r>
      <w:r w:rsidRPr="00DA5FAB">
        <w:rPr>
          <w:b/>
          <w:sz w:val="24"/>
        </w:rPr>
        <w:t>S</w:t>
      </w:r>
      <w:r>
        <w:rPr>
          <w:b/>
          <w:sz w:val="24"/>
        </w:rPr>
        <w:t>heet</w:t>
      </w:r>
      <w:r w:rsidRPr="00DA5FAB">
        <w:rPr>
          <w:b/>
          <w:sz w:val="24"/>
        </w:rPr>
        <w:t xml:space="preserve"> </w:t>
      </w:r>
      <w:r>
        <w:rPr>
          <w:b/>
          <w:sz w:val="24"/>
        </w:rPr>
        <w:t xml:space="preserve">(sample shown below) </w:t>
      </w:r>
      <w:r w:rsidRPr="00DA5FAB">
        <w:rPr>
          <w:b/>
          <w:sz w:val="24"/>
        </w:rPr>
        <w:t xml:space="preserve">and Request </w:t>
      </w:r>
      <w:r>
        <w:rPr>
          <w:b/>
          <w:sz w:val="24"/>
        </w:rPr>
        <w:t xml:space="preserve">for School Supplies </w:t>
      </w:r>
      <w:r w:rsidRPr="00DA5FAB">
        <w:rPr>
          <w:b/>
          <w:sz w:val="24"/>
        </w:rPr>
        <w:t>Form are attached to th</w:t>
      </w:r>
      <w:r>
        <w:rPr>
          <w:b/>
          <w:sz w:val="24"/>
        </w:rPr>
        <w:t>e</w:t>
      </w:r>
      <w:r w:rsidRPr="00DA5FAB">
        <w:rPr>
          <w:b/>
          <w:sz w:val="24"/>
        </w:rPr>
        <w:t xml:space="preserve"> memorandum</w:t>
      </w:r>
      <w:r>
        <w:rPr>
          <w:b/>
          <w:sz w:val="24"/>
        </w:rPr>
        <w:t xml:space="preserve"> sent by the Department of Curriculum and Instruction around the first week of August</w:t>
      </w:r>
      <w:r w:rsidRPr="00DA5FAB">
        <w:rPr>
          <w:b/>
          <w:sz w:val="24"/>
        </w:rPr>
        <w:t>.</w:t>
      </w:r>
    </w:p>
    <w:p w:rsidR="00392F48" w:rsidRPr="00DA5FAB" w:rsidRDefault="00392F48" w:rsidP="00480E6C">
      <w:pPr>
        <w:ind w:firstLine="720"/>
        <w:jc w:val="both"/>
        <w:rPr>
          <w:b/>
          <w:sz w:val="24"/>
        </w:rPr>
      </w:pPr>
    </w:p>
    <w:p w:rsidR="00392F48" w:rsidRPr="00DA5FAB" w:rsidRDefault="00392F48" w:rsidP="00F74704">
      <w:pPr>
        <w:jc w:val="both"/>
        <w:rPr>
          <w:b/>
          <w:sz w:val="24"/>
        </w:rPr>
      </w:pPr>
      <w:r w:rsidRPr="00DA5FAB">
        <w:rPr>
          <w:b/>
          <w:sz w:val="24"/>
        </w:rPr>
        <w:t xml:space="preserve">Any student who receives free or reduced </w:t>
      </w:r>
      <w:r>
        <w:rPr>
          <w:b/>
          <w:sz w:val="24"/>
        </w:rPr>
        <w:t xml:space="preserve">price </w:t>
      </w:r>
      <w:r w:rsidRPr="00DA5FAB">
        <w:rPr>
          <w:b/>
          <w:sz w:val="24"/>
        </w:rPr>
        <w:t xml:space="preserve">lunch </w:t>
      </w:r>
      <w:r>
        <w:rPr>
          <w:b/>
          <w:sz w:val="24"/>
        </w:rPr>
        <w:t>is</w:t>
      </w:r>
      <w:r w:rsidRPr="00DA5FAB">
        <w:rPr>
          <w:b/>
          <w:sz w:val="24"/>
        </w:rPr>
        <w:t xml:space="preserve"> eligible for these supplies.  When a parent or teacher requests that a student receive school supplies from this source</w:t>
      </w:r>
      <w:r>
        <w:rPr>
          <w:b/>
          <w:sz w:val="24"/>
        </w:rPr>
        <w:t>, the Request for School Supplies form must be completed</w:t>
      </w:r>
      <w:r w:rsidRPr="00DA5FAB">
        <w:rPr>
          <w:b/>
          <w:sz w:val="24"/>
        </w:rPr>
        <w:t xml:space="preserve">. </w:t>
      </w:r>
      <w:r>
        <w:rPr>
          <w:b/>
          <w:sz w:val="24"/>
        </w:rPr>
        <w:t>P</w:t>
      </w:r>
      <w:r w:rsidRPr="00DA5FAB">
        <w:rPr>
          <w:b/>
          <w:sz w:val="24"/>
        </w:rPr>
        <w:t>arent</w:t>
      </w:r>
      <w:r>
        <w:rPr>
          <w:b/>
          <w:sz w:val="24"/>
        </w:rPr>
        <w:t>al</w:t>
      </w:r>
      <w:r w:rsidRPr="00DA5FAB">
        <w:rPr>
          <w:b/>
          <w:sz w:val="24"/>
        </w:rPr>
        <w:t xml:space="preserve"> permission to use the free lunch information</w:t>
      </w:r>
      <w:r>
        <w:rPr>
          <w:b/>
          <w:sz w:val="24"/>
        </w:rPr>
        <w:t xml:space="preserve"> is required</w:t>
      </w:r>
      <w:r w:rsidRPr="00DA5FAB">
        <w:rPr>
          <w:b/>
          <w:sz w:val="24"/>
        </w:rPr>
        <w:t xml:space="preserve">. Fax this information to </w:t>
      </w:r>
      <w:r>
        <w:rPr>
          <w:b/>
          <w:sz w:val="24"/>
        </w:rPr>
        <w:t>263-2062</w:t>
      </w:r>
      <w:r w:rsidRPr="00DA5FAB">
        <w:rPr>
          <w:b/>
          <w:sz w:val="24"/>
        </w:rPr>
        <w:t xml:space="preserve">, Attention: </w:t>
      </w:r>
      <w:r>
        <w:rPr>
          <w:b/>
          <w:sz w:val="24"/>
        </w:rPr>
        <w:t>School</w:t>
      </w:r>
      <w:r w:rsidRPr="00DA5FAB">
        <w:rPr>
          <w:b/>
          <w:sz w:val="24"/>
        </w:rPr>
        <w:t xml:space="preserve"> Supplies.  The orders will be filled and brought to the school by the school social worker assigned to </w:t>
      </w:r>
      <w:r>
        <w:rPr>
          <w:b/>
          <w:sz w:val="24"/>
        </w:rPr>
        <w:t xml:space="preserve">the particular </w:t>
      </w:r>
      <w:r w:rsidRPr="00DA5FAB">
        <w:rPr>
          <w:b/>
          <w:sz w:val="24"/>
        </w:rPr>
        <w:t>school or sent via pony.</w:t>
      </w:r>
    </w:p>
    <w:p w:rsidR="00392F48" w:rsidRDefault="00392F48" w:rsidP="00480E6C">
      <w:pPr>
        <w:ind w:firstLine="720"/>
        <w:jc w:val="both"/>
        <w:rPr>
          <w:b/>
          <w:sz w:val="24"/>
        </w:rPr>
      </w:pPr>
    </w:p>
    <w:p w:rsidR="00392F48" w:rsidRPr="00DA5FAB" w:rsidRDefault="00392F48" w:rsidP="00480E6C">
      <w:pPr>
        <w:ind w:firstLine="720"/>
        <w:jc w:val="both"/>
        <w:rPr>
          <w:b/>
          <w:sz w:val="24"/>
        </w:rPr>
      </w:pPr>
      <w:r>
        <w:rPr>
          <w:b/>
          <w:sz w:val="24"/>
        </w:rPr>
        <w:t>In addition, t</w:t>
      </w:r>
      <w:r w:rsidRPr="00DA5FAB">
        <w:rPr>
          <w:b/>
          <w:sz w:val="24"/>
        </w:rPr>
        <w:t xml:space="preserve">he Homeless Education Program, Project HOPE, provides school supplies for homeless children and youth.  If </w:t>
      </w:r>
      <w:r>
        <w:rPr>
          <w:b/>
          <w:sz w:val="24"/>
        </w:rPr>
        <w:t xml:space="preserve">the school has </w:t>
      </w:r>
      <w:r w:rsidRPr="00DA5FAB">
        <w:rPr>
          <w:b/>
          <w:sz w:val="24"/>
        </w:rPr>
        <w:t>students that meet that description</w:t>
      </w:r>
      <w:r>
        <w:rPr>
          <w:b/>
          <w:sz w:val="24"/>
        </w:rPr>
        <w:t>,</w:t>
      </w:r>
      <w:r w:rsidRPr="00DA5FAB">
        <w:rPr>
          <w:b/>
          <w:sz w:val="24"/>
        </w:rPr>
        <w:t xml:space="preserve"> the parent can call </w:t>
      </w:r>
      <w:r>
        <w:rPr>
          <w:b/>
          <w:sz w:val="24"/>
        </w:rPr>
        <w:t>263-2301</w:t>
      </w:r>
      <w:r w:rsidRPr="00DA5FAB">
        <w:rPr>
          <w:b/>
          <w:sz w:val="24"/>
        </w:rPr>
        <w:t xml:space="preserve"> to request supplies directly. They will be distributed in the same manner as described above.  The local homeless shelters are being provided with bulk orders of supplies to give to the students residing with them at the opening of school. </w:t>
      </w:r>
    </w:p>
    <w:p w:rsidR="00392F48" w:rsidRDefault="00392F48" w:rsidP="00480E6C">
      <w:pPr>
        <w:ind w:right="720" w:firstLine="720"/>
        <w:jc w:val="both"/>
        <w:rPr>
          <w:b/>
          <w:sz w:val="24"/>
          <w:szCs w:val="24"/>
        </w:rPr>
      </w:pPr>
    </w:p>
    <w:p w:rsidR="00392F48" w:rsidRDefault="00392F48" w:rsidP="00480E6C">
      <w:pPr>
        <w:keepNext/>
        <w:ind w:firstLine="720"/>
        <w:jc w:val="both"/>
        <w:rPr>
          <w:b/>
          <w:sz w:val="24"/>
          <w:szCs w:val="24"/>
        </w:rPr>
      </w:pPr>
      <w:r>
        <w:rPr>
          <w:b/>
          <w:sz w:val="24"/>
          <w:szCs w:val="24"/>
        </w:rPr>
        <w:lastRenderedPageBreak/>
        <w:t>The following is a sample Fact Sheet attached to the above memorandum:</w:t>
      </w:r>
    </w:p>
    <w:p w:rsidR="00392F48" w:rsidRDefault="00392F48" w:rsidP="00480E6C">
      <w:pPr>
        <w:keepNext/>
        <w:ind w:right="720" w:firstLine="720"/>
        <w:jc w:val="both"/>
        <w:rPr>
          <w:b/>
          <w:sz w:val="24"/>
          <w:szCs w:val="24"/>
        </w:rPr>
      </w:pPr>
    </w:p>
    <w:p w:rsidR="00392F48" w:rsidRPr="000F1630" w:rsidRDefault="00392F48" w:rsidP="00480E6C">
      <w:pPr>
        <w:keepNext/>
        <w:numPr>
          <w:ins w:id="57" w:author="Virginia Beach Public Schools" w:date="2007-06-26T12:05:00Z"/>
        </w:numPr>
        <w:ind w:left="720" w:right="720"/>
        <w:jc w:val="center"/>
        <w:rPr>
          <w:b/>
          <w:sz w:val="24"/>
          <w:szCs w:val="24"/>
        </w:rPr>
      </w:pPr>
      <w:r w:rsidRPr="000F1630">
        <w:rPr>
          <w:b/>
          <w:sz w:val="24"/>
          <w:szCs w:val="24"/>
        </w:rPr>
        <w:t>School Supplies</w:t>
      </w:r>
      <w:r>
        <w:rPr>
          <w:b/>
          <w:sz w:val="24"/>
          <w:szCs w:val="24"/>
        </w:rPr>
        <w:t xml:space="preserve"> for Low Income Students</w:t>
      </w:r>
    </w:p>
    <w:p w:rsidR="00392F48" w:rsidRPr="000F1630" w:rsidRDefault="00392F48" w:rsidP="0068289A">
      <w:pPr>
        <w:keepNext/>
        <w:ind w:left="720" w:right="720"/>
        <w:jc w:val="center"/>
        <w:rPr>
          <w:b/>
          <w:sz w:val="24"/>
          <w:szCs w:val="24"/>
        </w:rPr>
      </w:pPr>
      <w:r w:rsidRPr="000F1630">
        <w:rPr>
          <w:b/>
          <w:sz w:val="24"/>
          <w:szCs w:val="24"/>
        </w:rPr>
        <w:t>Fact Sheet</w:t>
      </w:r>
      <w:r>
        <w:rPr>
          <w:b/>
          <w:sz w:val="24"/>
          <w:szCs w:val="24"/>
        </w:rPr>
        <w:t xml:space="preserve"> </w:t>
      </w:r>
    </w:p>
    <w:p w:rsidR="00392F48" w:rsidRPr="000F1630" w:rsidRDefault="00392F48" w:rsidP="0068289A">
      <w:pPr>
        <w:keepNext/>
        <w:ind w:left="720" w:right="720"/>
        <w:jc w:val="both"/>
        <w:rPr>
          <w:b/>
          <w:sz w:val="24"/>
          <w:szCs w:val="24"/>
        </w:rPr>
      </w:pPr>
    </w:p>
    <w:p w:rsidR="00392F48" w:rsidRPr="000F1630" w:rsidRDefault="00392F48" w:rsidP="00480E6C">
      <w:pPr>
        <w:ind w:left="720" w:right="720"/>
        <w:jc w:val="both"/>
        <w:rPr>
          <w:b/>
          <w:sz w:val="24"/>
          <w:szCs w:val="24"/>
        </w:rPr>
      </w:pPr>
      <w:r w:rsidRPr="000F1630">
        <w:rPr>
          <w:b/>
          <w:sz w:val="24"/>
          <w:szCs w:val="24"/>
        </w:rPr>
        <w:t xml:space="preserve">The school supplies donated through the </w:t>
      </w:r>
      <w:r>
        <w:rPr>
          <w:b/>
          <w:sz w:val="24"/>
          <w:szCs w:val="24"/>
        </w:rPr>
        <w:t>community</w:t>
      </w:r>
      <w:r w:rsidRPr="000F1630">
        <w:rPr>
          <w:b/>
          <w:sz w:val="24"/>
          <w:szCs w:val="24"/>
        </w:rPr>
        <w:t xml:space="preserve"> supply drive</w:t>
      </w:r>
      <w:r>
        <w:rPr>
          <w:b/>
          <w:sz w:val="24"/>
          <w:szCs w:val="24"/>
        </w:rPr>
        <w:t>s</w:t>
      </w:r>
      <w:r w:rsidRPr="000F1630">
        <w:rPr>
          <w:b/>
          <w:sz w:val="24"/>
          <w:szCs w:val="24"/>
        </w:rPr>
        <w:t xml:space="preserve"> will be distributed through School Social Work Services.</w:t>
      </w:r>
    </w:p>
    <w:p w:rsidR="00392F48" w:rsidRPr="000F1630" w:rsidRDefault="00392F48" w:rsidP="00480E6C">
      <w:pPr>
        <w:ind w:left="720" w:right="720"/>
        <w:jc w:val="both"/>
        <w:rPr>
          <w:b/>
          <w:sz w:val="24"/>
          <w:szCs w:val="24"/>
        </w:rPr>
      </w:pPr>
    </w:p>
    <w:p w:rsidR="00392F48" w:rsidRPr="000F1630" w:rsidRDefault="00392F48" w:rsidP="00480E6C">
      <w:pPr>
        <w:ind w:left="720" w:right="720"/>
        <w:jc w:val="both"/>
        <w:rPr>
          <w:b/>
          <w:sz w:val="24"/>
          <w:szCs w:val="24"/>
        </w:rPr>
      </w:pPr>
      <w:r w:rsidRPr="00F74704">
        <w:rPr>
          <w:b/>
          <w:sz w:val="24"/>
          <w:szCs w:val="24"/>
          <w:u w:val="single"/>
        </w:rPr>
        <w:t>Who is eligible</w:t>
      </w:r>
      <w:r w:rsidRPr="0068289A">
        <w:rPr>
          <w:b/>
          <w:sz w:val="24"/>
          <w:szCs w:val="24"/>
        </w:rPr>
        <w:t>?</w:t>
      </w:r>
      <w:r w:rsidRPr="000F1630">
        <w:rPr>
          <w:b/>
          <w:sz w:val="24"/>
          <w:szCs w:val="24"/>
        </w:rPr>
        <w:t xml:space="preserve"> Any student who is eligible for Free or Reduced </w:t>
      </w:r>
      <w:r>
        <w:rPr>
          <w:b/>
          <w:sz w:val="24"/>
          <w:szCs w:val="24"/>
        </w:rPr>
        <w:t xml:space="preserve">Price </w:t>
      </w:r>
      <w:r w:rsidRPr="000F1630">
        <w:rPr>
          <w:b/>
          <w:sz w:val="24"/>
          <w:szCs w:val="24"/>
        </w:rPr>
        <w:t>Lunch. The parent must give permission to use this information.</w:t>
      </w:r>
    </w:p>
    <w:p w:rsidR="00392F48" w:rsidRPr="000F1630" w:rsidRDefault="00392F48" w:rsidP="00480E6C">
      <w:pPr>
        <w:ind w:left="720" w:right="720"/>
        <w:jc w:val="both"/>
        <w:rPr>
          <w:b/>
          <w:sz w:val="24"/>
          <w:szCs w:val="24"/>
        </w:rPr>
      </w:pPr>
    </w:p>
    <w:p w:rsidR="00392F48" w:rsidRPr="000F1630" w:rsidRDefault="00392F48" w:rsidP="00480E6C">
      <w:pPr>
        <w:ind w:left="720" w:right="720"/>
        <w:jc w:val="both"/>
        <w:rPr>
          <w:b/>
          <w:sz w:val="24"/>
          <w:szCs w:val="24"/>
        </w:rPr>
      </w:pPr>
      <w:r w:rsidRPr="00F74704">
        <w:rPr>
          <w:b/>
          <w:sz w:val="24"/>
          <w:szCs w:val="24"/>
          <w:u w:val="single"/>
        </w:rPr>
        <w:t>Is anyone else eligible</w:t>
      </w:r>
      <w:r w:rsidRPr="0068289A">
        <w:rPr>
          <w:b/>
          <w:sz w:val="24"/>
          <w:szCs w:val="24"/>
        </w:rPr>
        <w:t>?</w:t>
      </w:r>
      <w:r w:rsidRPr="000F1630">
        <w:rPr>
          <w:b/>
          <w:sz w:val="24"/>
          <w:szCs w:val="24"/>
        </w:rPr>
        <w:t xml:space="preserve"> If there are extenuating circumstances, these will be considered on a case-by-case basis.  Homeless students can obtain supplies through Project HOPE.  The parent must call to request these directly at </w:t>
      </w:r>
      <w:r>
        <w:rPr>
          <w:b/>
          <w:sz w:val="24"/>
          <w:szCs w:val="24"/>
        </w:rPr>
        <w:t>263-2300 or 263-2062</w:t>
      </w:r>
      <w:r w:rsidRPr="000F1630">
        <w:rPr>
          <w:b/>
          <w:sz w:val="24"/>
          <w:szCs w:val="24"/>
        </w:rPr>
        <w:t>.</w:t>
      </w:r>
    </w:p>
    <w:p w:rsidR="00392F48" w:rsidRPr="000F1630" w:rsidRDefault="00392F48" w:rsidP="00480E6C">
      <w:pPr>
        <w:ind w:left="720" w:right="720"/>
        <w:jc w:val="both"/>
        <w:rPr>
          <w:b/>
          <w:sz w:val="24"/>
          <w:szCs w:val="24"/>
        </w:rPr>
      </w:pPr>
    </w:p>
    <w:p w:rsidR="00392F48" w:rsidRPr="000F1630" w:rsidRDefault="00392F48" w:rsidP="00480E6C">
      <w:pPr>
        <w:ind w:left="720" w:right="720"/>
        <w:jc w:val="both"/>
        <w:rPr>
          <w:b/>
          <w:sz w:val="24"/>
          <w:szCs w:val="24"/>
        </w:rPr>
      </w:pPr>
      <w:r w:rsidRPr="00F74704">
        <w:rPr>
          <w:b/>
          <w:sz w:val="24"/>
          <w:szCs w:val="24"/>
          <w:u w:val="single"/>
        </w:rPr>
        <w:t>How do we access the supplies</w:t>
      </w:r>
      <w:r w:rsidRPr="0068289A">
        <w:rPr>
          <w:b/>
          <w:sz w:val="24"/>
          <w:szCs w:val="24"/>
        </w:rPr>
        <w:t>?</w:t>
      </w:r>
      <w:r w:rsidRPr="000F1630">
        <w:rPr>
          <w:b/>
          <w:sz w:val="24"/>
          <w:szCs w:val="24"/>
        </w:rPr>
        <w:t xml:space="preserve"> Download the attached form; complete the requested information; include appropriate supply list; fax back to School Social Work Services </w:t>
      </w:r>
      <w:r>
        <w:rPr>
          <w:b/>
          <w:sz w:val="24"/>
          <w:szCs w:val="24"/>
        </w:rPr>
        <w:t>263-2301</w:t>
      </w:r>
      <w:r w:rsidRPr="000F1630">
        <w:rPr>
          <w:b/>
          <w:sz w:val="24"/>
          <w:szCs w:val="24"/>
        </w:rPr>
        <w:t>.</w:t>
      </w:r>
    </w:p>
    <w:p w:rsidR="00392F48" w:rsidRPr="000F1630" w:rsidRDefault="00392F48" w:rsidP="00480E6C">
      <w:pPr>
        <w:ind w:left="720" w:right="720"/>
        <w:jc w:val="both"/>
        <w:rPr>
          <w:b/>
          <w:sz w:val="24"/>
          <w:szCs w:val="24"/>
        </w:rPr>
      </w:pPr>
    </w:p>
    <w:p w:rsidR="00392F48" w:rsidRPr="000F1630" w:rsidRDefault="00392F48" w:rsidP="00480E6C">
      <w:pPr>
        <w:ind w:left="720" w:right="720"/>
        <w:jc w:val="both"/>
        <w:rPr>
          <w:b/>
          <w:sz w:val="24"/>
          <w:szCs w:val="24"/>
        </w:rPr>
      </w:pPr>
      <w:r w:rsidRPr="00F74704">
        <w:rPr>
          <w:b/>
          <w:sz w:val="24"/>
          <w:szCs w:val="24"/>
          <w:u w:val="single"/>
        </w:rPr>
        <w:t>When</w:t>
      </w:r>
      <w:r w:rsidRPr="0068289A">
        <w:rPr>
          <w:b/>
          <w:sz w:val="24"/>
          <w:szCs w:val="24"/>
        </w:rPr>
        <w:t>?</w:t>
      </w:r>
      <w:r w:rsidRPr="000F1630">
        <w:rPr>
          <w:b/>
          <w:sz w:val="24"/>
          <w:szCs w:val="24"/>
        </w:rPr>
        <w:t xml:space="preserve"> The supplies will be available after </w:t>
      </w:r>
      <w:r>
        <w:rPr>
          <w:b/>
          <w:sz w:val="24"/>
          <w:szCs w:val="24"/>
        </w:rPr>
        <w:t>the first week of September</w:t>
      </w:r>
      <w:r w:rsidRPr="000F1630">
        <w:rPr>
          <w:b/>
          <w:sz w:val="24"/>
          <w:szCs w:val="24"/>
        </w:rPr>
        <w:t>, until the supply is depleted.  The forms can be faxed over as soon as the request is made.</w:t>
      </w:r>
    </w:p>
    <w:p w:rsidR="00392F48" w:rsidRPr="000F1630" w:rsidRDefault="00392F48" w:rsidP="00480E6C">
      <w:pPr>
        <w:ind w:left="720" w:right="720"/>
        <w:jc w:val="both"/>
        <w:rPr>
          <w:b/>
          <w:sz w:val="24"/>
          <w:szCs w:val="24"/>
        </w:rPr>
      </w:pPr>
      <w:r w:rsidRPr="000F1630">
        <w:rPr>
          <w:b/>
          <w:sz w:val="24"/>
          <w:szCs w:val="24"/>
        </w:rPr>
        <w:t xml:space="preserve"> </w:t>
      </w:r>
    </w:p>
    <w:p w:rsidR="00392F48" w:rsidRPr="000F1630" w:rsidRDefault="00392F48" w:rsidP="00480E6C">
      <w:pPr>
        <w:ind w:left="720" w:right="720"/>
        <w:jc w:val="both"/>
        <w:rPr>
          <w:b/>
          <w:sz w:val="24"/>
          <w:szCs w:val="24"/>
        </w:rPr>
      </w:pPr>
      <w:r w:rsidRPr="000F1630">
        <w:rPr>
          <w:b/>
          <w:sz w:val="24"/>
          <w:szCs w:val="24"/>
        </w:rPr>
        <w:t xml:space="preserve">For more information contact: The School Social Worker assigned to your school or Gay Thomas, Coordinator, School Social Work Services, </w:t>
      </w:r>
      <w:r>
        <w:rPr>
          <w:b/>
          <w:sz w:val="24"/>
          <w:szCs w:val="24"/>
        </w:rPr>
        <w:t>263-2300</w:t>
      </w:r>
      <w:r w:rsidRPr="000F1630">
        <w:rPr>
          <w:b/>
          <w:sz w:val="24"/>
          <w:szCs w:val="24"/>
        </w:rPr>
        <w:t>.</w:t>
      </w:r>
    </w:p>
    <w:p w:rsidR="00392F48" w:rsidRDefault="00392F48" w:rsidP="00480E6C">
      <w:pPr>
        <w:pStyle w:val="BodyTextIndent2"/>
        <w:ind w:left="0" w:firstLine="720"/>
      </w:pPr>
    </w:p>
    <w:p w:rsidR="00392F48" w:rsidRDefault="00392F48" w:rsidP="00480E6C">
      <w:pPr>
        <w:pStyle w:val="BodyTextIndent2"/>
        <w:ind w:left="0" w:firstLine="720"/>
      </w:pPr>
      <w:r>
        <w:t>For further information, contact the Department of Curriculum and Instruction.</w:t>
      </w:r>
    </w:p>
    <w:p w:rsidR="00392F48" w:rsidRDefault="00392F48">
      <w:pPr>
        <w:pStyle w:val="BodyTextIndent2"/>
        <w:keepNext/>
        <w:ind w:left="360" w:hanging="360"/>
        <w:jc w:val="left"/>
      </w:pPr>
    </w:p>
    <w:p w:rsidR="00392F48" w:rsidRDefault="00392F48" w:rsidP="00C22866">
      <w:pPr>
        <w:pStyle w:val="BodyTextIndent2"/>
        <w:keepNext/>
        <w:ind w:left="990" w:hanging="990"/>
        <w:jc w:val="left"/>
        <w:rPr>
          <w:u w:val="single"/>
        </w:rPr>
      </w:pPr>
      <w:r>
        <w:rPr>
          <w:sz w:val="28"/>
          <w:szCs w:val="28"/>
        </w:rPr>
        <w:t xml:space="preserve">23.7  </w:t>
      </w:r>
      <w:r>
        <w:rPr>
          <w:u w:val="single"/>
        </w:rPr>
        <w:t>ADVANCED PLACEMENT AND INTERNATIONAL BACCALAUREATE TEST FEE REIMBURSEMENTS FOR LOW-INCOME STUDENTS STATE GRANT</w:t>
      </w:r>
    </w:p>
    <w:p w:rsidR="00392F48" w:rsidRDefault="00392F48">
      <w:pPr>
        <w:pStyle w:val="BodyTextIndent2"/>
        <w:keepNext/>
        <w:ind w:left="0" w:firstLine="0"/>
      </w:pPr>
    </w:p>
    <w:p w:rsidR="00392F48" w:rsidRPr="00B16B7F" w:rsidRDefault="00392F48" w:rsidP="00B16B7F">
      <w:pPr>
        <w:pStyle w:val="MessageHeader"/>
        <w:keepLines w:val="0"/>
        <w:spacing w:after="0" w:line="240" w:lineRule="auto"/>
        <w:ind w:left="0" w:firstLine="720"/>
        <w:jc w:val="both"/>
        <w:rPr>
          <w:rFonts w:ascii="Times New Roman" w:hAnsi="Times New Roman"/>
          <w:b/>
          <w:sz w:val="24"/>
        </w:rPr>
      </w:pPr>
      <w:r w:rsidRPr="00B16B7F">
        <w:rPr>
          <w:rFonts w:ascii="Times New Roman" w:hAnsi="Times New Roman"/>
          <w:b/>
          <w:sz w:val="24"/>
        </w:rPr>
        <w:t xml:space="preserve">The Virginia Department of Education (VDOE) has entered into a Direct Billing agreement with the College Board and will pay the College Board directly for Advanced Placement (AP) tests </w:t>
      </w:r>
      <w:r>
        <w:rPr>
          <w:rFonts w:ascii="Times New Roman" w:hAnsi="Times New Roman"/>
          <w:b/>
          <w:sz w:val="24"/>
        </w:rPr>
        <w:t xml:space="preserve">for students taking the exam and who are identified for reduced fees.  </w:t>
      </w:r>
      <w:r w:rsidRPr="00B16B7F">
        <w:rPr>
          <w:rFonts w:ascii="Times New Roman" w:hAnsi="Times New Roman"/>
          <w:b/>
          <w:sz w:val="24"/>
        </w:rPr>
        <w:t xml:space="preserve"> International Baccalaureate (IB) test</w:t>
      </w:r>
      <w:r>
        <w:rPr>
          <w:rFonts w:ascii="Times New Roman" w:hAnsi="Times New Roman"/>
          <w:b/>
          <w:sz w:val="24"/>
        </w:rPr>
        <w:t xml:space="preserve"> fees for students identified as low income will be reimbursed to schools</w:t>
      </w:r>
      <w:r w:rsidRPr="00B16B7F">
        <w:rPr>
          <w:rFonts w:ascii="Times New Roman" w:hAnsi="Times New Roman"/>
          <w:b/>
          <w:sz w:val="24"/>
        </w:rPr>
        <w:t xml:space="preserve"> </w:t>
      </w:r>
      <w:r>
        <w:rPr>
          <w:rFonts w:ascii="Times New Roman" w:hAnsi="Times New Roman"/>
          <w:b/>
          <w:sz w:val="24"/>
        </w:rPr>
        <w:t xml:space="preserve">(contingent on federal program grant approval) </w:t>
      </w:r>
      <w:r w:rsidRPr="00B16B7F">
        <w:rPr>
          <w:rFonts w:ascii="Times New Roman" w:hAnsi="Times New Roman"/>
          <w:b/>
          <w:sz w:val="24"/>
        </w:rPr>
        <w:t>based on the number of exams administered to students</w:t>
      </w:r>
      <w:r>
        <w:rPr>
          <w:rFonts w:ascii="Times New Roman" w:hAnsi="Times New Roman"/>
          <w:b/>
          <w:sz w:val="24"/>
        </w:rPr>
        <w:t xml:space="preserve"> identified for this opportunity</w:t>
      </w:r>
      <w:r w:rsidRPr="00B16B7F">
        <w:rPr>
          <w:rFonts w:ascii="Times New Roman" w:hAnsi="Times New Roman"/>
          <w:b/>
          <w:sz w:val="24"/>
        </w:rPr>
        <w:t xml:space="preserve">.  The number of Reduced Fee </w:t>
      </w:r>
      <w:r w:rsidRPr="00B16B7F">
        <w:rPr>
          <w:rFonts w:ascii="Times New Roman" w:hAnsi="Times New Roman"/>
          <w:b/>
          <w:sz w:val="24"/>
        </w:rPr>
        <w:lastRenderedPageBreak/>
        <w:t>exams are determined by each high school and indicated on the College Board invoice and/or IB registration forms generated by each school’s AP</w:t>
      </w:r>
      <w:r>
        <w:rPr>
          <w:rFonts w:ascii="Times New Roman" w:hAnsi="Times New Roman"/>
          <w:b/>
          <w:sz w:val="24"/>
        </w:rPr>
        <w:t xml:space="preserve"> and/or IB</w:t>
      </w:r>
      <w:r w:rsidRPr="00B16B7F">
        <w:rPr>
          <w:rFonts w:ascii="Times New Roman" w:hAnsi="Times New Roman"/>
          <w:b/>
          <w:sz w:val="24"/>
        </w:rPr>
        <w:t xml:space="preserve"> coordinator.</w:t>
      </w:r>
      <w:r>
        <w:rPr>
          <w:rFonts w:ascii="Times New Roman" w:hAnsi="Times New Roman"/>
          <w:b/>
          <w:sz w:val="24"/>
        </w:rPr>
        <w:t xml:space="preserve">  </w:t>
      </w:r>
      <w:r w:rsidRPr="00B16B7F">
        <w:rPr>
          <w:rFonts w:ascii="Times New Roman" w:hAnsi="Times New Roman"/>
          <w:b/>
          <w:sz w:val="24"/>
        </w:rPr>
        <w:t xml:space="preserve">The College Board will </w:t>
      </w:r>
      <w:r w:rsidRPr="00B16B7F">
        <w:rPr>
          <w:rFonts w:ascii="Times New Roman" w:hAnsi="Times New Roman"/>
          <w:b/>
          <w:sz w:val="24"/>
          <w:u w:val="single"/>
        </w:rPr>
        <w:t>not</w:t>
      </w:r>
      <w:r w:rsidRPr="00B16B7F">
        <w:rPr>
          <w:rFonts w:ascii="Times New Roman" w:hAnsi="Times New Roman"/>
          <w:b/>
          <w:sz w:val="24"/>
        </w:rPr>
        <w:t xml:space="preserve"> charge the division for tests coded as low income.  </w:t>
      </w:r>
      <w:r>
        <w:rPr>
          <w:rFonts w:ascii="Times New Roman" w:hAnsi="Times New Roman"/>
          <w:b/>
          <w:sz w:val="24"/>
        </w:rPr>
        <w:t xml:space="preserve">According to the guidelines established by the VDOE, no fees are to be charged to these students when registering to take one or more of the exams.  Any fees that have been collected to date must be refunded to the student.  </w:t>
      </w:r>
      <w:r w:rsidRPr="00B16B7F">
        <w:rPr>
          <w:rFonts w:ascii="Times New Roman" w:hAnsi="Times New Roman"/>
          <w:b/>
          <w:sz w:val="24"/>
        </w:rPr>
        <w:t xml:space="preserve">To ensure the </w:t>
      </w:r>
      <w:r>
        <w:rPr>
          <w:rFonts w:ascii="Times New Roman" w:hAnsi="Times New Roman"/>
          <w:b/>
          <w:sz w:val="24"/>
        </w:rPr>
        <w:t xml:space="preserve">school </w:t>
      </w:r>
      <w:r w:rsidRPr="00B16B7F">
        <w:rPr>
          <w:rFonts w:ascii="Times New Roman" w:hAnsi="Times New Roman"/>
          <w:b/>
          <w:sz w:val="24"/>
        </w:rPr>
        <w:t xml:space="preserve">division’s Reduced Fee exams are properly recorded, a copy of the College Board’s invoice form and/or a copy of the IB test registration form(s) that indicates the number of low-income students who took an AP and/or an IB exam at </w:t>
      </w:r>
      <w:r>
        <w:rPr>
          <w:rFonts w:ascii="Times New Roman" w:hAnsi="Times New Roman"/>
          <w:b/>
          <w:sz w:val="24"/>
        </w:rPr>
        <w:t>each</w:t>
      </w:r>
      <w:r w:rsidRPr="00B16B7F">
        <w:rPr>
          <w:rFonts w:ascii="Times New Roman" w:hAnsi="Times New Roman"/>
          <w:b/>
          <w:sz w:val="24"/>
        </w:rPr>
        <w:t xml:space="preserve"> school</w:t>
      </w:r>
      <w:r>
        <w:rPr>
          <w:rFonts w:ascii="Times New Roman" w:hAnsi="Times New Roman"/>
          <w:b/>
          <w:sz w:val="24"/>
        </w:rPr>
        <w:t xml:space="preserve"> must be submitted to the VDOE by the Office of Secondary Instructional Services</w:t>
      </w:r>
      <w:r w:rsidRPr="00B16B7F">
        <w:rPr>
          <w:rFonts w:ascii="Times New Roman" w:hAnsi="Times New Roman"/>
          <w:b/>
          <w:sz w:val="24"/>
        </w:rPr>
        <w:t xml:space="preserve">. </w:t>
      </w:r>
      <w:r>
        <w:rPr>
          <w:rFonts w:ascii="Times New Roman" w:hAnsi="Times New Roman"/>
          <w:b/>
          <w:sz w:val="24"/>
        </w:rPr>
        <w:t xml:space="preserve"> A school division summary will be prepared and forwarded to the Virginia Department of Education.</w:t>
      </w:r>
    </w:p>
    <w:p w:rsidR="00392F48" w:rsidRPr="00B16B7F" w:rsidRDefault="00392F48" w:rsidP="00B16B7F">
      <w:pPr>
        <w:pStyle w:val="MessageHeader"/>
        <w:keepLines w:val="0"/>
        <w:spacing w:after="0" w:line="240" w:lineRule="auto"/>
        <w:ind w:left="180" w:firstLine="0"/>
        <w:jc w:val="both"/>
        <w:rPr>
          <w:rFonts w:ascii="Times New Roman" w:hAnsi="Times New Roman"/>
          <w:b/>
          <w:sz w:val="24"/>
        </w:rPr>
      </w:pPr>
    </w:p>
    <w:p w:rsidR="00392F48" w:rsidRDefault="00392F48" w:rsidP="008E0246">
      <w:pPr>
        <w:pStyle w:val="MessageHeader"/>
        <w:keepLines w:val="0"/>
        <w:spacing w:after="0" w:line="240" w:lineRule="auto"/>
        <w:ind w:left="0" w:firstLine="720"/>
        <w:jc w:val="both"/>
        <w:rPr>
          <w:rFonts w:ascii="Times New Roman" w:hAnsi="Times New Roman"/>
          <w:b/>
          <w:sz w:val="24"/>
        </w:rPr>
      </w:pPr>
      <w:r w:rsidRPr="00B16B7F">
        <w:rPr>
          <w:rFonts w:ascii="Times New Roman" w:hAnsi="Times New Roman"/>
          <w:b/>
          <w:sz w:val="24"/>
        </w:rPr>
        <w:t xml:space="preserve">In order to meet VDOE requirements, </w:t>
      </w:r>
      <w:r>
        <w:rPr>
          <w:rFonts w:ascii="Times New Roman" w:hAnsi="Times New Roman"/>
          <w:b/>
          <w:sz w:val="24"/>
        </w:rPr>
        <w:t>it is important that the AP and/or IB test coordinator e</w:t>
      </w:r>
      <w:r w:rsidRPr="00B16B7F">
        <w:rPr>
          <w:rFonts w:ascii="Times New Roman" w:hAnsi="Times New Roman"/>
          <w:b/>
          <w:sz w:val="24"/>
        </w:rPr>
        <w:t>nsure that all AP and IB tests given to low-income students are coded correctly</w:t>
      </w:r>
      <w:r>
        <w:rPr>
          <w:rFonts w:ascii="Times New Roman" w:hAnsi="Times New Roman"/>
          <w:b/>
          <w:sz w:val="24"/>
        </w:rPr>
        <w:t>.  In addition, submit a copy of the College Board (state copy) invoice form and/or the International Baccalaureate registration form(s) without student names to the Office of Instructional Services by the date communicated.</w:t>
      </w:r>
    </w:p>
    <w:p w:rsidR="00392F48" w:rsidRDefault="00392F48" w:rsidP="008E0246">
      <w:pPr>
        <w:pStyle w:val="MessageHeader"/>
        <w:keepLines w:val="0"/>
        <w:spacing w:after="0" w:line="240" w:lineRule="auto"/>
        <w:ind w:left="0" w:firstLine="720"/>
        <w:jc w:val="both"/>
        <w:rPr>
          <w:rFonts w:ascii="Times New Roman" w:hAnsi="Times New Roman"/>
          <w:b/>
          <w:sz w:val="24"/>
        </w:rPr>
      </w:pPr>
    </w:p>
    <w:p w:rsidR="00392F48" w:rsidRDefault="00392F48" w:rsidP="00BC3BB5">
      <w:pPr>
        <w:pStyle w:val="MessageHeader"/>
        <w:keepLines w:val="0"/>
        <w:spacing w:after="0" w:line="240" w:lineRule="auto"/>
        <w:ind w:left="0" w:firstLine="720"/>
        <w:jc w:val="both"/>
        <w:rPr>
          <w:rFonts w:ascii="Times New Roman" w:hAnsi="Times New Roman"/>
          <w:b/>
          <w:sz w:val="24"/>
        </w:rPr>
      </w:pPr>
      <w:r w:rsidRPr="00B16B7F">
        <w:rPr>
          <w:rFonts w:ascii="Times New Roman" w:hAnsi="Times New Roman"/>
          <w:b/>
          <w:sz w:val="24"/>
        </w:rPr>
        <w:t xml:space="preserve">In order to meet VDOE requirements, </w:t>
      </w:r>
      <w:r>
        <w:rPr>
          <w:rFonts w:ascii="Times New Roman" w:hAnsi="Times New Roman"/>
          <w:b/>
          <w:sz w:val="24"/>
        </w:rPr>
        <w:t>it is important that the AP and/or IB test coordinator:</w:t>
      </w:r>
    </w:p>
    <w:p w:rsidR="00392F48" w:rsidRPr="00B16B7F" w:rsidRDefault="00392F48" w:rsidP="00BC3BB5">
      <w:pPr>
        <w:pStyle w:val="MessageHeader"/>
        <w:keepLines w:val="0"/>
        <w:spacing w:after="0" w:line="240" w:lineRule="auto"/>
        <w:ind w:left="0" w:firstLine="720"/>
        <w:jc w:val="both"/>
        <w:rPr>
          <w:rFonts w:ascii="Times New Roman" w:hAnsi="Times New Roman"/>
          <w:b/>
          <w:sz w:val="24"/>
        </w:rPr>
      </w:pPr>
    </w:p>
    <w:p w:rsidR="001E38DF" w:rsidRDefault="00392F48">
      <w:pPr>
        <w:pStyle w:val="MessageHeader"/>
        <w:keepLines w:val="0"/>
        <w:numPr>
          <w:ilvl w:val="0"/>
          <w:numId w:val="300"/>
        </w:numPr>
        <w:tabs>
          <w:tab w:val="clear" w:pos="720"/>
        </w:tabs>
        <w:spacing w:after="0" w:line="240" w:lineRule="auto"/>
        <w:ind w:left="1080"/>
        <w:jc w:val="both"/>
        <w:rPr>
          <w:rFonts w:ascii="Times New Roman" w:hAnsi="Times New Roman"/>
          <w:b/>
          <w:sz w:val="24"/>
        </w:rPr>
      </w:pPr>
      <w:r w:rsidRPr="00B16B7F">
        <w:rPr>
          <w:rFonts w:ascii="Times New Roman" w:hAnsi="Times New Roman"/>
          <w:b/>
          <w:sz w:val="24"/>
        </w:rPr>
        <w:t>Ensure that all AP and IB tests given to low-income students are coded correctly</w:t>
      </w:r>
    </w:p>
    <w:p w:rsidR="00392F48" w:rsidRPr="00B16B7F" w:rsidRDefault="00392F48" w:rsidP="00BC3BB5">
      <w:pPr>
        <w:pStyle w:val="MessageHeader"/>
        <w:keepLines w:val="0"/>
        <w:spacing w:after="0" w:line="240" w:lineRule="auto"/>
        <w:ind w:left="720" w:firstLine="0"/>
        <w:jc w:val="both"/>
        <w:rPr>
          <w:rFonts w:ascii="Times New Roman" w:hAnsi="Times New Roman"/>
          <w:b/>
          <w:sz w:val="24"/>
        </w:rPr>
      </w:pPr>
    </w:p>
    <w:p w:rsidR="001E38DF" w:rsidRDefault="00392F48">
      <w:pPr>
        <w:pStyle w:val="MessageHeader"/>
        <w:keepLines w:val="0"/>
        <w:numPr>
          <w:ilvl w:val="0"/>
          <w:numId w:val="300"/>
        </w:numPr>
        <w:tabs>
          <w:tab w:val="clear" w:pos="720"/>
        </w:tabs>
        <w:spacing w:after="0" w:line="240" w:lineRule="auto"/>
        <w:ind w:left="1080"/>
        <w:jc w:val="both"/>
        <w:rPr>
          <w:rFonts w:ascii="Times New Roman" w:hAnsi="Times New Roman"/>
          <w:b/>
          <w:sz w:val="24"/>
        </w:rPr>
      </w:pPr>
      <w:r w:rsidRPr="00B16B7F">
        <w:rPr>
          <w:rFonts w:ascii="Times New Roman" w:hAnsi="Times New Roman"/>
          <w:b/>
          <w:sz w:val="24"/>
        </w:rPr>
        <w:t xml:space="preserve">Submit a copy of the College Board (state copy) invoice form and/or the International Baccalaureate registration form(s) without student names to the Office of Instructional Services by </w:t>
      </w:r>
      <w:r>
        <w:rPr>
          <w:rFonts w:ascii="Times New Roman" w:hAnsi="Times New Roman"/>
          <w:b/>
          <w:sz w:val="24"/>
        </w:rPr>
        <w:t>the date communicated</w:t>
      </w:r>
      <w:r w:rsidRPr="00B16B7F">
        <w:rPr>
          <w:rFonts w:ascii="Times New Roman" w:hAnsi="Times New Roman"/>
          <w:b/>
          <w:sz w:val="24"/>
        </w:rPr>
        <w:t xml:space="preserve">    </w:t>
      </w:r>
    </w:p>
    <w:p w:rsidR="00392F48" w:rsidRDefault="00392F48" w:rsidP="008E0246">
      <w:pPr>
        <w:pStyle w:val="MessageHeader"/>
        <w:keepLines w:val="0"/>
        <w:spacing w:after="0" w:line="240" w:lineRule="auto"/>
        <w:ind w:left="0" w:firstLine="720"/>
        <w:jc w:val="both"/>
        <w:rPr>
          <w:rFonts w:ascii="Times New Roman" w:hAnsi="Times New Roman"/>
          <w:b/>
          <w:sz w:val="24"/>
        </w:rPr>
      </w:pPr>
    </w:p>
    <w:p w:rsidR="00392F48" w:rsidRDefault="00392F48" w:rsidP="008E0246">
      <w:pPr>
        <w:pStyle w:val="MessageHeader"/>
        <w:keepLines w:val="0"/>
        <w:spacing w:after="0" w:line="240" w:lineRule="auto"/>
        <w:ind w:left="0" w:firstLine="720"/>
        <w:jc w:val="both"/>
        <w:rPr>
          <w:rFonts w:ascii="Times New Roman" w:hAnsi="Times New Roman"/>
          <w:b/>
          <w:sz w:val="24"/>
        </w:rPr>
      </w:pPr>
      <w:r>
        <w:rPr>
          <w:rFonts w:ascii="Times New Roman" w:hAnsi="Times New Roman"/>
          <w:b/>
          <w:sz w:val="24"/>
        </w:rPr>
        <w:t>The process for handling this will be discussed at scheduled meetings of the coordinators handling AP and/or IB testing program from each high school.</w:t>
      </w:r>
    </w:p>
    <w:p w:rsidR="00392F48" w:rsidRPr="00B16B7F" w:rsidRDefault="00392F48" w:rsidP="008E0246">
      <w:pPr>
        <w:pStyle w:val="MessageHeader"/>
        <w:keepLines w:val="0"/>
        <w:spacing w:after="0" w:line="240" w:lineRule="auto"/>
        <w:ind w:left="360" w:firstLine="0"/>
        <w:jc w:val="both"/>
        <w:rPr>
          <w:rFonts w:ascii="Times New Roman" w:hAnsi="Times New Roman"/>
          <w:b/>
          <w:sz w:val="24"/>
        </w:rPr>
      </w:pPr>
    </w:p>
    <w:p w:rsidR="00392F48" w:rsidRDefault="00392F48" w:rsidP="00B16B7F">
      <w:pPr>
        <w:pStyle w:val="BodyTextIndent2"/>
        <w:ind w:left="0" w:firstLine="720"/>
      </w:pPr>
      <w:r>
        <w:t>For further information, contact the Department of Curriculum and Instruction/</w:t>
      </w:r>
      <w:r w:rsidR="008E60CC">
        <w:t>Office of Instructional Services and Academy Programs</w:t>
      </w:r>
      <w:r>
        <w:t>.</w:t>
      </w:r>
    </w:p>
    <w:p w:rsidR="00392F48" w:rsidRDefault="00392F48" w:rsidP="00B16B7F">
      <w:pPr>
        <w:pStyle w:val="BodyTextIndent2"/>
        <w:ind w:left="0" w:firstLine="720"/>
      </w:pPr>
    </w:p>
    <w:p w:rsidR="00392F48" w:rsidRDefault="00392F48" w:rsidP="00312D7B">
      <w:pPr>
        <w:pStyle w:val="BodyTextIndent2"/>
        <w:ind w:left="720" w:right="720" w:firstLine="720"/>
      </w:pPr>
      <w:r>
        <w:t>In the event that the above Direct Billing agreement ceases, the below process will be reinstated.</w:t>
      </w:r>
    </w:p>
    <w:p w:rsidR="00392F48" w:rsidRDefault="00392F48">
      <w:pPr>
        <w:pStyle w:val="BodyTextIndent2"/>
        <w:ind w:left="0" w:firstLine="720"/>
      </w:pPr>
    </w:p>
    <w:p w:rsidR="00392F48" w:rsidRDefault="00392F48" w:rsidP="00B16B7F">
      <w:pPr>
        <w:pStyle w:val="BodyTextIndent2"/>
        <w:ind w:left="720" w:right="720" w:firstLine="720"/>
      </w:pPr>
      <w:r>
        <w:t xml:space="preserve">The Commonwealth of Virginia Department of Education (VDOE) will reimburse, subject to the availability of funds, all or part of the cost of student paid fees for Advanced Placement (AP) and International </w:t>
      </w:r>
      <w:r>
        <w:lastRenderedPageBreak/>
        <w:t>Baccalaureate (IB) tests for students who take the test(s) and are identified as economically disadvantaged.  The school division must submit a copy of the College Board’s AP remittance form and/or IB test registration form that indicates the number of low-income students who took an AP and/or IB test at each school.  A school division summary is prepared and forwarded to the VDOE.</w:t>
      </w:r>
    </w:p>
    <w:p w:rsidR="00392F48" w:rsidRDefault="00392F48" w:rsidP="00B16B7F">
      <w:pPr>
        <w:pStyle w:val="BodyTextIndent2"/>
        <w:ind w:left="720" w:right="720" w:firstLine="720"/>
      </w:pPr>
    </w:p>
    <w:p w:rsidR="00392F48" w:rsidRDefault="00392F48" w:rsidP="00B16B7F">
      <w:pPr>
        <w:pStyle w:val="BodyTextIndent2"/>
        <w:ind w:left="720" w:right="720" w:firstLine="720"/>
      </w:pPr>
      <w:r>
        <w:t>In order to allocate grant funds to each school for reimbursement purposes, the following information must be submitted to the Office of Secondary Instructional Services (required submission date will be communicated to the high school principals):</w:t>
      </w:r>
    </w:p>
    <w:p w:rsidR="00392F48" w:rsidRDefault="00392F48" w:rsidP="00B16B7F">
      <w:pPr>
        <w:pStyle w:val="BodyTextIndent2"/>
        <w:ind w:left="720" w:right="720" w:firstLine="0"/>
      </w:pPr>
    </w:p>
    <w:p w:rsidR="001E38DF" w:rsidRDefault="00392F48">
      <w:pPr>
        <w:pStyle w:val="BodyTextIndent2"/>
        <w:numPr>
          <w:ilvl w:val="0"/>
          <w:numId w:val="176"/>
        </w:numPr>
        <w:tabs>
          <w:tab w:val="clear" w:pos="720"/>
        </w:tabs>
        <w:ind w:left="1800" w:right="720"/>
      </w:pPr>
      <w:r>
        <w:t>College Board and/or International Baccalaureate remittance form(s)</w:t>
      </w:r>
    </w:p>
    <w:p w:rsidR="00392F48" w:rsidRDefault="00392F48" w:rsidP="00B16B7F">
      <w:pPr>
        <w:pStyle w:val="BodyTextIndent2"/>
        <w:ind w:left="1800" w:right="720" w:hanging="360"/>
      </w:pPr>
    </w:p>
    <w:p w:rsidR="001E38DF" w:rsidRDefault="00392F48">
      <w:pPr>
        <w:pStyle w:val="BodyTextIndent2"/>
        <w:numPr>
          <w:ilvl w:val="0"/>
          <w:numId w:val="176"/>
        </w:numPr>
        <w:tabs>
          <w:tab w:val="clear" w:pos="720"/>
        </w:tabs>
        <w:ind w:left="1800" w:right="720"/>
      </w:pPr>
      <w:r>
        <w:t>Completed Request for Reimbursement form</w:t>
      </w:r>
    </w:p>
    <w:p w:rsidR="00392F48" w:rsidRDefault="00392F48" w:rsidP="00B16B7F">
      <w:pPr>
        <w:pStyle w:val="BodyTextIndent2"/>
        <w:ind w:left="1800" w:right="720" w:hanging="360"/>
      </w:pPr>
    </w:p>
    <w:p w:rsidR="001E38DF" w:rsidRDefault="00392F48">
      <w:pPr>
        <w:pStyle w:val="BodyTextIndent2"/>
        <w:numPr>
          <w:ilvl w:val="0"/>
          <w:numId w:val="176"/>
        </w:numPr>
        <w:tabs>
          <w:tab w:val="clear" w:pos="720"/>
        </w:tabs>
        <w:ind w:left="1800" w:right="720"/>
      </w:pPr>
      <w:r>
        <w:t>Listing of the number of economically disadvantaged students that took the exam and the amount of the AP testing fees paid</w:t>
      </w:r>
    </w:p>
    <w:p w:rsidR="00392F48" w:rsidRDefault="00392F48" w:rsidP="00B16B7F">
      <w:pPr>
        <w:pStyle w:val="BodyTextIndent2"/>
        <w:ind w:left="720" w:right="720" w:firstLine="0"/>
      </w:pPr>
    </w:p>
    <w:p w:rsidR="00392F48" w:rsidRDefault="00392F48" w:rsidP="00B16B7F">
      <w:pPr>
        <w:pStyle w:val="BodyTextIndent2"/>
        <w:ind w:left="720" w:right="720" w:firstLine="720"/>
      </w:pPr>
      <w:r>
        <w:t>When the VDOE notifies the school division of the final award amount, the Office of Secondary Instructional Services will notify the high schools of the final per student reimbursement amount.</w:t>
      </w:r>
    </w:p>
    <w:p w:rsidR="00392F48" w:rsidRDefault="00392F48" w:rsidP="00B16B7F">
      <w:pPr>
        <w:pStyle w:val="BodyTextIndent2"/>
        <w:ind w:left="720" w:right="720" w:firstLine="720"/>
      </w:pPr>
    </w:p>
    <w:p w:rsidR="00392F48" w:rsidRDefault="00392F48" w:rsidP="00B16B7F">
      <w:pPr>
        <w:pStyle w:val="BodyTextIndent2"/>
        <w:ind w:left="720" w:right="720" w:firstLine="720"/>
      </w:pPr>
      <w:r>
        <w:t xml:space="preserve">Once the school division receives the award amount from the VDOE, a check will be requested by the Office of Secondary Instructional Services to be sent to each high school for depositing in the school’s advanced placement account. </w:t>
      </w:r>
    </w:p>
    <w:p w:rsidR="00392F48" w:rsidRDefault="00392F48">
      <w:pPr>
        <w:pStyle w:val="BodyTextIndent2"/>
        <w:ind w:left="0" w:firstLine="720"/>
      </w:pPr>
    </w:p>
    <w:p w:rsidR="00392F48" w:rsidRDefault="00392F48" w:rsidP="0033100B">
      <w:pPr>
        <w:pStyle w:val="BodyTextIndent2"/>
        <w:ind w:left="720" w:right="720" w:firstLine="720"/>
      </w:pPr>
      <w:r>
        <w:t>For further information, contact the Department of Curriculum and Instruction/Office of</w:t>
      </w:r>
      <w:r w:rsidR="008E60CC">
        <w:t xml:space="preserve"> Instructional Services and Academy Programs</w:t>
      </w:r>
      <w:r>
        <w:t>.</w:t>
      </w:r>
    </w:p>
    <w:p w:rsidR="00392F48" w:rsidRDefault="00392F48">
      <w:pPr>
        <w:pStyle w:val="BodyTextIndent2"/>
        <w:ind w:left="0" w:firstLine="0"/>
      </w:pPr>
    </w:p>
    <w:p w:rsidR="00392F48" w:rsidRDefault="00392F48" w:rsidP="00A23578">
      <w:pPr>
        <w:pStyle w:val="BodyTextIndent2"/>
        <w:keepNext/>
        <w:ind w:left="0" w:firstLine="0"/>
        <w:jc w:val="left"/>
        <w:rPr>
          <w:u w:val="single"/>
        </w:rPr>
      </w:pPr>
      <w:r>
        <w:rPr>
          <w:sz w:val="28"/>
          <w:szCs w:val="28"/>
        </w:rPr>
        <w:t xml:space="preserve">23.8  </w:t>
      </w:r>
      <w:r>
        <w:rPr>
          <w:u w:val="single"/>
        </w:rPr>
        <w:t>FOSTER CARE REIMBURSEMENT STATE ASSISTANCE</w:t>
      </w:r>
    </w:p>
    <w:p w:rsidR="00392F48" w:rsidRDefault="00392F48" w:rsidP="00A23578">
      <w:pPr>
        <w:keepNext/>
        <w:ind w:firstLine="720"/>
        <w:jc w:val="both"/>
        <w:rPr>
          <w:b/>
          <w:sz w:val="24"/>
          <w:szCs w:val="24"/>
        </w:rPr>
      </w:pPr>
    </w:p>
    <w:p w:rsidR="00392F48" w:rsidRPr="001D26F3" w:rsidRDefault="00392F48" w:rsidP="001D26F3">
      <w:pPr>
        <w:ind w:firstLine="720"/>
        <w:jc w:val="both"/>
        <w:rPr>
          <w:b/>
          <w:sz w:val="24"/>
          <w:szCs w:val="24"/>
        </w:rPr>
      </w:pPr>
      <w:r w:rsidRPr="001D26F3">
        <w:rPr>
          <w:b/>
          <w:sz w:val="24"/>
          <w:szCs w:val="24"/>
        </w:rPr>
        <w:t xml:space="preserve">The school division is eligible for reimbursement for the cost of educating children who are </w:t>
      </w:r>
      <w:r w:rsidRPr="001D26F3">
        <w:rPr>
          <w:b/>
          <w:sz w:val="24"/>
          <w:szCs w:val="24"/>
          <w:u w:val="single"/>
        </w:rPr>
        <w:t>not</w:t>
      </w:r>
      <w:r w:rsidRPr="001D26F3">
        <w:rPr>
          <w:b/>
          <w:sz w:val="24"/>
          <w:szCs w:val="24"/>
        </w:rPr>
        <w:t xml:space="preserve"> legal residents of Virginia Beach</w:t>
      </w:r>
      <w:r>
        <w:rPr>
          <w:b/>
          <w:sz w:val="24"/>
          <w:szCs w:val="24"/>
        </w:rPr>
        <w:t>,</w:t>
      </w:r>
      <w:r w:rsidRPr="001D26F3">
        <w:rPr>
          <w:b/>
          <w:sz w:val="24"/>
          <w:szCs w:val="24"/>
        </w:rPr>
        <w:t xml:space="preserve"> but are placed in foster care in </w:t>
      </w:r>
      <w:r>
        <w:rPr>
          <w:b/>
          <w:sz w:val="24"/>
          <w:szCs w:val="24"/>
        </w:rPr>
        <w:t>the Virginia Beach</w:t>
      </w:r>
      <w:r w:rsidRPr="001D26F3">
        <w:rPr>
          <w:b/>
          <w:sz w:val="24"/>
          <w:szCs w:val="24"/>
        </w:rPr>
        <w:t xml:space="preserve"> geographical boundaries by state agencies.  To prepare the division report for</w:t>
      </w:r>
      <w:r>
        <w:rPr>
          <w:b/>
          <w:sz w:val="24"/>
          <w:szCs w:val="24"/>
        </w:rPr>
        <w:t xml:space="preserve"> each </w:t>
      </w:r>
      <w:r w:rsidRPr="001D26F3">
        <w:rPr>
          <w:b/>
          <w:sz w:val="24"/>
          <w:szCs w:val="24"/>
        </w:rPr>
        <w:t xml:space="preserve">school year, </w:t>
      </w:r>
      <w:r>
        <w:rPr>
          <w:b/>
          <w:sz w:val="24"/>
          <w:szCs w:val="24"/>
        </w:rPr>
        <w:t xml:space="preserve">the </w:t>
      </w:r>
      <w:r w:rsidRPr="001D26F3">
        <w:rPr>
          <w:b/>
          <w:sz w:val="24"/>
          <w:szCs w:val="24"/>
        </w:rPr>
        <w:t xml:space="preserve">assistance </w:t>
      </w:r>
      <w:r>
        <w:rPr>
          <w:b/>
          <w:sz w:val="24"/>
          <w:szCs w:val="24"/>
        </w:rPr>
        <w:t xml:space="preserve">from the schools </w:t>
      </w:r>
      <w:r w:rsidRPr="001D26F3">
        <w:rPr>
          <w:b/>
          <w:sz w:val="24"/>
          <w:szCs w:val="24"/>
        </w:rPr>
        <w:t>is needed in completing the appropriate forms.</w:t>
      </w:r>
    </w:p>
    <w:p w:rsidR="00392F48" w:rsidRPr="001D26F3" w:rsidRDefault="00392F48" w:rsidP="001D26F3">
      <w:pPr>
        <w:ind w:firstLine="720"/>
        <w:jc w:val="both"/>
        <w:rPr>
          <w:b/>
          <w:sz w:val="24"/>
          <w:szCs w:val="24"/>
        </w:rPr>
      </w:pPr>
    </w:p>
    <w:p w:rsidR="00392F48" w:rsidRPr="001D26F3" w:rsidRDefault="00392F48" w:rsidP="001D26F3">
      <w:pPr>
        <w:ind w:firstLine="720"/>
        <w:jc w:val="both"/>
        <w:rPr>
          <w:b/>
          <w:sz w:val="24"/>
          <w:szCs w:val="24"/>
        </w:rPr>
      </w:pPr>
      <w:r w:rsidRPr="001D26F3">
        <w:rPr>
          <w:b/>
          <w:sz w:val="24"/>
          <w:szCs w:val="24"/>
        </w:rPr>
        <w:t xml:space="preserve">The full legal name of any foster child who was a legal resident of the </w:t>
      </w:r>
      <w:r>
        <w:rPr>
          <w:b/>
          <w:sz w:val="24"/>
          <w:szCs w:val="24"/>
        </w:rPr>
        <w:t xml:space="preserve">Commonwealth </w:t>
      </w:r>
      <w:r w:rsidRPr="001D26F3">
        <w:rPr>
          <w:b/>
          <w:sz w:val="24"/>
          <w:szCs w:val="24"/>
        </w:rPr>
        <w:t xml:space="preserve">of Virginia, but </w:t>
      </w:r>
      <w:r w:rsidRPr="001D26F3">
        <w:rPr>
          <w:b/>
          <w:sz w:val="24"/>
          <w:szCs w:val="24"/>
          <w:u w:val="single"/>
        </w:rPr>
        <w:t>not</w:t>
      </w:r>
      <w:r w:rsidRPr="001D26F3">
        <w:rPr>
          <w:b/>
          <w:sz w:val="24"/>
          <w:szCs w:val="24"/>
        </w:rPr>
        <w:t xml:space="preserve"> a legal resident of the </w:t>
      </w:r>
      <w:r>
        <w:rPr>
          <w:b/>
          <w:sz w:val="24"/>
          <w:szCs w:val="24"/>
        </w:rPr>
        <w:t>C</w:t>
      </w:r>
      <w:r w:rsidRPr="001D26F3">
        <w:rPr>
          <w:b/>
          <w:sz w:val="24"/>
          <w:szCs w:val="24"/>
        </w:rPr>
        <w:t xml:space="preserve">ity of Virginia Beach, and was enrolled between </w:t>
      </w:r>
      <w:r w:rsidRPr="001D26F3">
        <w:rPr>
          <w:b/>
          <w:bCs/>
          <w:sz w:val="24"/>
          <w:szCs w:val="24"/>
        </w:rPr>
        <w:t>July 1 – June 30</w:t>
      </w:r>
      <w:r>
        <w:rPr>
          <w:b/>
          <w:bCs/>
          <w:sz w:val="24"/>
          <w:szCs w:val="24"/>
        </w:rPr>
        <w:t xml:space="preserve"> of the requested school year</w:t>
      </w:r>
      <w:r w:rsidRPr="001D26F3">
        <w:rPr>
          <w:b/>
          <w:sz w:val="24"/>
          <w:szCs w:val="24"/>
        </w:rPr>
        <w:t xml:space="preserve">, </w:t>
      </w:r>
      <w:r>
        <w:rPr>
          <w:b/>
          <w:sz w:val="24"/>
          <w:szCs w:val="24"/>
        </w:rPr>
        <w:t>must</w:t>
      </w:r>
      <w:r w:rsidRPr="001D26F3">
        <w:rPr>
          <w:b/>
          <w:sz w:val="24"/>
          <w:szCs w:val="24"/>
        </w:rPr>
        <w:t xml:space="preserve"> be listed.  Legal residence is defined as the domicile of the child’s parent, legal guardian, or location of the custodial agency holding custody of the child.</w:t>
      </w:r>
    </w:p>
    <w:p w:rsidR="00392F48" w:rsidRPr="001D26F3" w:rsidRDefault="00392F48" w:rsidP="001D26F3">
      <w:pPr>
        <w:ind w:firstLine="720"/>
        <w:jc w:val="both"/>
        <w:rPr>
          <w:b/>
          <w:sz w:val="24"/>
          <w:szCs w:val="24"/>
        </w:rPr>
      </w:pPr>
    </w:p>
    <w:p w:rsidR="00392F48" w:rsidRDefault="00392F48" w:rsidP="001D26F3">
      <w:pPr>
        <w:ind w:firstLine="720"/>
        <w:jc w:val="both"/>
        <w:rPr>
          <w:b/>
          <w:sz w:val="24"/>
          <w:szCs w:val="24"/>
        </w:rPr>
      </w:pPr>
      <w:r w:rsidRPr="001D26F3">
        <w:rPr>
          <w:b/>
          <w:sz w:val="24"/>
          <w:szCs w:val="24"/>
        </w:rPr>
        <w:t xml:space="preserve">Reimbursement is given for total days enrolled per student.  </w:t>
      </w:r>
      <w:r>
        <w:rPr>
          <w:b/>
          <w:sz w:val="24"/>
          <w:szCs w:val="24"/>
        </w:rPr>
        <w:t xml:space="preserve">The </w:t>
      </w:r>
      <w:r w:rsidRPr="001D26F3">
        <w:rPr>
          <w:b/>
          <w:sz w:val="24"/>
          <w:szCs w:val="24"/>
        </w:rPr>
        <w:t xml:space="preserve"># OF DAYS ENROLLED REGULAR SCHOOL (column 7 of the </w:t>
      </w:r>
      <w:r>
        <w:rPr>
          <w:b/>
          <w:sz w:val="24"/>
          <w:szCs w:val="24"/>
        </w:rPr>
        <w:t>Foster Care Information form (Appendix B</w:t>
      </w:r>
      <w:r w:rsidRPr="001D26F3">
        <w:rPr>
          <w:b/>
          <w:sz w:val="24"/>
          <w:szCs w:val="24"/>
        </w:rPr>
        <w:t>)</w:t>
      </w:r>
      <w:r>
        <w:rPr>
          <w:b/>
          <w:sz w:val="24"/>
          <w:szCs w:val="24"/>
        </w:rPr>
        <w:t>)</w:t>
      </w:r>
      <w:r w:rsidRPr="001D26F3">
        <w:rPr>
          <w:b/>
          <w:sz w:val="24"/>
          <w:szCs w:val="24"/>
        </w:rPr>
        <w:t xml:space="preserve"> means total days in membership (days present plus days absent).</w:t>
      </w:r>
    </w:p>
    <w:p w:rsidR="00392F48" w:rsidRDefault="00392F48" w:rsidP="001D26F3">
      <w:pPr>
        <w:ind w:firstLine="720"/>
        <w:jc w:val="both"/>
        <w:rPr>
          <w:b/>
          <w:sz w:val="24"/>
          <w:szCs w:val="24"/>
        </w:rPr>
      </w:pPr>
    </w:p>
    <w:p w:rsidR="00392F48" w:rsidRPr="001D26F3" w:rsidRDefault="00392F48" w:rsidP="001D26F3">
      <w:pPr>
        <w:ind w:firstLine="720"/>
        <w:jc w:val="both"/>
        <w:rPr>
          <w:b/>
          <w:sz w:val="24"/>
          <w:szCs w:val="24"/>
        </w:rPr>
      </w:pPr>
      <w:r>
        <w:rPr>
          <w:b/>
          <w:sz w:val="24"/>
          <w:szCs w:val="24"/>
        </w:rPr>
        <w:t>For further information, contact the Department of Curriculum and Instruction/Office of Programs for Exceptional Children or Office of Student Leadership/Student Services.</w:t>
      </w:r>
    </w:p>
    <w:p w:rsidR="00392F48" w:rsidRDefault="00392F48" w:rsidP="006E24D5">
      <w:pPr>
        <w:pStyle w:val="BodyTextIndent2"/>
        <w:keepNext/>
        <w:ind w:left="0" w:firstLine="0"/>
        <w:jc w:val="left"/>
        <w:rPr>
          <w:u w:val="single"/>
        </w:rPr>
      </w:pPr>
    </w:p>
    <w:p w:rsidR="00392F48" w:rsidRDefault="00392F48" w:rsidP="006E24D5">
      <w:pPr>
        <w:pStyle w:val="BodyTextIndent2"/>
        <w:keepNext/>
        <w:ind w:left="0" w:firstLine="0"/>
        <w:jc w:val="left"/>
        <w:rPr>
          <w:u w:val="single"/>
        </w:rPr>
      </w:pPr>
      <w:r>
        <w:rPr>
          <w:sz w:val="28"/>
          <w:szCs w:val="28"/>
        </w:rPr>
        <w:t xml:space="preserve">23.9  </w:t>
      </w:r>
      <w:r>
        <w:rPr>
          <w:u w:val="single"/>
        </w:rPr>
        <w:t>TITLE I (PART A) PROGRAM FEDERAL GRANT</w:t>
      </w:r>
    </w:p>
    <w:p w:rsidR="00392F48" w:rsidRDefault="00392F48" w:rsidP="006E24D5">
      <w:pPr>
        <w:pStyle w:val="BodyTextIndent2"/>
        <w:keepNext/>
        <w:ind w:left="0" w:firstLine="0"/>
      </w:pPr>
    </w:p>
    <w:p w:rsidR="00392F48" w:rsidRDefault="00392F48">
      <w:pPr>
        <w:jc w:val="both"/>
        <w:rPr>
          <w:b/>
          <w:sz w:val="24"/>
        </w:rPr>
      </w:pPr>
      <w:r>
        <w:rPr>
          <w:b/>
          <w:sz w:val="24"/>
        </w:rPr>
        <w:tab/>
        <w:t xml:space="preserve">Title I (Part A) provides supplemental educational services for eligible public and private school students to ensure that all children have a fair, equal, and significant opportunity to obtain a high-quality education and reach at a minimum, proficiency on challenging State academic assessments.  Schools qualify for Title I (Part A) services based on the March 31 free and reduced lunch data.  </w:t>
      </w:r>
    </w:p>
    <w:p w:rsidR="00392F48" w:rsidRDefault="00392F48">
      <w:pPr>
        <w:pStyle w:val="BodyTextIndent2"/>
        <w:ind w:left="0" w:firstLine="720"/>
      </w:pPr>
    </w:p>
    <w:p w:rsidR="00392F48" w:rsidRDefault="00392F48">
      <w:pPr>
        <w:pStyle w:val="BodyTextIndent2"/>
        <w:ind w:left="0" w:firstLine="720"/>
      </w:pPr>
      <w:r>
        <w:t xml:space="preserve">Title I (Part A) qualified disbursements at the school level, if any, and related reimbursements should be accounted for by establishing a “Title I Reimbursements” account in the grants accounts category.  </w:t>
      </w:r>
    </w:p>
    <w:p w:rsidR="00392F48" w:rsidRDefault="00392F48">
      <w:pPr>
        <w:pStyle w:val="BodyTextIndent2"/>
        <w:ind w:left="0" w:firstLine="720"/>
      </w:pPr>
    </w:p>
    <w:p w:rsidR="00392F48" w:rsidRDefault="00392F48" w:rsidP="008349B7">
      <w:pPr>
        <w:pStyle w:val="BodyTextIndent2"/>
        <w:ind w:left="1080" w:hanging="360"/>
        <w:rPr>
          <w:i/>
        </w:rPr>
      </w:pPr>
      <w:r>
        <w:rPr>
          <w:i/>
        </w:rPr>
        <w:t>See the following for further information:</w:t>
      </w:r>
    </w:p>
    <w:p w:rsidR="00392F48" w:rsidRDefault="00392F48" w:rsidP="008349B7">
      <w:pPr>
        <w:pStyle w:val="BodyTextIndent2"/>
        <w:ind w:left="1080" w:hanging="360"/>
        <w:rPr>
          <w:i/>
        </w:rPr>
      </w:pPr>
    </w:p>
    <w:p w:rsidR="00392F48" w:rsidRPr="00B473B8" w:rsidRDefault="00392F48" w:rsidP="00021334">
      <w:pPr>
        <w:pStyle w:val="BodyTextIndent2"/>
        <w:ind w:hanging="360"/>
        <w:rPr>
          <w:i/>
          <w:color w:val="0000FF"/>
          <w:u w:val="single"/>
        </w:rPr>
      </w:pPr>
      <w:r w:rsidRPr="00B473B8">
        <w:rPr>
          <w:i/>
          <w:color w:val="0000FF"/>
          <w:u w:val="single"/>
        </w:rPr>
        <w:t>Section 17.8 – Inventories and Capital Assets (Schools – Title I Program Federal Grant Inventory Requirements)</w:t>
      </w:r>
    </w:p>
    <w:p w:rsidR="00392F48" w:rsidRDefault="00392F48" w:rsidP="00021334">
      <w:pPr>
        <w:pStyle w:val="BodyTextIndent2"/>
        <w:ind w:hanging="360"/>
        <w:rPr>
          <w:i/>
        </w:rPr>
      </w:pPr>
    </w:p>
    <w:p w:rsidR="00392F48" w:rsidRPr="00B473B8" w:rsidRDefault="00392F48" w:rsidP="00021334">
      <w:pPr>
        <w:pStyle w:val="BodyTextIndent2"/>
        <w:numPr>
          <w:ins w:id="58" w:author="Virginia Beach Public Schools" w:date="2008-05-08T13:26:00Z"/>
        </w:numPr>
        <w:ind w:hanging="360"/>
        <w:rPr>
          <w:i/>
          <w:color w:val="0000FF"/>
          <w:u w:val="single"/>
        </w:rPr>
      </w:pPr>
      <w:r w:rsidRPr="00B473B8">
        <w:rPr>
          <w:i/>
          <w:color w:val="0000FF"/>
          <w:u w:val="single"/>
        </w:rPr>
        <w:t>Section 20.4 – Audits (Schools – Title I Program Federal Grant Audit Requirements)</w:t>
      </w:r>
    </w:p>
    <w:p w:rsidR="00392F48" w:rsidRDefault="00392F48">
      <w:pPr>
        <w:pStyle w:val="BodyTextIndent2"/>
        <w:ind w:left="0" w:firstLine="720"/>
      </w:pPr>
    </w:p>
    <w:p w:rsidR="00392F48" w:rsidRDefault="00392F48">
      <w:pPr>
        <w:pStyle w:val="BodyTextIndent2"/>
        <w:ind w:left="0" w:firstLine="720"/>
      </w:pPr>
      <w:r>
        <w:t>For further information, contact the Department of Curriculum and Instruction/Title I Office (Title I Coordinator).</w:t>
      </w:r>
    </w:p>
    <w:p w:rsidR="00392F48" w:rsidRDefault="00392F48">
      <w:pPr>
        <w:pStyle w:val="BodyTextIndent2"/>
        <w:ind w:left="0" w:firstLine="720"/>
      </w:pPr>
    </w:p>
    <w:p w:rsidR="00B33E16" w:rsidRDefault="00392F48">
      <w:pPr>
        <w:pStyle w:val="BodyTextIndent2"/>
        <w:keepNext/>
        <w:ind w:left="810" w:hanging="810"/>
        <w:jc w:val="left"/>
        <w:rPr>
          <w:u w:val="single"/>
        </w:rPr>
      </w:pPr>
      <w:r>
        <w:rPr>
          <w:sz w:val="28"/>
          <w:szCs w:val="28"/>
        </w:rPr>
        <w:lastRenderedPageBreak/>
        <w:t xml:space="preserve">23.10  </w:t>
      </w:r>
      <w:r>
        <w:rPr>
          <w:u w:val="single"/>
        </w:rPr>
        <w:t xml:space="preserve">TITLE I (PART A) PROGRAM FEDERAL GRANT – </w:t>
      </w:r>
      <w:r w:rsidR="0093707A">
        <w:rPr>
          <w:u w:val="single"/>
        </w:rPr>
        <w:t>READ AND RISE PARENTAL INVOLVEMENT PROGRAM</w:t>
      </w:r>
    </w:p>
    <w:p w:rsidR="00392F48" w:rsidRDefault="00392F48">
      <w:pPr>
        <w:pStyle w:val="BodyTextIndent2"/>
        <w:ind w:left="0" w:firstLine="720"/>
      </w:pPr>
    </w:p>
    <w:p w:rsidR="0093707A" w:rsidRDefault="0093707A">
      <w:pPr>
        <w:pStyle w:val="BodyTextIndent2"/>
        <w:ind w:left="0" w:firstLine="720"/>
      </w:pPr>
      <w:r>
        <w:t>Read and Rise is a sustainable and systematic literacy engagement program designed to bring families, schools, and communities together to support children’s literacy development, while celebrating the positive impact of family culture and tradition.  The kit includes modules for the parental involvement liaison to present home guide books for parents, a book for home use, and a book for students to create their own piece of literature.</w:t>
      </w:r>
    </w:p>
    <w:p w:rsidR="0093707A" w:rsidRDefault="0093707A">
      <w:pPr>
        <w:pStyle w:val="BodyTextIndent2"/>
        <w:ind w:left="0" w:firstLine="720"/>
      </w:pPr>
    </w:p>
    <w:p w:rsidR="0093707A" w:rsidRDefault="0093707A">
      <w:pPr>
        <w:pStyle w:val="BodyTextIndent2"/>
        <w:ind w:left="0" w:firstLine="720"/>
      </w:pPr>
      <w:r>
        <w:t>Each Title I school’s parental involvement liaison was given a Read and Rise kit to hold a parent involvement night with hard to reach populati</w:t>
      </w:r>
      <w:r w:rsidR="00BE31DA">
        <w:t>o</w:t>
      </w:r>
      <w:r>
        <w:t>ns in their schools.  The parental involvement liaison will work with the reading specialist, Title I reading teachers, and Reading Recovery teachers to plan the event.</w:t>
      </w:r>
    </w:p>
    <w:p w:rsidR="0093707A" w:rsidRDefault="0093707A">
      <w:pPr>
        <w:pStyle w:val="BodyTextIndent2"/>
        <w:ind w:left="0" w:firstLine="720"/>
      </w:pPr>
    </w:p>
    <w:p w:rsidR="00392F48" w:rsidRDefault="00392F48">
      <w:pPr>
        <w:pStyle w:val="BodyTextIndent2"/>
        <w:ind w:left="0" w:firstLine="720"/>
      </w:pPr>
      <w:r>
        <w:t>For further information, contact the Department of Curriculum and Instruction/Title I Office (Title I Coordinator).</w:t>
      </w:r>
    </w:p>
    <w:p w:rsidR="00392F48" w:rsidRDefault="00392F48">
      <w:pPr>
        <w:pStyle w:val="BodyTextIndent2"/>
        <w:numPr>
          <w:ins w:id="59" w:author="Virginia Beach Public Schools" w:date="2009-04-10T14:12:00Z"/>
        </w:numPr>
        <w:ind w:left="0" w:firstLine="720"/>
      </w:pPr>
    </w:p>
    <w:p w:rsidR="00392F48" w:rsidRPr="008C2E2A" w:rsidRDefault="00392F48" w:rsidP="0094193F">
      <w:pPr>
        <w:jc w:val="both"/>
        <w:rPr>
          <w:b/>
          <w:color w:val="000000"/>
        </w:rPr>
      </w:pPr>
      <w:r w:rsidRPr="008C2E2A">
        <w:rPr>
          <w:b/>
          <w:sz w:val="28"/>
          <w:szCs w:val="28"/>
        </w:rPr>
        <w:t>23.1</w:t>
      </w:r>
      <w:r>
        <w:rPr>
          <w:b/>
          <w:sz w:val="28"/>
          <w:szCs w:val="28"/>
        </w:rPr>
        <w:t>1</w:t>
      </w:r>
      <w:r w:rsidRPr="008C2E2A">
        <w:rPr>
          <w:b/>
          <w:sz w:val="28"/>
          <w:szCs w:val="28"/>
        </w:rPr>
        <w:t xml:space="preserve">  </w:t>
      </w:r>
      <w:r w:rsidRPr="008C2E2A">
        <w:rPr>
          <w:b/>
          <w:sz w:val="24"/>
          <w:szCs w:val="24"/>
          <w:u w:val="single"/>
        </w:rPr>
        <w:t>TITLE I</w:t>
      </w:r>
      <w:r>
        <w:rPr>
          <w:b/>
          <w:sz w:val="24"/>
          <w:szCs w:val="24"/>
          <w:u w:val="single"/>
        </w:rPr>
        <w:t>I</w:t>
      </w:r>
      <w:r w:rsidRPr="008C2E2A">
        <w:rPr>
          <w:b/>
          <w:sz w:val="24"/>
          <w:szCs w:val="24"/>
          <w:u w:val="single"/>
        </w:rPr>
        <w:t xml:space="preserve"> (PART A) PROGRAM FEDERAL GRANT</w:t>
      </w:r>
    </w:p>
    <w:p w:rsidR="00392F48" w:rsidRPr="008C2E2A" w:rsidRDefault="00392F48" w:rsidP="0094193F">
      <w:pPr>
        <w:ind w:firstLine="720"/>
        <w:jc w:val="both"/>
        <w:rPr>
          <w:b/>
          <w:color w:val="000000"/>
          <w:sz w:val="24"/>
          <w:szCs w:val="24"/>
        </w:rPr>
      </w:pPr>
    </w:p>
    <w:p w:rsidR="00392F48" w:rsidRPr="008C2E2A" w:rsidRDefault="00392F48" w:rsidP="0094193F">
      <w:pPr>
        <w:ind w:firstLine="720"/>
        <w:jc w:val="both"/>
        <w:rPr>
          <w:b/>
          <w:color w:val="000000"/>
          <w:sz w:val="24"/>
          <w:szCs w:val="24"/>
        </w:rPr>
      </w:pPr>
      <w:r w:rsidRPr="008C2E2A">
        <w:rPr>
          <w:b/>
          <w:color w:val="000000"/>
          <w:sz w:val="24"/>
          <w:szCs w:val="24"/>
        </w:rPr>
        <w:t>Title II (Part A) funds are to be used to develop instructional programs that increase student academic achievement through strategies such as improving teacher and principal quality; increasing the number of highly qualified teachers in the classroom and highly qualified principals and assistant principals in schools; and holding local education agencies and schools accountable for improvements in student achievement.</w:t>
      </w:r>
    </w:p>
    <w:p w:rsidR="00392F48" w:rsidRPr="008C2E2A" w:rsidRDefault="00392F48" w:rsidP="0094193F">
      <w:pPr>
        <w:autoSpaceDE w:val="0"/>
        <w:autoSpaceDN w:val="0"/>
        <w:adjustRightInd w:val="0"/>
        <w:ind w:firstLine="720"/>
        <w:jc w:val="both"/>
        <w:rPr>
          <w:b/>
          <w:color w:val="000000"/>
          <w:sz w:val="24"/>
          <w:szCs w:val="24"/>
        </w:rPr>
      </w:pPr>
    </w:p>
    <w:p w:rsidR="00392F48" w:rsidRPr="008C2E2A" w:rsidRDefault="00392F48" w:rsidP="0094193F">
      <w:pPr>
        <w:autoSpaceDE w:val="0"/>
        <w:autoSpaceDN w:val="0"/>
        <w:adjustRightInd w:val="0"/>
        <w:ind w:firstLine="720"/>
        <w:jc w:val="both"/>
        <w:rPr>
          <w:b/>
          <w:color w:val="000000"/>
          <w:sz w:val="24"/>
          <w:szCs w:val="24"/>
        </w:rPr>
      </w:pPr>
      <w:r w:rsidRPr="008C2E2A">
        <w:rPr>
          <w:b/>
          <w:color w:val="000000"/>
          <w:sz w:val="24"/>
          <w:szCs w:val="24"/>
        </w:rPr>
        <w:t>The funds made available under Title II (Part A) shall be used to carry out one or more of the following activities:</w:t>
      </w:r>
    </w:p>
    <w:p w:rsidR="00392F48" w:rsidRPr="008C2E2A" w:rsidRDefault="00392F48" w:rsidP="0094193F">
      <w:pPr>
        <w:autoSpaceDE w:val="0"/>
        <w:autoSpaceDN w:val="0"/>
        <w:adjustRightInd w:val="0"/>
        <w:ind w:firstLine="720"/>
        <w:jc w:val="both"/>
        <w:rPr>
          <w:b/>
          <w:color w:val="000000"/>
          <w:sz w:val="24"/>
          <w:szCs w:val="24"/>
        </w:rPr>
      </w:pPr>
      <w:r w:rsidRPr="008C2E2A">
        <w:rPr>
          <w:b/>
          <w:color w:val="000000"/>
          <w:sz w:val="24"/>
          <w:szCs w:val="24"/>
        </w:rPr>
        <w:t xml:space="preserve">  </w:t>
      </w:r>
    </w:p>
    <w:p w:rsidR="00392F48" w:rsidRPr="008C2E2A" w:rsidRDefault="00392F48" w:rsidP="0094193F">
      <w:pPr>
        <w:autoSpaceDE w:val="0"/>
        <w:autoSpaceDN w:val="0"/>
        <w:adjustRightInd w:val="0"/>
        <w:ind w:left="1080" w:hanging="360"/>
        <w:jc w:val="both"/>
        <w:rPr>
          <w:b/>
          <w:color w:val="000000"/>
          <w:sz w:val="24"/>
          <w:szCs w:val="24"/>
        </w:rPr>
      </w:pPr>
      <w:r w:rsidRPr="008C2E2A">
        <w:rPr>
          <w:b/>
          <w:color w:val="000000"/>
          <w:sz w:val="24"/>
          <w:szCs w:val="24"/>
        </w:rPr>
        <w:t>1)</w:t>
      </w:r>
      <w:r>
        <w:rPr>
          <w:b/>
          <w:color w:val="000000"/>
          <w:sz w:val="24"/>
          <w:szCs w:val="24"/>
        </w:rPr>
        <w:tab/>
      </w:r>
      <w:r w:rsidRPr="008C2E2A">
        <w:rPr>
          <w:b/>
          <w:color w:val="000000"/>
          <w:sz w:val="24"/>
          <w:szCs w:val="24"/>
        </w:rPr>
        <w:t>Develop and implement mechanisms to assist schools in effectively recruiting and retaining highly qualified teachers, including specialists in core academic subjects, principals, and pupil services personnel; particularly within elementary schools and secondary schools with a high percentage of low-achieving students</w:t>
      </w:r>
    </w:p>
    <w:p w:rsidR="00392F48" w:rsidRPr="008C2E2A" w:rsidRDefault="00392F48" w:rsidP="0094193F">
      <w:pPr>
        <w:ind w:left="1080" w:hanging="360"/>
        <w:jc w:val="both"/>
        <w:rPr>
          <w:b/>
          <w:color w:val="000000"/>
          <w:sz w:val="24"/>
          <w:szCs w:val="24"/>
        </w:rPr>
      </w:pPr>
    </w:p>
    <w:p w:rsidR="00392F48" w:rsidRDefault="00392F48" w:rsidP="0094193F">
      <w:pPr>
        <w:autoSpaceDE w:val="0"/>
        <w:autoSpaceDN w:val="0"/>
        <w:adjustRightInd w:val="0"/>
        <w:ind w:left="1080" w:hanging="360"/>
        <w:jc w:val="both"/>
        <w:rPr>
          <w:b/>
          <w:color w:val="000000"/>
          <w:sz w:val="24"/>
          <w:szCs w:val="24"/>
        </w:rPr>
      </w:pPr>
      <w:r w:rsidRPr="008C2E2A">
        <w:rPr>
          <w:b/>
          <w:color w:val="000000"/>
          <w:sz w:val="24"/>
          <w:szCs w:val="24"/>
        </w:rPr>
        <w:t xml:space="preserve">2) </w:t>
      </w:r>
      <w:r>
        <w:rPr>
          <w:b/>
          <w:color w:val="000000"/>
          <w:sz w:val="24"/>
          <w:szCs w:val="24"/>
        </w:rPr>
        <w:tab/>
      </w:r>
      <w:r w:rsidRPr="008C2E2A">
        <w:rPr>
          <w:b/>
          <w:color w:val="000000"/>
          <w:sz w:val="24"/>
          <w:szCs w:val="24"/>
        </w:rPr>
        <w:t>Develop and implement initiatives to assist in recruiting highly qualified teachers (particularly initiatives that have proven effective in retaining highly qualified teachers)</w:t>
      </w:r>
      <w:r w:rsidRPr="008C2E2A">
        <w:rPr>
          <w:b/>
          <w:bCs/>
          <w:i/>
          <w:iCs/>
          <w:color w:val="000000"/>
          <w:sz w:val="24"/>
          <w:szCs w:val="24"/>
        </w:rPr>
        <w:t xml:space="preserve">, </w:t>
      </w:r>
      <w:r w:rsidRPr="008C2E2A">
        <w:rPr>
          <w:b/>
          <w:color w:val="000000"/>
          <w:sz w:val="24"/>
          <w:szCs w:val="24"/>
        </w:rPr>
        <w:t>and hiring highly qualified teachers, who will be assigned teaching positions within their field including—</w:t>
      </w:r>
    </w:p>
    <w:p w:rsidR="00392F48" w:rsidRPr="008C2E2A" w:rsidRDefault="00392F48" w:rsidP="0094193F">
      <w:pPr>
        <w:autoSpaceDE w:val="0"/>
        <w:autoSpaceDN w:val="0"/>
        <w:adjustRightInd w:val="0"/>
        <w:ind w:left="1080" w:hanging="360"/>
        <w:jc w:val="both"/>
        <w:rPr>
          <w:b/>
          <w:color w:val="000000"/>
          <w:sz w:val="24"/>
          <w:szCs w:val="24"/>
        </w:rPr>
      </w:pPr>
    </w:p>
    <w:p w:rsidR="001E38DF" w:rsidRDefault="00392F48">
      <w:pPr>
        <w:numPr>
          <w:ilvl w:val="0"/>
          <w:numId w:val="283"/>
        </w:numPr>
        <w:tabs>
          <w:tab w:val="clear" w:pos="720"/>
        </w:tabs>
        <w:autoSpaceDE w:val="0"/>
        <w:autoSpaceDN w:val="0"/>
        <w:adjustRightInd w:val="0"/>
        <w:ind w:left="1440"/>
        <w:jc w:val="both"/>
        <w:rPr>
          <w:b/>
          <w:color w:val="000000"/>
          <w:sz w:val="24"/>
          <w:szCs w:val="24"/>
        </w:rPr>
      </w:pPr>
      <w:r>
        <w:rPr>
          <w:b/>
          <w:color w:val="000000"/>
          <w:sz w:val="24"/>
          <w:szCs w:val="24"/>
        </w:rPr>
        <w:t>Providing scholarships</w:t>
      </w:r>
    </w:p>
    <w:p w:rsidR="00392F48" w:rsidRPr="008C2E2A" w:rsidRDefault="00392F48" w:rsidP="0094193F">
      <w:pPr>
        <w:autoSpaceDE w:val="0"/>
        <w:autoSpaceDN w:val="0"/>
        <w:adjustRightInd w:val="0"/>
        <w:ind w:left="1080"/>
        <w:jc w:val="both"/>
        <w:rPr>
          <w:b/>
          <w:color w:val="000000"/>
          <w:sz w:val="24"/>
          <w:szCs w:val="24"/>
        </w:rPr>
      </w:pPr>
    </w:p>
    <w:p w:rsidR="001E38DF" w:rsidRDefault="00392F48">
      <w:pPr>
        <w:numPr>
          <w:ilvl w:val="0"/>
          <w:numId w:val="283"/>
        </w:numPr>
        <w:tabs>
          <w:tab w:val="clear" w:pos="720"/>
        </w:tabs>
        <w:autoSpaceDE w:val="0"/>
        <w:autoSpaceDN w:val="0"/>
        <w:adjustRightInd w:val="0"/>
        <w:ind w:left="1440"/>
        <w:jc w:val="both"/>
        <w:rPr>
          <w:b/>
          <w:color w:val="000000"/>
          <w:sz w:val="24"/>
          <w:szCs w:val="24"/>
        </w:rPr>
      </w:pPr>
      <w:r>
        <w:rPr>
          <w:b/>
          <w:color w:val="000000"/>
          <w:sz w:val="24"/>
          <w:szCs w:val="24"/>
        </w:rPr>
        <w:t>Providing signing bonuses</w:t>
      </w:r>
    </w:p>
    <w:p w:rsidR="00392F48" w:rsidRDefault="00392F48" w:rsidP="0094193F">
      <w:pPr>
        <w:autoSpaceDE w:val="0"/>
        <w:autoSpaceDN w:val="0"/>
        <w:adjustRightInd w:val="0"/>
        <w:jc w:val="both"/>
        <w:rPr>
          <w:b/>
          <w:color w:val="000000"/>
          <w:sz w:val="24"/>
          <w:szCs w:val="24"/>
        </w:rPr>
      </w:pPr>
    </w:p>
    <w:p w:rsidR="001E38DF" w:rsidRDefault="00392F48">
      <w:pPr>
        <w:numPr>
          <w:ilvl w:val="0"/>
          <w:numId w:val="283"/>
        </w:numPr>
        <w:tabs>
          <w:tab w:val="clear" w:pos="720"/>
        </w:tabs>
        <w:autoSpaceDE w:val="0"/>
        <w:autoSpaceDN w:val="0"/>
        <w:adjustRightInd w:val="0"/>
        <w:ind w:left="1440"/>
        <w:jc w:val="both"/>
        <w:rPr>
          <w:b/>
          <w:color w:val="000000"/>
          <w:sz w:val="24"/>
          <w:szCs w:val="24"/>
        </w:rPr>
      </w:pPr>
      <w:r w:rsidRPr="008C2E2A">
        <w:rPr>
          <w:b/>
          <w:color w:val="000000"/>
          <w:sz w:val="24"/>
          <w:szCs w:val="24"/>
        </w:rPr>
        <w:t>Providing other financial incentives, such as differential pay, for teachers to teach academic subjects in which there exists a shortage of highly qualified teachers within a school or within the local educational agency, and in schools in which there exists a shorta</w:t>
      </w:r>
      <w:r>
        <w:rPr>
          <w:b/>
          <w:color w:val="000000"/>
          <w:sz w:val="24"/>
          <w:szCs w:val="24"/>
        </w:rPr>
        <w:t>ge of highly qualified teachers</w:t>
      </w:r>
    </w:p>
    <w:p w:rsidR="00392F48" w:rsidRDefault="00392F48" w:rsidP="0094193F">
      <w:pPr>
        <w:autoSpaceDE w:val="0"/>
        <w:autoSpaceDN w:val="0"/>
        <w:adjustRightInd w:val="0"/>
        <w:jc w:val="both"/>
        <w:rPr>
          <w:b/>
          <w:color w:val="000000"/>
          <w:sz w:val="24"/>
          <w:szCs w:val="24"/>
        </w:rPr>
      </w:pPr>
    </w:p>
    <w:p w:rsidR="001E38DF" w:rsidRDefault="00392F48">
      <w:pPr>
        <w:numPr>
          <w:ilvl w:val="0"/>
          <w:numId w:val="283"/>
        </w:numPr>
        <w:tabs>
          <w:tab w:val="clear" w:pos="720"/>
        </w:tabs>
        <w:autoSpaceDE w:val="0"/>
        <w:autoSpaceDN w:val="0"/>
        <w:adjustRightInd w:val="0"/>
        <w:ind w:left="1440"/>
        <w:jc w:val="both"/>
        <w:rPr>
          <w:b/>
          <w:color w:val="000000"/>
          <w:sz w:val="24"/>
          <w:szCs w:val="24"/>
        </w:rPr>
      </w:pPr>
      <w:r w:rsidRPr="008C2E2A">
        <w:rPr>
          <w:b/>
          <w:color w:val="000000"/>
          <w:sz w:val="24"/>
          <w:szCs w:val="24"/>
        </w:rPr>
        <w:t>Recruiting and hiring highly qualified teachers to reduce class size, p</w:t>
      </w:r>
      <w:r>
        <w:rPr>
          <w:b/>
          <w:color w:val="000000"/>
          <w:sz w:val="24"/>
          <w:szCs w:val="24"/>
        </w:rPr>
        <w:t>articularly in the early grades</w:t>
      </w:r>
    </w:p>
    <w:p w:rsidR="00392F48" w:rsidRPr="008C2E2A" w:rsidRDefault="00392F48" w:rsidP="0094193F">
      <w:pPr>
        <w:autoSpaceDE w:val="0"/>
        <w:autoSpaceDN w:val="0"/>
        <w:adjustRightInd w:val="0"/>
        <w:ind w:left="1080" w:hanging="360"/>
        <w:jc w:val="both"/>
        <w:rPr>
          <w:b/>
          <w:color w:val="000000"/>
          <w:sz w:val="24"/>
          <w:szCs w:val="24"/>
        </w:rPr>
      </w:pPr>
    </w:p>
    <w:p w:rsidR="00392F48" w:rsidRPr="008C2E2A" w:rsidRDefault="00392F48" w:rsidP="0094193F">
      <w:pPr>
        <w:autoSpaceDE w:val="0"/>
        <w:autoSpaceDN w:val="0"/>
        <w:adjustRightInd w:val="0"/>
        <w:ind w:left="1080" w:hanging="360"/>
        <w:jc w:val="both"/>
        <w:rPr>
          <w:b/>
          <w:color w:val="000000"/>
          <w:sz w:val="24"/>
          <w:szCs w:val="24"/>
        </w:rPr>
      </w:pPr>
      <w:r w:rsidRPr="008C2E2A">
        <w:rPr>
          <w:b/>
          <w:color w:val="000000"/>
          <w:sz w:val="24"/>
          <w:szCs w:val="24"/>
        </w:rPr>
        <w:t>3)</w:t>
      </w:r>
      <w:r>
        <w:rPr>
          <w:b/>
          <w:color w:val="000000"/>
          <w:sz w:val="24"/>
          <w:szCs w:val="24"/>
        </w:rPr>
        <w:tab/>
      </w:r>
      <w:r w:rsidRPr="008C2E2A">
        <w:rPr>
          <w:b/>
          <w:color w:val="000000"/>
          <w:sz w:val="24"/>
          <w:szCs w:val="24"/>
        </w:rPr>
        <w:t>Provide professional development activities that improve the knowledge of teachers and principals and, in appropriate cases, paraprofessionals.</w:t>
      </w:r>
    </w:p>
    <w:p w:rsidR="00392F48" w:rsidRPr="008C2E2A" w:rsidRDefault="00392F48" w:rsidP="0094193F">
      <w:pPr>
        <w:ind w:firstLine="720"/>
        <w:jc w:val="both"/>
        <w:rPr>
          <w:b/>
          <w:color w:val="000000"/>
          <w:sz w:val="24"/>
          <w:szCs w:val="24"/>
        </w:rPr>
      </w:pPr>
    </w:p>
    <w:p w:rsidR="00392F48" w:rsidRDefault="00392F48" w:rsidP="0094193F">
      <w:pPr>
        <w:ind w:firstLine="720"/>
        <w:jc w:val="both"/>
        <w:rPr>
          <w:b/>
          <w:color w:val="000000"/>
          <w:sz w:val="24"/>
          <w:szCs w:val="24"/>
        </w:rPr>
      </w:pPr>
      <w:r w:rsidRPr="008C2E2A">
        <w:rPr>
          <w:b/>
          <w:color w:val="000000"/>
          <w:sz w:val="24"/>
          <w:szCs w:val="24"/>
        </w:rPr>
        <w:t>Additional detail on activities is provided in the Title II, Part A Teacher Quality Guidelines, Instructions, and Assurances located at</w:t>
      </w:r>
      <w:r>
        <w:rPr>
          <w:b/>
          <w:color w:val="000000"/>
          <w:sz w:val="24"/>
          <w:szCs w:val="24"/>
        </w:rPr>
        <w:t>:</w:t>
      </w:r>
    </w:p>
    <w:p w:rsidR="00392F48" w:rsidRDefault="00392F48" w:rsidP="0094193F">
      <w:pPr>
        <w:ind w:firstLine="720"/>
        <w:jc w:val="both"/>
        <w:rPr>
          <w:b/>
          <w:color w:val="000000"/>
          <w:sz w:val="24"/>
          <w:szCs w:val="24"/>
        </w:rPr>
      </w:pPr>
    </w:p>
    <w:p w:rsidR="00B33E16" w:rsidRDefault="00881125">
      <w:pPr>
        <w:ind w:left="1440"/>
        <w:jc w:val="both"/>
        <w:rPr>
          <w:b/>
          <w:color w:val="000000"/>
          <w:sz w:val="24"/>
          <w:szCs w:val="24"/>
        </w:rPr>
      </w:pPr>
      <w:hyperlink r:id="rId98" w:history="1">
        <w:r w:rsidR="00263CDE" w:rsidRPr="00643170">
          <w:rPr>
            <w:rStyle w:val="Hyperlink"/>
            <w:b/>
            <w:sz w:val="24"/>
            <w:szCs w:val="24"/>
          </w:rPr>
          <w:t>http://www.doe.virginia.gov/federal_programs/esea/title2/part_a/index.shtml</w:t>
        </w:r>
      </w:hyperlink>
      <w:r w:rsidR="00263CDE">
        <w:rPr>
          <w:b/>
          <w:color w:val="0000FF"/>
          <w:sz w:val="24"/>
          <w:szCs w:val="24"/>
          <w:u w:val="single"/>
        </w:rPr>
        <w:t xml:space="preserve"> </w:t>
      </w:r>
    </w:p>
    <w:p w:rsidR="00392F48" w:rsidRPr="008C2E2A" w:rsidRDefault="00392F48" w:rsidP="0094193F">
      <w:pPr>
        <w:ind w:firstLine="720"/>
        <w:jc w:val="both"/>
        <w:rPr>
          <w:b/>
          <w:color w:val="000000"/>
          <w:sz w:val="24"/>
          <w:szCs w:val="24"/>
        </w:rPr>
      </w:pPr>
    </w:p>
    <w:p w:rsidR="00392F48" w:rsidRPr="008C2E2A" w:rsidRDefault="00392F48" w:rsidP="0094193F">
      <w:pPr>
        <w:ind w:firstLine="720"/>
        <w:jc w:val="both"/>
        <w:rPr>
          <w:b/>
          <w:color w:val="000000"/>
          <w:sz w:val="24"/>
          <w:szCs w:val="24"/>
        </w:rPr>
      </w:pPr>
      <w:r w:rsidRPr="008C2E2A">
        <w:rPr>
          <w:b/>
          <w:color w:val="000000"/>
          <w:sz w:val="24"/>
          <w:szCs w:val="24"/>
        </w:rPr>
        <w:t>Title II (Part A) qualified disbursements at the school level, if any, and related reimbursements should be accounted for by establishing a “Title II, Part A Reimbursements” account in the grants category.</w:t>
      </w:r>
    </w:p>
    <w:p w:rsidR="00392F48" w:rsidRPr="008C2E2A" w:rsidRDefault="00392F48" w:rsidP="0094193F">
      <w:pPr>
        <w:ind w:firstLine="720"/>
        <w:jc w:val="both"/>
        <w:rPr>
          <w:b/>
          <w:color w:val="000000"/>
          <w:sz w:val="24"/>
          <w:szCs w:val="24"/>
        </w:rPr>
      </w:pPr>
    </w:p>
    <w:p w:rsidR="00392F48" w:rsidRPr="008C2E2A" w:rsidRDefault="00392F48" w:rsidP="0094193F">
      <w:pPr>
        <w:ind w:firstLine="720"/>
        <w:jc w:val="both"/>
        <w:rPr>
          <w:b/>
          <w:color w:val="000000"/>
          <w:sz w:val="24"/>
          <w:szCs w:val="24"/>
        </w:rPr>
      </w:pPr>
      <w:r w:rsidRPr="008C2E2A">
        <w:rPr>
          <w:b/>
          <w:color w:val="000000"/>
          <w:sz w:val="24"/>
          <w:szCs w:val="24"/>
        </w:rPr>
        <w:t>For further information, contact the Department of Curriculum and Instruction/</w:t>
      </w:r>
      <w:r w:rsidR="008E60CC" w:rsidRPr="008E60CC">
        <w:rPr>
          <w:b/>
          <w:color w:val="000000"/>
          <w:sz w:val="24"/>
          <w:szCs w:val="24"/>
        </w:rPr>
        <w:t>Office of Instructional Services and Academy Programs</w:t>
      </w:r>
      <w:r w:rsidRPr="008C2E2A">
        <w:rPr>
          <w:b/>
          <w:color w:val="000000"/>
          <w:sz w:val="24"/>
          <w:szCs w:val="24"/>
        </w:rPr>
        <w:t>.</w:t>
      </w:r>
    </w:p>
    <w:p w:rsidR="00392F48" w:rsidRPr="008C2E2A" w:rsidRDefault="00392F48" w:rsidP="0094193F">
      <w:pPr>
        <w:ind w:firstLine="720"/>
        <w:jc w:val="both"/>
        <w:rPr>
          <w:b/>
          <w:color w:val="000000"/>
          <w:sz w:val="24"/>
          <w:szCs w:val="24"/>
        </w:rPr>
      </w:pPr>
    </w:p>
    <w:p w:rsidR="00392F48" w:rsidRPr="008C2E2A" w:rsidRDefault="00392F48" w:rsidP="0094193F">
      <w:pPr>
        <w:ind w:firstLine="720"/>
        <w:jc w:val="center"/>
        <w:rPr>
          <w:b/>
          <w:color w:val="000000"/>
          <w:sz w:val="24"/>
          <w:szCs w:val="24"/>
          <w:u w:val="single"/>
        </w:rPr>
      </w:pPr>
      <w:r w:rsidRPr="008C2E2A">
        <w:rPr>
          <w:b/>
          <w:color w:val="000000"/>
          <w:sz w:val="24"/>
          <w:szCs w:val="24"/>
          <w:u w:val="single"/>
        </w:rPr>
        <w:t>Relocation Expenses under Title II (Part A)</w:t>
      </w:r>
    </w:p>
    <w:p w:rsidR="00392F48" w:rsidRPr="008C2E2A" w:rsidRDefault="00392F48" w:rsidP="0094193F">
      <w:pPr>
        <w:ind w:firstLine="720"/>
        <w:jc w:val="both"/>
        <w:rPr>
          <w:b/>
          <w:color w:val="000000"/>
          <w:sz w:val="24"/>
          <w:szCs w:val="24"/>
        </w:rPr>
      </w:pPr>
    </w:p>
    <w:p w:rsidR="00392F48" w:rsidRDefault="00392F48" w:rsidP="0094193F">
      <w:pPr>
        <w:ind w:firstLine="720"/>
        <w:jc w:val="both"/>
        <w:rPr>
          <w:b/>
          <w:color w:val="000000"/>
          <w:sz w:val="24"/>
          <w:szCs w:val="24"/>
        </w:rPr>
      </w:pPr>
      <w:r w:rsidRPr="008C2E2A">
        <w:rPr>
          <w:b/>
          <w:color w:val="000000"/>
          <w:sz w:val="24"/>
          <w:szCs w:val="24"/>
        </w:rPr>
        <w:t>The Department of Human Resources uses a portion of Title II (Part A) funds to partially reimburse selected Early Commitment teachers for travel and moving expenses based on the following criteria:</w:t>
      </w:r>
    </w:p>
    <w:p w:rsidR="00392F48" w:rsidRPr="008C2E2A" w:rsidRDefault="00392F48" w:rsidP="0094193F">
      <w:pPr>
        <w:ind w:firstLine="720"/>
        <w:jc w:val="both"/>
        <w:rPr>
          <w:b/>
          <w:color w:val="000000"/>
          <w:sz w:val="24"/>
          <w:szCs w:val="24"/>
        </w:rPr>
      </w:pPr>
    </w:p>
    <w:p w:rsidR="001E38DF" w:rsidRDefault="00392F48">
      <w:pPr>
        <w:numPr>
          <w:ilvl w:val="0"/>
          <w:numId w:val="284"/>
        </w:numPr>
        <w:tabs>
          <w:tab w:val="clear" w:pos="720"/>
        </w:tabs>
        <w:ind w:left="1440"/>
        <w:jc w:val="both"/>
        <w:rPr>
          <w:b/>
          <w:color w:val="000000"/>
          <w:sz w:val="24"/>
          <w:szCs w:val="24"/>
        </w:rPr>
      </w:pPr>
      <w:r w:rsidRPr="008C2E2A">
        <w:rPr>
          <w:b/>
          <w:color w:val="000000"/>
          <w:sz w:val="24"/>
          <w:szCs w:val="24"/>
        </w:rPr>
        <w:t>Availability of funds through the Title II (Part A) grant</w:t>
      </w:r>
    </w:p>
    <w:p w:rsidR="00392F48" w:rsidRPr="008C2E2A" w:rsidRDefault="00392F48" w:rsidP="0094193F">
      <w:pPr>
        <w:ind w:left="1080"/>
        <w:jc w:val="both"/>
        <w:rPr>
          <w:b/>
          <w:color w:val="000000"/>
          <w:sz w:val="24"/>
          <w:szCs w:val="24"/>
        </w:rPr>
      </w:pPr>
    </w:p>
    <w:p w:rsidR="001E38DF" w:rsidRDefault="00392F48">
      <w:pPr>
        <w:numPr>
          <w:ilvl w:val="0"/>
          <w:numId w:val="284"/>
        </w:numPr>
        <w:tabs>
          <w:tab w:val="clear" w:pos="720"/>
        </w:tabs>
        <w:ind w:left="1440"/>
        <w:jc w:val="both"/>
        <w:rPr>
          <w:b/>
          <w:color w:val="000000"/>
          <w:sz w:val="24"/>
          <w:szCs w:val="24"/>
        </w:rPr>
      </w:pPr>
      <w:r w:rsidRPr="008C2E2A">
        <w:rPr>
          <w:b/>
          <w:color w:val="000000"/>
          <w:sz w:val="24"/>
          <w:szCs w:val="24"/>
        </w:rPr>
        <w:t>Early commitment status (critical shortage subject area teacher)</w:t>
      </w:r>
    </w:p>
    <w:p w:rsidR="00392F48" w:rsidRDefault="00392F48" w:rsidP="0094193F">
      <w:pPr>
        <w:jc w:val="both"/>
        <w:rPr>
          <w:b/>
          <w:color w:val="000000"/>
          <w:sz w:val="24"/>
          <w:szCs w:val="24"/>
        </w:rPr>
      </w:pPr>
    </w:p>
    <w:p w:rsidR="001E38DF" w:rsidRDefault="00392F48">
      <w:pPr>
        <w:numPr>
          <w:ilvl w:val="0"/>
          <w:numId w:val="284"/>
        </w:numPr>
        <w:tabs>
          <w:tab w:val="clear" w:pos="720"/>
        </w:tabs>
        <w:ind w:left="1440"/>
        <w:jc w:val="both"/>
        <w:rPr>
          <w:b/>
          <w:color w:val="000000"/>
          <w:sz w:val="24"/>
          <w:szCs w:val="24"/>
        </w:rPr>
      </w:pPr>
      <w:r w:rsidRPr="008C2E2A">
        <w:rPr>
          <w:b/>
          <w:color w:val="000000"/>
          <w:sz w:val="24"/>
          <w:szCs w:val="24"/>
        </w:rPr>
        <w:lastRenderedPageBreak/>
        <w:t>Moving to Virginia Beach from at least fifty miles away</w:t>
      </w:r>
    </w:p>
    <w:p w:rsidR="00392F48" w:rsidRDefault="00392F48" w:rsidP="0094193F">
      <w:pPr>
        <w:jc w:val="both"/>
        <w:rPr>
          <w:b/>
          <w:color w:val="000000"/>
          <w:sz w:val="24"/>
          <w:szCs w:val="24"/>
        </w:rPr>
      </w:pPr>
    </w:p>
    <w:p w:rsidR="001E38DF" w:rsidRDefault="00392F48">
      <w:pPr>
        <w:numPr>
          <w:ilvl w:val="0"/>
          <w:numId w:val="284"/>
        </w:numPr>
        <w:tabs>
          <w:tab w:val="clear" w:pos="720"/>
        </w:tabs>
        <w:ind w:left="1440"/>
        <w:jc w:val="both"/>
        <w:rPr>
          <w:b/>
          <w:color w:val="000000"/>
          <w:sz w:val="24"/>
          <w:szCs w:val="24"/>
        </w:rPr>
      </w:pPr>
      <w:r w:rsidRPr="008C2E2A">
        <w:rPr>
          <w:b/>
          <w:color w:val="000000"/>
          <w:sz w:val="24"/>
          <w:szCs w:val="24"/>
        </w:rPr>
        <w:t>Meeting guidelines as set forth by the Internal Revenue Service with regard to allowable expenses and taxable versus non-taxable items</w:t>
      </w:r>
    </w:p>
    <w:p w:rsidR="00392F48" w:rsidRDefault="00392F48" w:rsidP="0094193F">
      <w:pPr>
        <w:jc w:val="both"/>
        <w:rPr>
          <w:b/>
          <w:color w:val="000000"/>
          <w:sz w:val="24"/>
          <w:szCs w:val="24"/>
        </w:rPr>
      </w:pPr>
    </w:p>
    <w:p w:rsidR="001E38DF" w:rsidRDefault="00392F48">
      <w:pPr>
        <w:numPr>
          <w:ilvl w:val="0"/>
          <w:numId w:val="284"/>
        </w:numPr>
        <w:tabs>
          <w:tab w:val="clear" w:pos="720"/>
        </w:tabs>
        <w:ind w:left="1440"/>
        <w:jc w:val="both"/>
        <w:rPr>
          <w:b/>
          <w:color w:val="000000"/>
          <w:sz w:val="24"/>
          <w:szCs w:val="24"/>
        </w:rPr>
      </w:pPr>
      <w:r w:rsidRPr="008C2E2A">
        <w:rPr>
          <w:b/>
          <w:color w:val="000000"/>
          <w:sz w:val="24"/>
          <w:szCs w:val="24"/>
        </w:rPr>
        <w:t xml:space="preserve">Agreement by the employee to return reimbursed funds in the event that they do </w:t>
      </w:r>
      <w:r w:rsidRPr="008C2E2A">
        <w:rPr>
          <w:b/>
          <w:color w:val="000000"/>
          <w:sz w:val="24"/>
          <w:szCs w:val="24"/>
          <w:u w:val="single"/>
        </w:rPr>
        <w:t>not</w:t>
      </w:r>
      <w:r w:rsidRPr="008C2E2A">
        <w:rPr>
          <w:b/>
          <w:color w:val="000000"/>
          <w:sz w:val="24"/>
          <w:szCs w:val="24"/>
        </w:rPr>
        <w:t xml:space="preserve"> complete at least one contract year of employment with VBCPS.</w:t>
      </w:r>
    </w:p>
    <w:p w:rsidR="00392F48" w:rsidRPr="008C2E2A" w:rsidRDefault="00392F48" w:rsidP="0094193F">
      <w:pPr>
        <w:ind w:firstLine="720"/>
        <w:jc w:val="both"/>
        <w:rPr>
          <w:b/>
          <w:color w:val="000000"/>
          <w:sz w:val="24"/>
          <w:szCs w:val="24"/>
        </w:rPr>
      </w:pPr>
    </w:p>
    <w:p w:rsidR="00392F48" w:rsidRDefault="00392F48" w:rsidP="0094193F">
      <w:pPr>
        <w:pStyle w:val="BodyTextIndent2"/>
        <w:ind w:left="0" w:firstLine="720"/>
        <w:rPr>
          <w:color w:val="000000"/>
          <w:szCs w:val="24"/>
        </w:rPr>
      </w:pPr>
      <w:r w:rsidRPr="008C2E2A">
        <w:rPr>
          <w:color w:val="000000"/>
          <w:szCs w:val="24"/>
        </w:rPr>
        <w:t>For further information on relocation expense reimbursement, contact the Department of Human Resources.</w:t>
      </w:r>
    </w:p>
    <w:p w:rsidR="00392F48" w:rsidRDefault="00392F48" w:rsidP="0094193F">
      <w:pPr>
        <w:pStyle w:val="BodyTextIndent2"/>
        <w:ind w:left="0" w:firstLine="720"/>
      </w:pPr>
    </w:p>
    <w:p w:rsidR="00392F48" w:rsidRDefault="00392F48" w:rsidP="00B25058">
      <w:pPr>
        <w:pStyle w:val="BodyTextIndent2"/>
        <w:keepNext/>
        <w:ind w:left="1260" w:hanging="1260"/>
        <w:jc w:val="left"/>
        <w:rPr>
          <w:sz w:val="28"/>
          <w:szCs w:val="28"/>
        </w:rPr>
      </w:pPr>
      <w:r>
        <w:rPr>
          <w:sz w:val="28"/>
          <w:szCs w:val="28"/>
        </w:rPr>
        <w:t xml:space="preserve">23.12  </w:t>
      </w:r>
      <w:r w:rsidRPr="00473990">
        <w:rPr>
          <w:szCs w:val="24"/>
          <w:u w:val="single"/>
        </w:rPr>
        <w:t>NAVAL JUNIOR RESERVE OFFICERS TRAINING CORPS (NJROTC) FEDERAL PROGRAM</w:t>
      </w:r>
    </w:p>
    <w:p w:rsidR="00392F48" w:rsidRDefault="00392F48" w:rsidP="00B25058">
      <w:pPr>
        <w:pStyle w:val="BodyTextIndent2"/>
        <w:keepNext/>
        <w:ind w:left="0" w:firstLine="0"/>
        <w:jc w:val="left"/>
        <w:rPr>
          <w:u w:val="single"/>
        </w:rPr>
      </w:pPr>
    </w:p>
    <w:p w:rsidR="00392F48" w:rsidRDefault="00392F48" w:rsidP="004D0BA8">
      <w:pPr>
        <w:pStyle w:val="BodyTextIndent2"/>
        <w:ind w:left="0" w:firstLine="720"/>
        <w:rPr>
          <w:rFonts w:ascii="Times New Roman" w:hAnsi="Times New Roman"/>
          <w:color w:val="000000"/>
          <w:szCs w:val="24"/>
        </w:rPr>
      </w:pPr>
      <w:r w:rsidRPr="009556C8">
        <w:rPr>
          <w:rFonts w:ascii="Times New Roman" w:hAnsi="Times New Roman"/>
          <w:color w:val="000000"/>
          <w:szCs w:val="24"/>
        </w:rPr>
        <w:t xml:space="preserve">The NJROTC </w:t>
      </w:r>
      <w:r>
        <w:rPr>
          <w:rFonts w:ascii="Times New Roman" w:hAnsi="Times New Roman"/>
          <w:color w:val="000000"/>
          <w:szCs w:val="24"/>
        </w:rPr>
        <w:t>was</w:t>
      </w:r>
      <w:r w:rsidRPr="009556C8">
        <w:rPr>
          <w:rFonts w:ascii="Times New Roman" w:hAnsi="Times New Roman"/>
          <w:color w:val="000000"/>
          <w:szCs w:val="24"/>
        </w:rPr>
        <w:t xml:space="preserve"> established under authority of Title 10, United States Code, Chapter 102.  The NJROTC program is operated under guidance of the Secretary of the Navy (SECNAV).  </w:t>
      </w:r>
      <w:r>
        <w:rPr>
          <w:rFonts w:ascii="Times New Roman" w:hAnsi="Times New Roman"/>
          <w:color w:val="000000"/>
          <w:szCs w:val="24"/>
        </w:rPr>
        <w:t>The Chief of Naval Education and Training (</w:t>
      </w:r>
      <w:r w:rsidRPr="009556C8">
        <w:rPr>
          <w:rFonts w:ascii="Times New Roman" w:hAnsi="Times New Roman"/>
          <w:color w:val="000000"/>
          <w:szCs w:val="24"/>
        </w:rPr>
        <w:t>CNET</w:t>
      </w:r>
      <w:r>
        <w:rPr>
          <w:rFonts w:ascii="Times New Roman" w:hAnsi="Times New Roman"/>
          <w:color w:val="000000"/>
          <w:szCs w:val="24"/>
        </w:rPr>
        <w:t>)</w:t>
      </w:r>
      <w:r w:rsidRPr="009556C8">
        <w:rPr>
          <w:rFonts w:ascii="Times New Roman" w:hAnsi="Times New Roman"/>
          <w:color w:val="000000"/>
          <w:szCs w:val="24"/>
        </w:rPr>
        <w:t xml:space="preserve"> is the responsible administrative agent for SECNAV and is granted authority commensurate with this responsibility.  Local NJROTC units and school authorities receive guidance and program support from CNET via the area manager.</w:t>
      </w:r>
    </w:p>
    <w:p w:rsidR="00392F48" w:rsidRPr="009556C8" w:rsidRDefault="00392F48" w:rsidP="004D0BA8">
      <w:pPr>
        <w:pStyle w:val="BodyTextIndent2"/>
        <w:ind w:left="0" w:firstLine="720"/>
        <w:rPr>
          <w:rFonts w:ascii="Times New Roman" w:hAnsi="Times New Roman"/>
          <w:color w:val="000000"/>
          <w:szCs w:val="24"/>
        </w:rPr>
      </w:pPr>
    </w:p>
    <w:p w:rsidR="00392F48" w:rsidRPr="00CD695E" w:rsidRDefault="00392F48" w:rsidP="004D0BA8">
      <w:pPr>
        <w:pStyle w:val="BodyTextIndent2"/>
        <w:ind w:left="0" w:firstLine="720"/>
        <w:rPr>
          <w:rFonts w:ascii="Times New Roman" w:hAnsi="Times New Roman"/>
          <w:color w:val="000000" w:themeColor="text1"/>
          <w:szCs w:val="24"/>
        </w:rPr>
      </w:pPr>
      <w:r w:rsidRPr="009556C8">
        <w:rPr>
          <w:rFonts w:ascii="Times New Roman" w:hAnsi="Times New Roman"/>
          <w:color w:val="000000"/>
          <w:szCs w:val="24"/>
        </w:rPr>
        <w:t>Instructor personnel are qualified retired officers and noncommissioned officers of the U.S. Navy, Marine Corps</w:t>
      </w:r>
      <w:r>
        <w:rPr>
          <w:rFonts w:ascii="Times New Roman" w:hAnsi="Times New Roman"/>
          <w:color w:val="000000"/>
          <w:szCs w:val="24"/>
        </w:rPr>
        <w:t>,</w:t>
      </w:r>
      <w:r w:rsidRPr="009556C8">
        <w:rPr>
          <w:rFonts w:ascii="Times New Roman" w:hAnsi="Times New Roman"/>
          <w:color w:val="000000"/>
          <w:szCs w:val="24"/>
        </w:rPr>
        <w:t xml:space="preserve"> and Coast Guard who have served on active duty for at least 20 years or have retired under the Temporary Early Retirement Authority (TERA).  Instructional materials and equipment related to the teaching of the naval science courses at the host secondary school </w:t>
      </w:r>
      <w:r>
        <w:rPr>
          <w:rFonts w:ascii="Times New Roman" w:hAnsi="Times New Roman"/>
          <w:color w:val="000000"/>
          <w:szCs w:val="24"/>
        </w:rPr>
        <w:t>are</w:t>
      </w:r>
      <w:r w:rsidRPr="009556C8">
        <w:rPr>
          <w:rFonts w:ascii="Times New Roman" w:hAnsi="Times New Roman"/>
          <w:color w:val="000000"/>
          <w:szCs w:val="24"/>
        </w:rPr>
        <w:t xml:space="preserve"> provided.  The Navy is authorized to issue to schools with NJROTC units:  textbooks, materials, equipment, and uniforms belonging to the government of the United States, and to authorize such expenditures from Navy </w:t>
      </w:r>
      <w:r w:rsidRPr="00CD695E">
        <w:rPr>
          <w:rFonts w:ascii="Times New Roman" w:hAnsi="Times New Roman"/>
          <w:color w:val="000000" w:themeColor="text1"/>
          <w:szCs w:val="24"/>
        </w:rPr>
        <w:t xml:space="preserve">appropriations, as may be deemed necessary, for the efficient maintenance of the NJROTC unit.  </w:t>
      </w:r>
      <w:r w:rsidR="003A67FB" w:rsidRPr="00CD695E">
        <w:rPr>
          <w:color w:val="000000" w:themeColor="text1"/>
          <w:szCs w:val="24"/>
        </w:rPr>
        <w:t xml:space="preserve">Services, materials, and supplies necessary for the successful operation of NJROTC units and not included in those, which the institution must furnish, will be procured as outlined in the NJROTC Supply Manual (NAVEDTRA 37123 Series).  </w:t>
      </w:r>
      <w:r w:rsidRPr="00CD695E">
        <w:rPr>
          <w:rFonts w:ascii="Times New Roman" w:hAnsi="Times New Roman"/>
          <w:color w:val="000000" w:themeColor="text1"/>
          <w:szCs w:val="24"/>
        </w:rPr>
        <w:t>Local responsibility for operation of the NJROTC unit rests with the school authorities.</w:t>
      </w:r>
    </w:p>
    <w:p w:rsidR="00392F48" w:rsidRPr="00CD695E" w:rsidRDefault="00392F48" w:rsidP="004D0BA8">
      <w:pPr>
        <w:pStyle w:val="BodyTextIndent2"/>
        <w:ind w:left="0" w:firstLine="720"/>
        <w:rPr>
          <w:rFonts w:ascii="Times New Roman" w:hAnsi="Times New Roman"/>
          <w:color w:val="000000" w:themeColor="text1"/>
          <w:szCs w:val="24"/>
        </w:rPr>
      </w:pPr>
    </w:p>
    <w:p w:rsidR="00392F48" w:rsidRPr="00CD695E" w:rsidRDefault="00392F48" w:rsidP="004D0BA8">
      <w:pPr>
        <w:pStyle w:val="BodyTextIndent2"/>
        <w:ind w:left="0" w:firstLine="720"/>
        <w:rPr>
          <w:rFonts w:ascii="Times New Roman" w:hAnsi="Times New Roman"/>
          <w:color w:val="000000" w:themeColor="text1"/>
          <w:szCs w:val="24"/>
        </w:rPr>
      </w:pPr>
      <w:r w:rsidRPr="00CD695E">
        <w:rPr>
          <w:rFonts w:ascii="Times New Roman" w:hAnsi="Times New Roman"/>
          <w:color w:val="000000" w:themeColor="text1"/>
          <w:szCs w:val="24"/>
        </w:rPr>
        <w:t>The school must maintain a minimum NJROTC enrollment of no less than 100 students, or 10 percent of the number of students enrolled in the institution, whichever is less</w:t>
      </w:r>
      <w:r w:rsidR="003A67FB" w:rsidRPr="00CD695E">
        <w:rPr>
          <w:color w:val="000000" w:themeColor="text1"/>
          <w:szCs w:val="24"/>
        </w:rPr>
        <w:t>, who are enrolled in a grade above the eighth grade, and who are able to participate fully in the physical education program of the institution</w:t>
      </w:r>
      <w:r w:rsidR="00CD695E">
        <w:rPr>
          <w:color w:val="000000" w:themeColor="text1"/>
          <w:szCs w:val="24"/>
        </w:rPr>
        <w:t>.</w:t>
      </w:r>
    </w:p>
    <w:p w:rsidR="00392F48" w:rsidRDefault="00392F48" w:rsidP="004D0BA8">
      <w:pPr>
        <w:pStyle w:val="BodyTextIndent2"/>
        <w:ind w:left="0" w:firstLine="720"/>
        <w:rPr>
          <w:rFonts w:ascii="Times New Roman" w:hAnsi="Times New Roman"/>
          <w:color w:val="000000"/>
          <w:szCs w:val="24"/>
        </w:rPr>
      </w:pPr>
    </w:p>
    <w:p w:rsidR="00392F48" w:rsidRPr="00CD695E" w:rsidRDefault="00392F48" w:rsidP="004D0BA8">
      <w:pPr>
        <w:pStyle w:val="BodyTextIndent2"/>
        <w:ind w:left="0" w:firstLine="720"/>
        <w:rPr>
          <w:rFonts w:ascii="Times New Roman" w:hAnsi="Times New Roman"/>
          <w:color w:val="000000" w:themeColor="text1"/>
          <w:szCs w:val="24"/>
        </w:rPr>
      </w:pPr>
      <w:r w:rsidRPr="009556C8">
        <w:rPr>
          <w:rFonts w:ascii="Times New Roman" w:hAnsi="Times New Roman"/>
          <w:color w:val="000000"/>
          <w:szCs w:val="24"/>
        </w:rPr>
        <w:t xml:space="preserve">The school system must ensure the level of active duty pay and allowances, less retired or retainer pay, is the minimum salary the institution shall pay the NJROTC instructors.  The institution is the employing agency and shall pay the full amount due to the individual employed.  NJROTC instructor employment days contracts shall provide for a minimum of 300 employment days per year computed as 30 days per month for 10 months.  The Navy shall pay the institution one-half of the difference between the individual’s entitled retired pay and the active duty pay and allowances, excluding </w:t>
      </w:r>
      <w:r w:rsidRPr="00CD695E">
        <w:rPr>
          <w:rFonts w:ascii="Times New Roman" w:hAnsi="Times New Roman"/>
          <w:color w:val="000000" w:themeColor="text1"/>
          <w:szCs w:val="24"/>
        </w:rPr>
        <w:t xml:space="preserve">hazardous duty and proficiency pay, which they would receive if ordered to active duty.  </w:t>
      </w:r>
      <w:r w:rsidR="003A67FB" w:rsidRPr="00CD695E">
        <w:rPr>
          <w:rFonts w:ascii="Times New Roman" w:hAnsi="Times New Roman"/>
          <w:color w:val="000000" w:themeColor="text1"/>
          <w:szCs w:val="24"/>
        </w:rPr>
        <w:t xml:space="preserve">  </w:t>
      </w:r>
      <w:r w:rsidR="003A67FB" w:rsidRPr="00CD695E">
        <w:rPr>
          <w:color w:val="000000" w:themeColor="text1"/>
          <w:szCs w:val="24"/>
        </w:rPr>
        <w:t>The Navy reimbursement responsibility is limited to the period of employment specified on the NJROTC Instructor Annual Certification of Pay and Data Form (DD2767) regardless of the institutions distribution of pay.</w:t>
      </w:r>
    </w:p>
    <w:p w:rsidR="00392F48" w:rsidRPr="00CD695E" w:rsidRDefault="00392F48" w:rsidP="004D0BA8">
      <w:pPr>
        <w:pStyle w:val="BodyTextIndent2"/>
        <w:ind w:left="0" w:firstLine="720"/>
        <w:rPr>
          <w:rFonts w:ascii="Times New Roman" w:hAnsi="Times New Roman"/>
          <w:color w:val="000000" w:themeColor="text1"/>
          <w:szCs w:val="24"/>
        </w:rPr>
      </w:pPr>
    </w:p>
    <w:p w:rsidR="00392F48" w:rsidRPr="00CD695E" w:rsidRDefault="00392F48" w:rsidP="004D0BA8">
      <w:pPr>
        <w:pStyle w:val="BodyTextIndent2"/>
        <w:ind w:left="0" w:firstLine="720"/>
        <w:rPr>
          <w:rFonts w:ascii="Times New Roman" w:hAnsi="Times New Roman"/>
          <w:color w:val="000000" w:themeColor="text1"/>
          <w:szCs w:val="24"/>
        </w:rPr>
      </w:pPr>
      <w:r w:rsidRPr="00CD695E">
        <w:rPr>
          <w:rFonts w:ascii="Times New Roman" w:hAnsi="Times New Roman"/>
          <w:color w:val="000000" w:themeColor="text1"/>
          <w:szCs w:val="24"/>
        </w:rPr>
        <w:t>Based on documentation received, CNET will automatically initiate quarterly salary reimbursement to each school division participating in the NJROTC program.  Reimbursements will normally be made by the 10</w:t>
      </w:r>
      <w:r w:rsidRPr="00CD695E">
        <w:rPr>
          <w:rFonts w:ascii="Times New Roman" w:hAnsi="Times New Roman"/>
          <w:color w:val="000000" w:themeColor="text1"/>
          <w:szCs w:val="24"/>
          <w:vertAlign w:val="superscript"/>
        </w:rPr>
        <w:t>th</w:t>
      </w:r>
      <w:r w:rsidRPr="00CD695E">
        <w:rPr>
          <w:rFonts w:ascii="Times New Roman" w:hAnsi="Times New Roman"/>
          <w:color w:val="000000" w:themeColor="text1"/>
          <w:szCs w:val="24"/>
        </w:rPr>
        <w:t xml:space="preserve"> day of the month following the end of each quarter</w:t>
      </w:r>
      <w:r w:rsidR="003A67FB" w:rsidRPr="00CD695E">
        <w:rPr>
          <w:rFonts w:ascii="Times New Roman" w:hAnsi="Times New Roman"/>
          <w:color w:val="000000" w:themeColor="text1"/>
          <w:szCs w:val="24"/>
        </w:rPr>
        <w:t xml:space="preserve"> </w:t>
      </w:r>
      <w:r w:rsidR="003A67FB" w:rsidRPr="00CD695E">
        <w:rPr>
          <w:color w:val="000000" w:themeColor="text1"/>
          <w:szCs w:val="24"/>
        </w:rPr>
        <w:t>(September 30, December 31, March 31, and June 30).</w:t>
      </w:r>
      <w:r w:rsidR="003A67FB" w:rsidRPr="00CD695E">
        <w:rPr>
          <w:rFonts w:ascii="Times New Roman" w:hAnsi="Times New Roman"/>
          <w:color w:val="000000" w:themeColor="text1"/>
          <w:szCs w:val="24"/>
        </w:rPr>
        <w:t xml:space="preserve">  Reimbursement checks or</w:t>
      </w:r>
      <w:r w:rsidRPr="00CD695E">
        <w:rPr>
          <w:rFonts w:ascii="Times New Roman" w:hAnsi="Times New Roman"/>
          <w:color w:val="000000" w:themeColor="text1"/>
          <w:szCs w:val="24"/>
        </w:rPr>
        <w:t xml:space="preserve"> electronic funds transfers (EFT) </w:t>
      </w:r>
      <w:r w:rsidR="00B27F5A" w:rsidRPr="00CD695E">
        <w:rPr>
          <w:rFonts w:ascii="Times New Roman" w:hAnsi="Times New Roman"/>
          <w:color w:val="000000" w:themeColor="text1"/>
          <w:szCs w:val="24"/>
        </w:rPr>
        <w:t xml:space="preserve">are </w:t>
      </w:r>
      <w:r w:rsidRPr="00CD695E">
        <w:rPr>
          <w:rFonts w:ascii="Times New Roman" w:hAnsi="Times New Roman"/>
          <w:color w:val="000000" w:themeColor="text1"/>
          <w:szCs w:val="24"/>
        </w:rPr>
        <w:t xml:space="preserve">issued by the Defense Finance and Accounting Service (DFAS).  </w:t>
      </w:r>
    </w:p>
    <w:p w:rsidR="00392F48" w:rsidRPr="00CD695E" w:rsidRDefault="00392F48" w:rsidP="004D0BA8">
      <w:pPr>
        <w:jc w:val="both"/>
        <w:rPr>
          <w:color w:val="000000" w:themeColor="text1"/>
          <w:sz w:val="24"/>
          <w:szCs w:val="24"/>
        </w:rPr>
      </w:pPr>
    </w:p>
    <w:p w:rsidR="00392F48" w:rsidRPr="009556C8" w:rsidRDefault="00392F48" w:rsidP="004D0BA8">
      <w:pPr>
        <w:pStyle w:val="BodyTextIndent2"/>
        <w:ind w:left="0" w:firstLine="720"/>
        <w:jc w:val="center"/>
        <w:rPr>
          <w:rFonts w:ascii="Times New Roman" w:hAnsi="Times New Roman"/>
          <w:color w:val="000000"/>
          <w:szCs w:val="24"/>
          <w:u w:val="single"/>
        </w:rPr>
      </w:pPr>
      <w:r w:rsidRPr="009556C8">
        <w:rPr>
          <w:rFonts w:ascii="Times New Roman" w:hAnsi="Times New Roman"/>
          <w:color w:val="000000"/>
          <w:szCs w:val="24"/>
          <w:u w:val="single"/>
        </w:rPr>
        <w:t>Resource Administration</w:t>
      </w:r>
    </w:p>
    <w:p w:rsidR="00392F48" w:rsidRPr="009556C8" w:rsidRDefault="00392F48" w:rsidP="004D0BA8">
      <w:pPr>
        <w:pStyle w:val="BodyTextIndent2"/>
        <w:ind w:left="0" w:firstLine="720"/>
        <w:rPr>
          <w:rFonts w:ascii="Times New Roman" w:hAnsi="Times New Roman"/>
          <w:color w:val="000000"/>
          <w:szCs w:val="24"/>
        </w:rPr>
      </w:pPr>
    </w:p>
    <w:p w:rsidR="00392F48" w:rsidRPr="009556C8" w:rsidRDefault="00392F48" w:rsidP="004D0BA8">
      <w:pPr>
        <w:pStyle w:val="BodyTextIndent2"/>
        <w:ind w:left="0" w:firstLine="720"/>
        <w:rPr>
          <w:rFonts w:ascii="Times New Roman" w:hAnsi="Times New Roman"/>
          <w:color w:val="000000"/>
          <w:szCs w:val="24"/>
        </w:rPr>
      </w:pPr>
      <w:r w:rsidRPr="009556C8">
        <w:rPr>
          <w:rFonts w:ascii="Times New Roman" w:hAnsi="Times New Roman"/>
          <w:color w:val="000000"/>
          <w:szCs w:val="24"/>
        </w:rPr>
        <w:t>The SNSI (Senior Naval Science Instructor), as head of the Naval Science Department, is responsible for financial management of unit resources, briefing school administrators on reimbursement requirements, and ensuring compliance with CNET guidance regarding expenditure and reimbursement of Navy funds appropriated for the NJROTC program.  The SNSI will coordinate submissions for reimbursements by the Navy.  The SNSI shall ensure that a current copy of the reimbursement guidance is provided for use by officials responsible for processing requests for reimbursement.  The SNSI will monitor expenditures closely throughout the year.  During the third quarter, each SNSI will review and project total fiscal year requirements for transportation and uniform maintenance.  If it is determined that all authorized funds will not be utilized, and are not obligated, information will be forwarded to CNET via the area manager not later than 15 July.</w:t>
      </w:r>
    </w:p>
    <w:p w:rsidR="00392F48" w:rsidRPr="009556C8" w:rsidRDefault="00392F48" w:rsidP="004D0BA8">
      <w:pPr>
        <w:pStyle w:val="BodyTextIndent2"/>
        <w:ind w:left="0" w:firstLine="720"/>
        <w:rPr>
          <w:rFonts w:ascii="Times New Roman" w:hAnsi="Times New Roman"/>
          <w:color w:val="000000"/>
          <w:szCs w:val="24"/>
          <w:u w:val="single"/>
        </w:rPr>
      </w:pPr>
    </w:p>
    <w:p w:rsidR="00392F48" w:rsidRPr="009556C8" w:rsidRDefault="00392F48" w:rsidP="00B42663">
      <w:pPr>
        <w:pStyle w:val="BodyTextIndent2"/>
        <w:keepNext/>
        <w:ind w:left="0" w:firstLine="720"/>
        <w:jc w:val="center"/>
        <w:rPr>
          <w:rFonts w:ascii="Times New Roman" w:hAnsi="Times New Roman"/>
          <w:color w:val="000000"/>
          <w:szCs w:val="24"/>
          <w:u w:val="single"/>
        </w:rPr>
      </w:pPr>
      <w:r w:rsidRPr="009556C8">
        <w:rPr>
          <w:rFonts w:ascii="Times New Roman" w:hAnsi="Times New Roman"/>
          <w:color w:val="000000"/>
          <w:szCs w:val="24"/>
          <w:u w:val="single"/>
        </w:rPr>
        <w:lastRenderedPageBreak/>
        <w:t>Reimbursement via Public Voucher for Purchases and Services Other Than Personal, Standard Form 1034 (SF 1034)</w:t>
      </w:r>
    </w:p>
    <w:p w:rsidR="00392F48" w:rsidRPr="009556C8" w:rsidRDefault="00392F48" w:rsidP="00B42663">
      <w:pPr>
        <w:pStyle w:val="BodyTextIndent2"/>
        <w:keepNext/>
        <w:ind w:left="0" w:firstLine="720"/>
        <w:rPr>
          <w:rFonts w:ascii="Times New Roman" w:hAnsi="Times New Roman"/>
          <w:color w:val="000000"/>
          <w:szCs w:val="24"/>
        </w:rPr>
      </w:pPr>
    </w:p>
    <w:p w:rsidR="00392F48" w:rsidRDefault="00392F48" w:rsidP="004D0BA8">
      <w:pPr>
        <w:pStyle w:val="BodyTextIndent2"/>
        <w:ind w:left="0" w:firstLine="720"/>
        <w:rPr>
          <w:rFonts w:ascii="Times New Roman" w:hAnsi="Times New Roman"/>
          <w:color w:val="000000"/>
          <w:szCs w:val="24"/>
        </w:rPr>
      </w:pPr>
      <w:r w:rsidRPr="009556C8">
        <w:rPr>
          <w:rFonts w:ascii="Times New Roman" w:hAnsi="Times New Roman"/>
          <w:color w:val="000000"/>
          <w:szCs w:val="24"/>
        </w:rPr>
        <w:t>Reimbursement will be made for expenditures as specifically authorized via letter from CNET, or for expenditures authorized in support of the NJROTC unit.  Authorized expenditures are:</w:t>
      </w:r>
    </w:p>
    <w:p w:rsidR="00392F48" w:rsidRPr="009556C8" w:rsidRDefault="00392F48" w:rsidP="004D0BA8">
      <w:pPr>
        <w:pStyle w:val="BodyTextIndent2"/>
        <w:ind w:left="0" w:firstLine="720"/>
        <w:rPr>
          <w:rFonts w:ascii="Times New Roman" w:hAnsi="Times New Roman"/>
          <w:color w:val="000000"/>
          <w:szCs w:val="24"/>
        </w:rPr>
      </w:pPr>
    </w:p>
    <w:p w:rsidR="001E38DF" w:rsidRDefault="00392F48">
      <w:pPr>
        <w:pStyle w:val="BodyTextIndent2"/>
        <w:numPr>
          <w:ilvl w:val="0"/>
          <w:numId w:val="279"/>
        </w:numPr>
        <w:tabs>
          <w:tab w:val="clear" w:pos="1440"/>
        </w:tabs>
        <w:ind w:left="1080"/>
        <w:rPr>
          <w:rFonts w:ascii="Times New Roman" w:hAnsi="Times New Roman"/>
          <w:color w:val="000000"/>
          <w:szCs w:val="24"/>
        </w:rPr>
      </w:pPr>
      <w:r w:rsidRPr="009556C8">
        <w:rPr>
          <w:rFonts w:ascii="Times New Roman" w:hAnsi="Times New Roman"/>
          <w:color w:val="000000"/>
          <w:szCs w:val="24"/>
        </w:rPr>
        <w:t xml:space="preserve">Instructor </w:t>
      </w:r>
      <w:r w:rsidR="00B27F5A">
        <w:rPr>
          <w:rFonts w:ascii="Times New Roman" w:hAnsi="Times New Roman"/>
          <w:color w:val="000000"/>
          <w:szCs w:val="24"/>
        </w:rPr>
        <w:t xml:space="preserve">attendance at New Instructor </w:t>
      </w:r>
      <w:r w:rsidRPr="009556C8">
        <w:rPr>
          <w:rFonts w:ascii="Times New Roman" w:hAnsi="Times New Roman"/>
          <w:color w:val="000000"/>
          <w:szCs w:val="24"/>
        </w:rPr>
        <w:t>Orientation Training</w:t>
      </w:r>
      <w:r w:rsidR="00B27F5A">
        <w:rPr>
          <w:rFonts w:ascii="Times New Roman" w:hAnsi="Times New Roman"/>
          <w:color w:val="000000"/>
          <w:szCs w:val="24"/>
        </w:rPr>
        <w:t xml:space="preserve"> (NIOT)</w:t>
      </w:r>
    </w:p>
    <w:p w:rsidR="00392F48" w:rsidRPr="009556C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9"/>
        </w:numPr>
        <w:tabs>
          <w:tab w:val="clear" w:pos="1440"/>
        </w:tabs>
        <w:ind w:left="1080"/>
        <w:rPr>
          <w:rFonts w:ascii="Times New Roman" w:hAnsi="Times New Roman"/>
          <w:color w:val="000000"/>
          <w:szCs w:val="24"/>
        </w:rPr>
      </w:pPr>
      <w:r w:rsidRPr="009556C8">
        <w:rPr>
          <w:rFonts w:ascii="Times New Roman" w:hAnsi="Times New Roman"/>
          <w:color w:val="000000"/>
          <w:szCs w:val="24"/>
        </w:rPr>
        <w:t>Annual Area In-Service Training</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9"/>
        </w:numPr>
        <w:tabs>
          <w:tab w:val="clear" w:pos="1440"/>
        </w:tabs>
        <w:ind w:left="1080"/>
        <w:rPr>
          <w:rFonts w:ascii="Times New Roman" w:hAnsi="Times New Roman"/>
          <w:color w:val="000000"/>
          <w:szCs w:val="24"/>
        </w:rPr>
      </w:pPr>
      <w:r w:rsidRPr="009556C8">
        <w:rPr>
          <w:rFonts w:ascii="Times New Roman" w:hAnsi="Times New Roman"/>
          <w:color w:val="000000"/>
          <w:szCs w:val="24"/>
        </w:rPr>
        <w:t xml:space="preserve">NJROTC meetings for the Curriculum Committee, Information Technology (IT) Committee, </w:t>
      </w:r>
      <w:r>
        <w:rPr>
          <w:rFonts w:ascii="Times New Roman" w:hAnsi="Times New Roman"/>
          <w:color w:val="000000"/>
          <w:szCs w:val="24"/>
        </w:rPr>
        <w:t>New Instructor Orientation Training (</w:t>
      </w:r>
      <w:r w:rsidRPr="009556C8">
        <w:rPr>
          <w:rFonts w:ascii="Times New Roman" w:hAnsi="Times New Roman"/>
          <w:color w:val="000000"/>
          <w:szCs w:val="24"/>
        </w:rPr>
        <w:t>NIOT</w:t>
      </w:r>
      <w:r>
        <w:rPr>
          <w:rFonts w:ascii="Times New Roman" w:hAnsi="Times New Roman"/>
          <w:color w:val="000000"/>
          <w:szCs w:val="24"/>
        </w:rPr>
        <w:t>)</w:t>
      </w:r>
      <w:r w:rsidRPr="009556C8">
        <w:rPr>
          <w:rFonts w:ascii="Times New Roman" w:hAnsi="Times New Roman"/>
          <w:color w:val="000000"/>
          <w:szCs w:val="24"/>
        </w:rPr>
        <w:t xml:space="preserve"> Guest Instructors and Lead Instructors, or other special meetings organized and funded by CNET</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9"/>
        </w:numPr>
        <w:tabs>
          <w:tab w:val="clear" w:pos="1440"/>
        </w:tabs>
        <w:ind w:left="1080"/>
        <w:rPr>
          <w:rFonts w:ascii="Times New Roman" w:hAnsi="Times New Roman"/>
          <w:color w:val="000000"/>
          <w:szCs w:val="24"/>
        </w:rPr>
      </w:pPr>
      <w:r w:rsidRPr="009556C8">
        <w:rPr>
          <w:rFonts w:ascii="Times New Roman" w:hAnsi="Times New Roman"/>
          <w:color w:val="000000"/>
          <w:szCs w:val="24"/>
        </w:rPr>
        <w:t>Air rifles and authorized equipment per the NJROTC Supply Manual</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9"/>
        </w:numPr>
        <w:tabs>
          <w:tab w:val="clear" w:pos="1440"/>
        </w:tabs>
        <w:ind w:left="1080"/>
        <w:rPr>
          <w:rFonts w:ascii="Times New Roman" w:hAnsi="Times New Roman"/>
          <w:color w:val="000000"/>
          <w:szCs w:val="24"/>
        </w:rPr>
      </w:pPr>
      <w:r w:rsidRPr="009556C8">
        <w:rPr>
          <w:rFonts w:ascii="Times New Roman" w:hAnsi="Times New Roman"/>
          <w:color w:val="000000"/>
          <w:szCs w:val="24"/>
        </w:rPr>
        <w:t>Unit orientation trips up to the authorized amount per cadet</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9"/>
        </w:numPr>
        <w:tabs>
          <w:tab w:val="clear" w:pos="1440"/>
        </w:tabs>
        <w:ind w:left="1080"/>
        <w:rPr>
          <w:rFonts w:ascii="Times New Roman" w:hAnsi="Times New Roman"/>
          <w:color w:val="000000"/>
          <w:szCs w:val="24"/>
        </w:rPr>
      </w:pPr>
      <w:r w:rsidRPr="009556C8">
        <w:rPr>
          <w:rFonts w:ascii="Times New Roman" w:hAnsi="Times New Roman"/>
          <w:color w:val="000000"/>
          <w:szCs w:val="24"/>
        </w:rPr>
        <w:t>Uniform cleaning and alterations</w:t>
      </w:r>
    </w:p>
    <w:p w:rsidR="00392F48" w:rsidRDefault="00392F48" w:rsidP="004D0BA8">
      <w:pPr>
        <w:pStyle w:val="BodyTextIndent2"/>
        <w:ind w:left="720" w:firstLine="0"/>
        <w:rPr>
          <w:rFonts w:ascii="Times New Roman" w:hAnsi="Times New Roman"/>
          <w:color w:val="000000"/>
          <w:szCs w:val="24"/>
        </w:rPr>
      </w:pPr>
    </w:p>
    <w:p w:rsidR="001E38DF" w:rsidRDefault="00392F48">
      <w:pPr>
        <w:pStyle w:val="BodyTextIndent2"/>
        <w:numPr>
          <w:ilvl w:val="0"/>
          <w:numId w:val="279"/>
        </w:numPr>
        <w:tabs>
          <w:tab w:val="clear" w:pos="1440"/>
        </w:tabs>
        <w:ind w:left="1080"/>
        <w:rPr>
          <w:rFonts w:ascii="Times New Roman" w:hAnsi="Times New Roman"/>
          <w:color w:val="000000"/>
          <w:szCs w:val="24"/>
        </w:rPr>
      </w:pPr>
      <w:r w:rsidRPr="009556C8">
        <w:rPr>
          <w:rFonts w:ascii="Times New Roman" w:hAnsi="Times New Roman"/>
          <w:color w:val="000000"/>
          <w:szCs w:val="24"/>
        </w:rPr>
        <w:t>Units may submit SF 1034s for reimbursement for expenditures from unit or school funds as authorized by CNET.  The form is filled out correctly with entries made by the unit/school in the following blocks only:</w:t>
      </w:r>
    </w:p>
    <w:p w:rsidR="00392F48" w:rsidRDefault="00392F48" w:rsidP="004D0BA8">
      <w:pPr>
        <w:pStyle w:val="BodyTextIndent2"/>
        <w:ind w:left="720" w:firstLine="0"/>
        <w:rPr>
          <w:rFonts w:ascii="Times New Roman" w:hAnsi="Times New Roman"/>
          <w:color w:val="000000"/>
          <w:szCs w:val="24"/>
        </w:rPr>
      </w:pPr>
    </w:p>
    <w:p w:rsidR="001E38DF" w:rsidRDefault="00392F48">
      <w:pPr>
        <w:pStyle w:val="BodyTextIndent2"/>
        <w:numPr>
          <w:ilvl w:val="0"/>
          <w:numId w:val="278"/>
        </w:numPr>
        <w:tabs>
          <w:tab w:val="clear" w:pos="1440"/>
        </w:tabs>
        <w:rPr>
          <w:rFonts w:ascii="Times New Roman" w:hAnsi="Times New Roman"/>
          <w:color w:val="000000"/>
          <w:szCs w:val="24"/>
        </w:rPr>
      </w:pPr>
      <w:r w:rsidRPr="009556C8">
        <w:rPr>
          <w:rFonts w:ascii="Times New Roman" w:hAnsi="Times New Roman"/>
          <w:color w:val="000000"/>
          <w:szCs w:val="24"/>
        </w:rPr>
        <w:t>Number and Date of Order (use sequential numbers, e.g. 001, 002, etc.)</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8"/>
        </w:numPr>
        <w:tabs>
          <w:tab w:val="clear" w:pos="1440"/>
        </w:tabs>
        <w:rPr>
          <w:rFonts w:ascii="Times New Roman" w:hAnsi="Times New Roman"/>
          <w:color w:val="000000"/>
          <w:szCs w:val="24"/>
        </w:rPr>
      </w:pPr>
      <w:r w:rsidRPr="009556C8">
        <w:rPr>
          <w:rFonts w:ascii="Times New Roman" w:hAnsi="Times New Roman"/>
          <w:color w:val="000000"/>
          <w:szCs w:val="24"/>
        </w:rPr>
        <w:t>Date of Delivery or Service</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8"/>
        </w:numPr>
        <w:tabs>
          <w:tab w:val="clear" w:pos="1440"/>
        </w:tabs>
        <w:rPr>
          <w:rFonts w:ascii="Times New Roman" w:hAnsi="Times New Roman"/>
          <w:color w:val="000000"/>
          <w:szCs w:val="24"/>
        </w:rPr>
      </w:pPr>
      <w:r w:rsidRPr="009556C8">
        <w:rPr>
          <w:rFonts w:ascii="Times New Roman" w:hAnsi="Times New Roman"/>
          <w:color w:val="000000"/>
          <w:szCs w:val="24"/>
        </w:rPr>
        <w:t>Articles or Services</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8"/>
        </w:numPr>
        <w:tabs>
          <w:tab w:val="clear" w:pos="1440"/>
        </w:tabs>
        <w:rPr>
          <w:rFonts w:ascii="Times New Roman" w:hAnsi="Times New Roman"/>
          <w:color w:val="000000"/>
          <w:szCs w:val="24"/>
        </w:rPr>
      </w:pPr>
      <w:r w:rsidRPr="009556C8">
        <w:rPr>
          <w:rFonts w:ascii="Times New Roman" w:hAnsi="Times New Roman"/>
          <w:color w:val="000000"/>
          <w:szCs w:val="24"/>
        </w:rPr>
        <w:t>Quantity</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8"/>
        </w:numPr>
        <w:tabs>
          <w:tab w:val="clear" w:pos="1440"/>
        </w:tabs>
        <w:rPr>
          <w:rFonts w:ascii="Times New Roman" w:hAnsi="Times New Roman"/>
          <w:color w:val="000000"/>
          <w:szCs w:val="24"/>
        </w:rPr>
      </w:pPr>
      <w:r w:rsidRPr="009556C8">
        <w:rPr>
          <w:rFonts w:ascii="Times New Roman" w:hAnsi="Times New Roman"/>
          <w:color w:val="000000"/>
          <w:szCs w:val="24"/>
        </w:rPr>
        <w:t>Unit Price, Cost/Per</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8"/>
        </w:numPr>
        <w:tabs>
          <w:tab w:val="clear" w:pos="1440"/>
        </w:tabs>
        <w:rPr>
          <w:rFonts w:ascii="Times New Roman" w:hAnsi="Times New Roman"/>
          <w:color w:val="000000"/>
          <w:szCs w:val="24"/>
        </w:rPr>
      </w:pPr>
      <w:r w:rsidRPr="009556C8">
        <w:rPr>
          <w:rFonts w:ascii="Times New Roman" w:hAnsi="Times New Roman"/>
          <w:color w:val="000000"/>
          <w:szCs w:val="24"/>
        </w:rPr>
        <w:t>Amount</w:t>
      </w:r>
    </w:p>
    <w:p w:rsidR="00392F48" w:rsidRDefault="00392F48" w:rsidP="004D0BA8">
      <w:pPr>
        <w:pStyle w:val="BodyTextIndent2"/>
        <w:ind w:left="1080" w:firstLine="0"/>
        <w:rPr>
          <w:rFonts w:ascii="Times New Roman" w:hAnsi="Times New Roman"/>
          <w:color w:val="000000"/>
          <w:szCs w:val="24"/>
        </w:rPr>
      </w:pPr>
    </w:p>
    <w:p w:rsidR="001E38DF" w:rsidRDefault="00392F48">
      <w:pPr>
        <w:pStyle w:val="BodyTextIndent2"/>
        <w:numPr>
          <w:ilvl w:val="0"/>
          <w:numId w:val="278"/>
        </w:numPr>
        <w:tabs>
          <w:tab w:val="clear" w:pos="1440"/>
        </w:tabs>
        <w:rPr>
          <w:rFonts w:ascii="Times New Roman" w:hAnsi="Times New Roman"/>
          <w:color w:val="000000"/>
          <w:szCs w:val="24"/>
        </w:rPr>
      </w:pPr>
      <w:r w:rsidRPr="009556C8">
        <w:rPr>
          <w:rFonts w:ascii="Times New Roman" w:hAnsi="Times New Roman"/>
          <w:color w:val="000000"/>
          <w:szCs w:val="24"/>
        </w:rPr>
        <w:lastRenderedPageBreak/>
        <w:t>School Official Name/Title/Signature – A school official is someone other than the SNSI or NSI (Principal)</w:t>
      </w:r>
    </w:p>
    <w:p w:rsidR="00392F48" w:rsidRDefault="00392F48" w:rsidP="004D0BA8">
      <w:pPr>
        <w:pStyle w:val="BodyTextIndent2"/>
        <w:ind w:left="0" w:firstLine="0"/>
        <w:rPr>
          <w:rFonts w:ascii="Times New Roman" w:hAnsi="Times New Roman"/>
          <w:color w:val="000000"/>
          <w:szCs w:val="24"/>
        </w:rPr>
      </w:pPr>
    </w:p>
    <w:p w:rsidR="00C34ACD" w:rsidRPr="00CD695E" w:rsidRDefault="00C34ACD" w:rsidP="00C34ACD">
      <w:pPr>
        <w:pStyle w:val="BodyTextIndent2"/>
        <w:numPr>
          <w:ilvl w:val="0"/>
          <w:numId w:val="332"/>
        </w:numPr>
        <w:rPr>
          <w:rFonts w:ascii="Times New Roman" w:hAnsi="Times New Roman"/>
          <w:color w:val="000000" w:themeColor="text1"/>
          <w:szCs w:val="24"/>
        </w:rPr>
      </w:pPr>
      <w:r w:rsidRPr="00CD695E">
        <w:rPr>
          <w:rFonts w:ascii="Times New Roman" w:hAnsi="Times New Roman"/>
          <w:color w:val="000000" w:themeColor="text1"/>
          <w:szCs w:val="24"/>
        </w:rPr>
        <w:t>Ink, other than black, is recommended for the signature</w:t>
      </w:r>
    </w:p>
    <w:p w:rsidR="00C34ACD" w:rsidRPr="00CD695E" w:rsidRDefault="00C34ACD" w:rsidP="00C34ACD">
      <w:pPr>
        <w:pStyle w:val="ListParagraph"/>
        <w:rPr>
          <w:color w:val="000000" w:themeColor="text1"/>
          <w:szCs w:val="24"/>
        </w:rPr>
      </w:pPr>
    </w:p>
    <w:p w:rsidR="00C34ACD" w:rsidRPr="00CD695E" w:rsidRDefault="00C34ACD" w:rsidP="00C34ACD">
      <w:pPr>
        <w:pStyle w:val="BodyTextIndent2"/>
        <w:numPr>
          <w:ilvl w:val="0"/>
          <w:numId w:val="332"/>
        </w:numPr>
        <w:rPr>
          <w:rFonts w:ascii="Times New Roman" w:hAnsi="Times New Roman"/>
          <w:color w:val="000000" w:themeColor="text1"/>
          <w:szCs w:val="24"/>
        </w:rPr>
      </w:pPr>
      <w:r w:rsidRPr="00CD695E">
        <w:rPr>
          <w:rFonts w:ascii="Times New Roman" w:hAnsi="Times New Roman"/>
          <w:color w:val="000000" w:themeColor="text1"/>
          <w:szCs w:val="24"/>
        </w:rPr>
        <w:t>Total</w:t>
      </w:r>
    </w:p>
    <w:p w:rsidR="00C34ACD" w:rsidRPr="00CD695E" w:rsidRDefault="00C34ACD" w:rsidP="004D0BA8">
      <w:pPr>
        <w:pStyle w:val="BodyTextIndent2"/>
        <w:ind w:left="0" w:firstLine="0"/>
        <w:rPr>
          <w:rFonts w:ascii="Times New Roman" w:hAnsi="Times New Roman"/>
          <w:color w:val="000000" w:themeColor="text1"/>
          <w:szCs w:val="24"/>
        </w:rPr>
      </w:pPr>
    </w:p>
    <w:p w:rsidR="00392F48" w:rsidRDefault="00392F48" w:rsidP="00CD695E">
      <w:pPr>
        <w:pStyle w:val="BodyTextIndent2"/>
        <w:numPr>
          <w:ilvl w:val="0"/>
          <w:numId w:val="332"/>
        </w:numPr>
        <w:ind w:right="720"/>
        <w:rPr>
          <w:rFonts w:ascii="Times New Roman" w:hAnsi="Times New Roman"/>
          <w:color w:val="000000"/>
          <w:szCs w:val="24"/>
        </w:rPr>
      </w:pPr>
      <w:r w:rsidRPr="00CD695E">
        <w:rPr>
          <w:rFonts w:ascii="Times New Roman" w:hAnsi="Times New Roman"/>
          <w:color w:val="000000" w:themeColor="text1"/>
          <w:szCs w:val="24"/>
        </w:rPr>
        <w:t>All supporting documents</w:t>
      </w:r>
      <w:r w:rsidRPr="009556C8">
        <w:rPr>
          <w:rFonts w:ascii="Times New Roman" w:hAnsi="Times New Roman"/>
          <w:color w:val="000000"/>
          <w:szCs w:val="24"/>
        </w:rPr>
        <w:t xml:space="preserve"> needed are attached</w:t>
      </w:r>
      <w:r>
        <w:rPr>
          <w:rFonts w:ascii="Times New Roman" w:hAnsi="Times New Roman"/>
          <w:color w:val="000000"/>
          <w:szCs w:val="24"/>
        </w:rPr>
        <w:t xml:space="preserve"> (</w:t>
      </w:r>
      <w:r w:rsidRPr="009556C8">
        <w:rPr>
          <w:rFonts w:ascii="Times New Roman" w:hAnsi="Times New Roman"/>
          <w:color w:val="000000"/>
          <w:szCs w:val="24"/>
        </w:rPr>
        <w:t>i.e., receipts, invoices, authorization letters from CNET, etc.</w:t>
      </w:r>
      <w:r>
        <w:rPr>
          <w:rFonts w:ascii="Times New Roman" w:hAnsi="Times New Roman"/>
          <w:color w:val="000000"/>
          <w:szCs w:val="24"/>
        </w:rPr>
        <w:t>).</w:t>
      </w:r>
    </w:p>
    <w:p w:rsidR="009F7341" w:rsidRPr="00CD695E" w:rsidRDefault="009F7341" w:rsidP="00CD695E">
      <w:pPr>
        <w:pStyle w:val="BodyTextIndent2"/>
        <w:ind w:right="720"/>
        <w:rPr>
          <w:rFonts w:ascii="Times New Roman" w:hAnsi="Times New Roman"/>
          <w:color w:val="000000" w:themeColor="text1"/>
          <w:szCs w:val="24"/>
        </w:rPr>
      </w:pPr>
    </w:p>
    <w:p w:rsidR="009F7341" w:rsidRPr="00CD695E" w:rsidRDefault="009F7341" w:rsidP="009F7341">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The original form has not been altered with whiteout, correction tape, etc.</w:t>
      </w:r>
    </w:p>
    <w:p w:rsidR="009F7341" w:rsidRPr="00CD695E" w:rsidRDefault="009F7341" w:rsidP="009F7341">
      <w:pPr>
        <w:pStyle w:val="ListParagraph"/>
        <w:rPr>
          <w:color w:val="000000" w:themeColor="text1"/>
          <w:szCs w:val="24"/>
        </w:rPr>
      </w:pPr>
    </w:p>
    <w:p w:rsidR="009F7341" w:rsidRPr="00CD695E" w:rsidRDefault="009F7341" w:rsidP="009F7341">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The correct name and address is contained in the Payee’s Name and Address Block.  If the address is incorrect, contact NJROTC Instructor Pay at CNET to receive a corrected form.</w:t>
      </w:r>
    </w:p>
    <w:p w:rsidR="009F7341" w:rsidRPr="00CD695E" w:rsidRDefault="009F7341" w:rsidP="009F7341">
      <w:pPr>
        <w:pStyle w:val="ListParagraph"/>
        <w:rPr>
          <w:color w:val="000000" w:themeColor="text1"/>
          <w:szCs w:val="24"/>
        </w:rPr>
      </w:pPr>
    </w:p>
    <w:p w:rsidR="009F7341" w:rsidRPr="00CD695E" w:rsidRDefault="009F7341" w:rsidP="009F7341">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No marks or entries have been made below Block Total</w:t>
      </w:r>
    </w:p>
    <w:p w:rsidR="009F7341" w:rsidRPr="00CD695E" w:rsidRDefault="009F7341" w:rsidP="009F7341">
      <w:pPr>
        <w:pStyle w:val="ListParagraph"/>
        <w:rPr>
          <w:color w:val="000000" w:themeColor="text1"/>
          <w:szCs w:val="24"/>
        </w:rPr>
      </w:pPr>
    </w:p>
    <w:p w:rsidR="009F7341" w:rsidRPr="00CD695E" w:rsidRDefault="009F7341" w:rsidP="009F7341">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The SF 1034 claim does not exceed the amount authorized</w:t>
      </w:r>
    </w:p>
    <w:p w:rsidR="009F7341" w:rsidRPr="00CD695E" w:rsidRDefault="009F7341" w:rsidP="009F7341">
      <w:pPr>
        <w:pStyle w:val="ListParagraph"/>
        <w:rPr>
          <w:color w:val="000000" w:themeColor="text1"/>
          <w:szCs w:val="24"/>
        </w:rPr>
      </w:pPr>
    </w:p>
    <w:p w:rsidR="009F7341" w:rsidRPr="00CD695E" w:rsidRDefault="009F7341" w:rsidP="009F7341">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The reimbursement claim being submitted is for a purchase completed no later than 30 September of the current fiscal year</w:t>
      </w:r>
    </w:p>
    <w:p w:rsidR="009F7341" w:rsidRPr="00CD695E" w:rsidRDefault="009F7341" w:rsidP="009F7341">
      <w:pPr>
        <w:pStyle w:val="ListParagraph"/>
        <w:rPr>
          <w:color w:val="000000" w:themeColor="text1"/>
          <w:szCs w:val="24"/>
        </w:rPr>
      </w:pPr>
    </w:p>
    <w:p w:rsidR="009F7341" w:rsidRPr="00CD695E" w:rsidRDefault="009F7341" w:rsidP="009F7341">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The SF 1034 is being submitted no later than 31 December for a purchase completed by 30 September of the same calendar year</w:t>
      </w:r>
    </w:p>
    <w:p w:rsidR="009F7341" w:rsidRPr="00CD695E" w:rsidRDefault="009F7341" w:rsidP="009F7341">
      <w:pPr>
        <w:pStyle w:val="ListParagraph"/>
        <w:rPr>
          <w:color w:val="000000" w:themeColor="text1"/>
          <w:szCs w:val="24"/>
        </w:rPr>
      </w:pPr>
    </w:p>
    <w:p w:rsidR="009F7341" w:rsidRPr="00CD695E" w:rsidRDefault="009F7341" w:rsidP="009F7341">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Mail SF 1034s to:  Commanding Officer, NETPDTC N811A, 6490 Saufley Field Road, Pensacola, VL  32509-5241</w:t>
      </w:r>
    </w:p>
    <w:p w:rsidR="00392F48" w:rsidRPr="00CD695E" w:rsidRDefault="00392F48" w:rsidP="004D0BA8">
      <w:pPr>
        <w:pStyle w:val="BodyTextIndent2"/>
        <w:ind w:right="720" w:firstLine="0"/>
        <w:rPr>
          <w:rFonts w:ascii="Times New Roman" w:hAnsi="Times New Roman"/>
          <w:color w:val="000000" w:themeColor="text1"/>
          <w:szCs w:val="24"/>
        </w:rPr>
      </w:pPr>
    </w:p>
    <w:p w:rsidR="00392F48" w:rsidRPr="00CD695E" w:rsidRDefault="00392F48" w:rsidP="00CD695E">
      <w:pPr>
        <w:pStyle w:val="BodyTextIndent2"/>
        <w:numPr>
          <w:ilvl w:val="0"/>
          <w:numId w:val="332"/>
        </w:numPr>
        <w:ind w:right="720"/>
        <w:rPr>
          <w:rFonts w:ascii="Times New Roman" w:hAnsi="Times New Roman"/>
          <w:color w:val="000000" w:themeColor="text1"/>
          <w:szCs w:val="24"/>
        </w:rPr>
      </w:pPr>
      <w:r w:rsidRPr="00CD695E">
        <w:rPr>
          <w:rFonts w:ascii="Times New Roman" w:hAnsi="Times New Roman"/>
          <w:color w:val="000000" w:themeColor="text1"/>
          <w:szCs w:val="24"/>
        </w:rPr>
        <w:t>Each school must ensure the Naval Education and Training Professional Development and Technology Center (NETPDTC), NJROTC Accounting has the correct mailing address for reimbursement checks</w:t>
      </w:r>
      <w:r w:rsidR="009F7341" w:rsidRPr="00CD695E">
        <w:rPr>
          <w:rFonts w:ascii="Times New Roman" w:hAnsi="Times New Roman"/>
          <w:color w:val="000000" w:themeColor="text1"/>
          <w:szCs w:val="24"/>
        </w:rPr>
        <w:t xml:space="preserve"> if EFT is not in use</w:t>
      </w:r>
      <w:r w:rsidRPr="00CD695E">
        <w:rPr>
          <w:rFonts w:ascii="Times New Roman" w:hAnsi="Times New Roman"/>
          <w:color w:val="000000" w:themeColor="text1"/>
          <w:szCs w:val="24"/>
        </w:rPr>
        <w:t xml:space="preserve">.  </w:t>
      </w:r>
    </w:p>
    <w:p w:rsidR="00392F48" w:rsidRPr="00CD695E" w:rsidRDefault="00392F48" w:rsidP="004D0BA8">
      <w:pPr>
        <w:pStyle w:val="BodyTextIndent2"/>
        <w:ind w:left="720" w:firstLine="0"/>
        <w:rPr>
          <w:rFonts w:ascii="Times New Roman" w:hAnsi="Times New Roman"/>
          <w:color w:val="000000" w:themeColor="text1"/>
          <w:szCs w:val="24"/>
        </w:rPr>
      </w:pPr>
    </w:p>
    <w:p w:rsidR="00392F48" w:rsidRPr="00CD695E" w:rsidRDefault="00392F48" w:rsidP="004D0BA8">
      <w:pPr>
        <w:pStyle w:val="BodyTextIndent2"/>
        <w:ind w:left="0" w:firstLine="720"/>
        <w:jc w:val="center"/>
        <w:rPr>
          <w:rFonts w:ascii="Times New Roman" w:hAnsi="Times New Roman"/>
          <w:color w:val="000000" w:themeColor="text1"/>
          <w:szCs w:val="24"/>
          <w:u w:val="single"/>
        </w:rPr>
      </w:pPr>
      <w:r w:rsidRPr="00CD695E">
        <w:rPr>
          <w:rFonts w:ascii="Times New Roman" w:hAnsi="Times New Roman"/>
          <w:color w:val="000000" w:themeColor="text1"/>
          <w:szCs w:val="24"/>
          <w:u w:val="single"/>
        </w:rPr>
        <w:t>Unit Accounts/Ledgers</w:t>
      </w:r>
    </w:p>
    <w:p w:rsidR="00392F48" w:rsidRPr="009556C8" w:rsidRDefault="00392F48" w:rsidP="004D0BA8">
      <w:pPr>
        <w:pStyle w:val="BodyTextIndent2"/>
        <w:ind w:left="0" w:firstLine="720"/>
        <w:rPr>
          <w:rFonts w:ascii="Times New Roman" w:hAnsi="Times New Roman"/>
          <w:color w:val="000000"/>
          <w:szCs w:val="24"/>
        </w:rPr>
      </w:pPr>
    </w:p>
    <w:p w:rsidR="00392F48" w:rsidRPr="00BB7730" w:rsidRDefault="00392F48" w:rsidP="004D0BA8">
      <w:pPr>
        <w:pStyle w:val="BodyTextIndent2"/>
        <w:ind w:left="0" w:firstLine="720"/>
        <w:rPr>
          <w:rFonts w:ascii="Times New Roman" w:hAnsi="Times New Roman"/>
          <w:color w:val="000000" w:themeColor="text1"/>
          <w:szCs w:val="24"/>
        </w:rPr>
      </w:pPr>
      <w:r w:rsidRPr="009556C8">
        <w:rPr>
          <w:rFonts w:ascii="Times New Roman" w:hAnsi="Times New Roman"/>
          <w:color w:val="000000"/>
          <w:szCs w:val="24"/>
        </w:rPr>
        <w:t>Units may use one account for appropriated funds or “Navy money”.  However, separate accounting, or separate ledgers, must be used for the five types of funds.</w:t>
      </w:r>
      <w:r w:rsidR="009A5E46" w:rsidRPr="00CD695E">
        <w:rPr>
          <w:rFonts w:ascii="Times New Roman" w:hAnsi="Times New Roman"/>
          <w:color w:val="000000" w:themeColor="text1"/>
          <w:szCs w:val="24"/>
        </w:rPr>
        <w:t xml:space="preserve">  </w:t>
      </w:r>
      <w:r w:rsidR="009A5E46" w:rsidRPr="00CD695E">
        <w:rPr>
          <w:color w:val="000000" w:themeColor="text1"/>
          <w:szCs w:val="24"/>
        </w:rPr>
        <w:t xml:space="preserve">Keeping </w:t>
      </w:r>
      <w:r w:rsidR="009A5E46" w:rsidRPr="00CD695E">
        <w:rPr>
          <w:color w:val="000000" w:themeColor="text1"/>
          <w:szCs w:val="24"/>
        </w:rPr>
        <w:lastRenderedPageBreak/>
        <w:t>appropriated funds separate from unit/school funds is required and will be inspected by the area manager.  Funds are not to be mixed, traded, or substituted in any manner.  Ledgers should be clear, legible, and contain at least the entries of date, amount, purpose (for what or who</w:t>
      </w:r>
      <w:r w:rsidR="009A5E46" w:rsidRPr="00BB7730">
        <w:rPr>
          <w:color w:val="000000" w:themeColor="text1"/>
          <w:szCs w:val="24"/>
        </w:rPr>
        <w:t>), balance, and receipts.</w:t>
      </w:r>
      <w:r w:rsidRPr="00BB7730">
        <w:rPr>
          <w:rFonts w:ascii="Times New Roman" w:hAnsi="Times New Roman"/>
          <w:color w:val="000000" w:themeColor="text1"/>
          <w:szCs w:val="24"/>
        </w:rPr>
        <w:t xml:space="preserve">  The five types of funds are:</w:t>
      </w:r>
    </w:p>
    <w:p w:rsidR="00392F48" w:rsidRPr="00BB7730" w:rsidRDefault="00392F48" w:rsidP="004D0BA8">
      <w:pPr>
        <w:pStyle w:val="BodyTextIndent2"/>
        <w:ind w:left="0" w:firstLine="720"/>
        <w:rPr>
          <w:rFonts w:ascii="Times New Roman" w:hAnsi="Times New Roman"/>
          <w:color w:val="000000" w:themeColor="text1"/>
          <w:szCs w:val="24"/>
        </w:rPr>
      </w:pPr>
    </w:p>
    <w:p w:rsidR="001E38DF" w:rsidRPr="00BB7730" w:rsidRDefault="00392F48">
      <w:pPr>
        <w:pStyle w:val="BodyTextIndent2"/>
        <w:numPr>
          <w:ilvl w:val="0"/>
          <w:numId w:val="281"/>
        </w:numPr>
        <w:tabs>
          <w:tab w:val="clear" w:pos="720"/>
        </w:tabs>
        <w:ind w:left="1080"/>
        <w:rPr>
          <w:rFonts w:ascii="Times New Roman" w:hAnsi="Times New Roman"/>
          <w:color w:val="000000" w:themeColor="text1"/>
          <w:szCs w:val="24"/>
        </w:rPr>
      </w:pPr>
      <w:r w:rsidRPr="00BB7730">
        <w:rPr>
          <w:rFonts w:ascii="Times New Roman" w:hAnsi="Times New Roman"/>
          <w:color w:val="000000" w:themeColor="text1"/>
          <w:szCs w:val="24"/>
        </w:rPr>
        <w:t xml:space="preserve">Orientation – </w:t>
      </w:r>
      <w:r w:rsidR="009A5E46" w:rsidRPr="00BB7730">
        <w:rPr>
          <w:color w:val="000000" w:themeColor="text1"/>
          <w:szCs w:val="24"/>
        </w:rPr>
        <w:t xml:space="preserve">Funds for transportation, lodging and meals for cadets are allocated each fiscal year by the area manager to each unit.  </w:t>
      </w:r>
      <w:r w:rsidRPr="00BB7730">
        <w:rPr>
          <w:rFonts w:ascii="Times New Roman" w:hAnsi="Times New Roman"/>
          <w:color w:val="000000" w:themeColor="text1"/>
          <w:szCs w:val="24"/>
        </w:rPr>
        <w:t>The unit may submit SF 1034s for authorized expenditures up to the authorized amount.  This is a fiscal year allocation, which is given for orientation money per cadet based on 1 October enrollment or $1,200, whichever is greater.</w:t>
      </w:r>
      <w:r w:rsidR="009A5E46" w:rsidRPr="00BB7730">
        <w:rPr>
          <w:color w:val="000000" w:themeColor="text1"/>
          <w:szCs w:val="24"/>
        </w:rPr>
        <w:t xml:space="preserve">  This authorization is subject to change.  Requests for increases to authorized amount must be submitted in advance to the area manager for approval prior to obligation of funds.</w:t>
      </w:r>
      <w:r w:rsidRPr="00BB7730">
        <w:rPr>
          <w:rFonts w:ascii="Times New Roman" w:hAnsi="Times New Roman"/>
          <w:color w:val="000000" w:themeColor="text1"/>
          <w:szCs w:val="24"/>
        </w:rPr>
        <w:t xml:space="preserve">  Claims should be submitted monthly when the cumulative amount claimed exceeds $100.  When the monthly amount to be claimed is less than $100, a claim may be submitted quarterly (March, June, September, December).</w:t>
      </w:r>
      <w:r w:rsidR="00101FE6" w:rsidRPr="00BB7730">
        <w:rPr>
          <w:rFonts w:ascii="Times New Roman" w:hAnsi="Times New Roman"/>
          <w:color w:val="000000" w:themeColor="text1"/>
          <w:szCs w:val="24"/>
        </w:rPr>
        <w:t xml:space="preserve">  </w:t>
      </w:r>
      <w:r w:rsidR="00101FE6" w:rsidRPr="00BB7730">
        <w:rPr>
          <w:color w:val="000000" w:themeColor="text1"/>
          <w:szCs w:val="24"/>
        </w:rPr>
        <w:t>Claims must be submitted by the 10</w:t>
      </w:r>
      <w:r w:rsidR="00101FE6" w:rsidRPr="00BB7730">
        <w:rPr>
          <w:color w:val="000000" w:themeColor="text1"/>
          <w:szCs w:val="24"/>
          <w:vertAlign w:val="superscript"/>
        </w:rPr>
        <w:t>th</w:t>
      </w:r>
      <w:r w:rsidR="00101FE6" w:rsidRPr="00BB7730">
        <w:rPr>
          <w:color w:val="000000" w:themeColor="text1"/>
          <w:szCs w:val="24"/>
        </w:rPr>
        <w:t xml:space="preserve"> of the month following the end of the claim period, whether monthly or quarterly.</w:t>
      </w:r>
    </w:p>
    <w:p w:rsidR="00392F48" w:rsidRPr="00BB7730" w:rsidRDefault="00392F48" w:rsidP="004D0BA8">
      <w:pPr>
        <w:pStyle w:val="BodyTextIndent2"/>
        <w:ind w:left="1080" w:firstLine="0"/>
        <w:rPr>
          <w:rFonts w:ascii="Times New Roman" w:hAnsi="Times New Roman"/>
          <w:color w:val="000000" w:themeColor="text1"/>
          <w:szCs w:val="24"/>
        </w:rPr>
      </w:pPr>
    </w:p>
    <w:p w:rsidR="001E38DF" w:rsidRPr="00BB7730" w:rsidRDefault="00392F48">
      <w:pPr>
        <w:pStyle w:val="BodyTextIndent2"/>
        <w:numPr>
          <w:ilvl w:val="0"/>
          <w:numId w:val="281"/>
        </w:numPr>
        <w:tabs>
          <w:tab w:val="clear" w:pos="720"/>
        </w:tabs>
        <w:ind w:left="1080"/>
        <w:rPr>
          <w:rFonts w:ascii="Times New Roman" w:hAnsi="Times New Roman"/>
          <w:color w:val="000000" w:themeColor="text1"/>
          <w:szCs w:val="24"/>
        </w:rPr>
      </w:pPr>
      <w:r w:rsidRPr="00BB7730">
        <w:rPr>
          <w:rFonts w:ascii="Times New Roman" w:hAnsi="Times New Roman"/>
          <w:color w:val="000000" w:themeColor="text1"/>
          <w:szCs w:val="24"/>
        </w:rPr>
        <w:t>Organizational – Funds for organizational items will be provided so units can order from the Navy Exchange Command (NEXCOM).  Each unit is currently authorized $500 per fiscal year</w:t>
      </w:r>
      <w:r w:rsidR="00101FE6" w:rsidRPr="00BB7730">
        <w:rPr>
          <w:rFonts w:ascii="Times New Roman" w:hAnsi="Times New Roman"/>
          <w:color w:val="000000" w:themeColor="text1"/>
          <w:szCs w:val="24"/>
        </w:rPr>
        <w:t xml:space="preserve"> that is subject to change</w:t>
      </w:r>
      <w:r w:rsidRPr="00BB7730">
        <w:rPr>
          <w:rFonts w:ascii="Times New Roman" w:hAnsi="Times New Roman"/>
          <w:color w:val="000000" w:themeColor="text1"/>
          <w:szCs w:val="24"/>
        </w:rPr>
        <w:t>.</w:t>
      </w:r>
      <w:r w:rsidR="00101FE6" w:rsidRPr="00BB7730">
        <w:rPr>
          <w:rFonts w:ascii="Times New Roman" w:hAnsi="Times New Roman"/>
          <w:color w:val="000000" w:themeColor="text1"/>
          <w:szCs w:val="24"/>
        </w:rPr>
        <w:t xml:space="preserve">  Units will be advised each fiscal year of the amount authorized by the area manager.</w:t>
      </w:r>
    </w:p>
    <w:p w:rsidR="00392F48" w:rsidRPr="00BB7730" w:rsidRDefault="00392F48" w:rsidP="004D0BA8">
      <w:pPr>
        <w:pStyle w:val="BodyTextIndent2"/>
        <w:ind w:left="1080" w:firstLine="0"/>
        <w:rPr>
          <w:rFonts w:ascii="Times New Roman" w:hAnsi="Times New Roman"/>
          <w:color w:val="000000" w:themeColor="text1"/>
          <w:szCs w:val="24"/>
        </w:rPr>
      </w:pPr>
    </w:p>
    <w:p w:rsidR="001E38DF" w:rsidRPr="00BB7730" w:rsidRDefault="00392F48">
      <w:pPr>
        <w:pStyle w:val="BodyTextIndent2"/>
        <w:numPr>
          <w:ilvl w:val="0"/>
          <w:numId w:val="281"/>
        </w:numPr>
        <w:tabs>
          <w:tab w:val="clear" w:pos="720"/>
        </w:tabs>
        <w:ind w:left="1080"/>
        <w:rPr>
          <w:rFonts w:ascii="Times New Roman" w:hAnsi="Times New Roman"/>
          <w:color w:val="000000" w:themeColor="text1"/>
          <w:szCs w:val="24"/>
        </w:rPr>
      </w:pPr>
      <w:r w:rsidRPr="00BB7730">
        <w:rPr>
          <w:rFonts w:ascii="Times New Roman" w:hAnsi="Times New Roman"/>
          <w:color w:val="000000" w:themeColor="text1"/>
          <w:szCs w:val="24"/>
        </w:rPr>
        <w:t>New Uniform Issue – Funds for new uniform purchases are allocated each fiscal year by the area manager to each unit.  The unit may order, through Joint Unit Management Systems (JUMS), new uniform items for replenishment up to 125% of allowed uniform items based on 1 October enrollment.</w:t>
      </w:r>
      <w:r w:rsidR="0059327B" w:rsidRPr="00BB7730">
        <w:rPr>
          <w:color w:val="000000" w:themeColor="text1"/>
          <w:szCs w:val="24"/>
        </w:rPr>
        <w:t xml:space="preserve">  The SNSI must ensure the unit allowance and allocation is not exceeded.  Requests for increases to authorized amount must be submitted in advance to the area manager for approval prior to obligation of funds.</w:t>
      </w:r>
    </w:p>
    <w:p w:rsidR="00392F48" w:rsidRPr="00BB7730" w:rsidRDefault="00392F48" w:rsidP="004D0BA8">
      <w:pPr>
        <w:pStyle w:val="BodyTextIndent2"/>
        <w:ind w:left="1080" w:firstLine="0"/>
        <w:rPr>
          <w:rFonts w:ascii="Times New Roman" w:hAnsi="Times New Roman"/>
          <w:color w:val="000000" w:themeColor="text1"/>
          <w:szCs w:val="24"/>
        </w:rPr>
      </w:pPr>
    </w:p>
    <w:p w:rsidR="001E38DF" w:rsidRPr="00BB7730" w:rsidRDefault="00392F48">
      <w:pPr>
        <w:pStyle w:val="BodyTextIndent2"/>
        <w:numPr>
          <w:ilvl w:val="0"/>
          <w:numId w:val="281"/>
        </w:numPr>
        <w:tabs>
          <w:tab w:val="clear" w:pos="720"/>
        </w:tabs>
        <w:ind w:left="1080"/>
        <w:rPr>
          <w:rFonts w:ascii="Times New Roman" w:hAnsi="Times New Roman"/>
          <w:color w:val="000000" w:themeColor="text1"/>
          <w:szCs w:val="24"/>
        </w:rPr>
      </w:pPr>
      <w:r w:rsidRPr="00BB7730">
        <w:rPr>
          <w:rFonts w:ascii="Times New Roman" w:hAnsi="Times New Roman"/>
          <w:color w:val="000000" w:themeColor="text1"/>
          <w:szCs w:val="24"/>
        </w:rPr>
        <w:t>Uniform Alteration and Maintenance – Funds for alterations and maintenance of uniforms for cadets are allocated each fiscal year by the area manager to each unit.</w:t>
      </w:r>
      <w:r w:rsidR="0059327B" w:rsidRPr="00BB7730">
        <w:rPr>
          <w:color w:val="000000" w:themeColor="text1"/>
          <w:szCs w:val="24"/>
        </w:rPr>
        <w:t xml:space="preserve">  The SNSI must ensure the authorized amount is not exceeded.  Requests for increases to authorized amount must be submitted in advance to the area manager for approval prior to obligation of funds.</w:t>
      </w:r>
      <w:r w:rsidRPr="00BB7730">
        <w:rPr>
          <w:rFonts w:ascii="Times New Roman" w:hAnsi="Times New Roman"/>
          <w:color w:val="000000" w:themeColor="text1"/>
          <w:szCs w:val="24"/>
        </w:rPr>
        <w:t xml:space="preserve">  The unit may submit SF 1034s for authorized expenditures up to the authorized amount.</w:t>
      </w:r>
      <w:r w:rsidR="0059327B" w:rsidRPr="00BB7730">
        <w:rPr>
          <w:color w:val="000000" w:themeColor="text1"/>
          <w:szCs w:val="24"/>
        </w:rPr>
        <w:t xml:space="preserve">  This is a fiscal year allocation, which is given per cadet based on 1 October enrollment and is </w:t>
      </w:r>
      <w:r w:rsidR="0059327B" w:rsidRPr="00BB7730">
        <w:rPr>
          <w:color w:val="000000" w:themeColor="text1"/>
          <w:szCs w:val="24"/>
        </w:rPr>
        <w:lastRenderedPageBreak/>
        <w:t>subject to change.  The SNSI must ensure the authorized amount is not exceeded.  Authorized expenses are limited to minor alterations, i.e., attaching insignia, minor repairs of uniforms to be reissued, cleaning/laundering in preparation for storage.  Reimbursement is not authorized for routine cleaning properly required of the cadet during the school year.  SF 1034s will be submitted for reimbursement.</w:t>
      </w:r>
    </w:p>
    <w:p w:rsidR="00392F48" w:rsidRPr="00BB7730" w:rsidRDefault="00392F48" w:rsidP="004D0BA8">
      <w:pPr>
        <w:pStyle w:val="BodyTextIndent2"/>
        <w:ind w:left="1080" w:firstLine="0"/>
        <w:rPr>
          <w:rFonts w:ascii="Times New Roman" w:hAnsi="Times New Roman"/>
          <w:color w:val="000000" w:themeColor="text1"/>
          <w:szCs w:val="24"/>
        </w:rPr>
      </w:pPr>
    </w:p>
    <w:p w:rsidR="001E38DF" w:rsidRPr="00BB7730" w:rsidRDefault="00392F48">
      <w:pPr>
        <w:pStyle w:val="BodyTextIndent2"/>
        <w:numPr>
          <w:ilvl w:val="0"/>
          <w:numId w:val="281"/>
        </w:numPr>
        <w:tabs>
          <w:tab w:val="clear" w:pos="720"/>
        </w:tabs>
        <w:ind w:left="1080"/>
        <w:rPr>
          <w:rFonts w:ascii="Times New Roman" w:hAnsi="Times New Roman"/>
          <w:color w:val="000000" w:themeColor="text1"/>
          <w:szCs w:val="24"/>
        </w:rPr>
      </w:pPr>
      <w:r w:rsidRPr="00BB7730">
        <w:rPr>
          <w:rFonts w:ascii="Times New Roman" w:hAnsi="Times New Roman"/>
          <w:color w:val="000000" w:themeColor="text1"/>
          <w:szCs w:val="24"/>
        </w:rPr>
        <w:t xml:space="preserve">Unit Support and Maintenance </w:t>
      </w:r>
      <w:r w:rsidR="0059327B" w:rsidRPr="00BB7730">
        <w:rPr>
          <w:rFonts w:ascii="Times New Roman" w:hAnsi="Times New Roman"/>
          <w:color w:val="000000" w:themeColor="text1"/>
          <w:szCs w:val="24"/>
        </w:rPr>
        <w:t xml:space="preserve">Fund </w:t>
      </w:r>
      <w:r w:rsidRPr="00BB7730">
        <w:rPr>
          <w:rFonts w:ascii="Times New Roman" w:hAnsi="Times New Roman"/>
          <w:color w:val="000000" w:themeColor="text1"/>
          <w:szCs w:val="24"/>
        </w:rPr>
        <w:t xml:space="preserve">– Each unit will receive an automatic annual payment on 31 January of approximately $800 from NETPDTC Accounting to cover certain routine expenses incurred in support of the NJROTC program.  </w:t>
      </w:r>
      <w:r w:rsidR="0059327B" w:rsidRPr="00BB7730">
        <w:rPr>
          <w:rFonts w:ascii="Times New Roman" w:hAnsi="Times New Roman"/>
          <w:color w:val="000000" w:themeColor="text1"/>
          <w:szCs w:val="24"/>
        </w:rPr>
        <w:t xml:space="preserve">The amount is subject to change.  </w:t>
      </w:r>
      <w:r w:rsidRPr="00BB7730">
        <w:rPr>
          <w:rFonts w:ascii="Times New Roman" w:hAnsi="Times New Roman"/>
          <w:color w:val="000000" w:themeColor="text1"/>
          <w:szCs w:val="24"/>
        </w:rPr>
        <w:t>Units with enrollments greater than 500 will receive twice the prescribed amount.  This is not a fiscal allocation and may be carried over from year to year in a unit’s account.  The following expenditures are authorized:</w:t>
      </w:r>
    </w:p>
    <w:p w:rsidR="00392F48" w:rsidRDefault="00392F48" w:rsidP="004D0BA8">
      <w:pPr>
        <w:pStyle w:val="BodyTextIndent2"/>
        <w:ind w:left="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Minor repairs to computer classroom equipment</w:t>
      </w:r>
    </w:p>
    <w:p w:rsidR="00392F48" w:rsidRPr="009556C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Federal Express charges to send equipment to Saufley Field for repairs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Long distance toll charges and message units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Audiovisual equipment repairs and supplies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Subscriptions to Navy related publications and periodicals</w:t>
      </w:r>
    </w:p>
    <w:p w:rsidR="00392F48" w:rsidRPr="009556C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Name tags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Printing and engraving</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Plaques, trophies, ribbons, frames, and folders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Entrance fees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Air rifle and drill team equipment and supplies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Air rifle range fees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Flags and related parade equipment</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Film, developing costs, and other camera supplies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Advertising and publicity materials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Keys and locks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Software</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Postage</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Internet access</w:t>
      </w:r>
    </w:p>
    <w:p w:rsidR="00392F48" w:rsidRDefault="00392F48" w:rsidP="004D0BA8">
      <w:pPr>
        <w:pStyle w:val="BodyTextIndent2"/>
        <w:ind w:left="1800" w:firstLine="0"/>
        <w:rPr>
          <w:rFonts w:ascii="Times New Roman" w:hAnsi="Times New Roman"/>
          <w:color w:val="000000"/>
          <w:szCs w:val="24"/>
        </w:rPr>
      </w:pPr>
    </w:p>
    <w:p w:rsidR="001E38DF" w:rsidRDefault="00392F48">
      <w:pPr>
        <w:pStyle w:val="BodyTextIndent2"/>
        <w:numPr>
          <w:ilvl w:val="0"/>
          <w:numId w:val="280"/>
        </w:numPr>
        <w:tabs>
          <w:tab w:val="clear" w:pos="1440"/>
        </w:tabs>
        <w:ind w:left="1800"/>
        <w:rPr>
          <w:rFonts w:ascii="Times New Roman" w:hAnsi="Times New Roman"/>
          <w:color w:val="000000"/>
          <w:szCs w:val="24"/>
        </w:rPr>
      </w:pPr>
      <w:r w:rsidRPr="009556C8">
        <w:rPr>
          <w:rFonts w:ascii="Times New Roman" w:hAnsi="Times New Roman"/>
          <w:color w:val="000000"/>
          <w:szCs w:val="24"/>
        </w:rPr>
        <w:t>Digital camera</w:t>
      </w:r>
    </w:p>
    <w:p w:rsidR="00392F48" w:rsidRPr="00BB7730" w:rsidRDefault="00392F48" w:rsidP="004D0BA8">
      <w:pPr>
        <w:pStyle w:val="BodyTextIndent2"/>
        <w:ind w:left="0" w:firstLine="0"/>
        <w:rPr>
          <w:rFonts w:ascii="Times New Roman" w:hAnsi="Times New Roman"/>
          <w:color w:val="000000" w:themeColor="text1"/>
          <w:szCs w:val="24"/>
        </w:rPr>
      </w:pPr>
    </w:p>
    <w:p w:rsidR="0059327B" w:rsidRPr="00BB7730" w:rsidRDefault="0059327B" w:rsidP="0059327B">
      <w:pPr>
        <w:pStyle w:val="BodyTextIndent2"/>
        <w:ind w:left="720" w:firstLine="0"/>
        <w:rPr>
          <w:rFonts w:ascii="Times New Roman" w:hAnsi="Times New Roman"/>
          <w:color w:val="000000" w:themeColor="text1"/>
          <w:szCs w:val="24"/>
        </w:rPr>
      </w:pPr>
      <w:r w:rsidRPr="00BB7730">
        <w:rPr>
          <w:rFonts w:ascii="Times New Roman" w:hAnsi="Times New Roman"/>
          <w:color w:val="000000" w:themeColor="text1"/>
          <w:szCs w:val="24"/>
        </w:rPr>
        <w:t xml:space="preserve">NOTE:  If an expense is not included on this list, or if special authorization has not been granted, contact the Area Manager before incurring an expense.  </w:t>
      </w:r>
    </w:p>
    <w:p w:rsidR="0059327B" w:rsidRDefault="0059327B" w:rsidP="004D0BA8">
      <w:pPr>
        <w:pStyle w:val="BodyTextIndent2"/>
        <w:ind w:left="0" w:firstLine="0"/>
        <w:rPr>
          <w:rFonts w:ascii="Times New Roman" w:hAnsi="Times New Roman"/>
          <w:color w:val="000000"/>
          <w:szCs w:val="24"/>
        </w:rPr>
      </w:pPr>
    </w:p>
    <w:p w:rsidR="00392F48" w:rsidRDefault="00392F48" w:rsidP="00F44297">
      <w:pPr>
        <w:pStyle w:val="BodyTextIndent2"/>
        <w:keepNext/>
        <w:ind w:right="720" w:firstLine="0"/>
        <w:rPr>
          <w:rFonts w:ascii="Times New Roman" w:hAnsi="Times New Roman"/>
          <w:color w:val="000000"/>
          <w:szCs w:val="24"/>
        </w:rPr>
      </w:pPr>
      <w:r w:rsidRPr="009556C8">
        <w:rPr>
          <w:rFonts w:ascii="Times New Roman" w:hAnsi="Times New Roman"/>
          <w:color w:val="000000"/>
          <w:szCs w:val="24"/>
        </w:rPr>
        <w:t>Examples of items that may not be purchased with Unit Support and Maintenance Funds are:</w:t>
      </w:r>
    </w:p>
    <w:p w:rsidR="00392F48" w:rsidRPr="009556C8" w:rsidRDefault="00392F48" w:rsidP="00F44297">
      <w:pPr>
        <w:pStyle w:val="BodyTextIndent2"/>
        <w:keepNext/>
        <w:ind w:firstLine="0"/>
        <w:rPr>
          <w:rFonts w:ascii="Times New Roman" w:hAnsi="Times New Roman"/>
          <w:color w:val="000000"/>
          <w:szCs w:val="24"/>
        </w:rPr>
      </w:pPr>
    </w:p>
    <w:p w:rsidR="00392F48" w:rsidRDefault="00392F48" w:rsidP="004D0BA8">
      <w:pPr>
        <w:pStyle w:val="BodyTextIndent2"/>
        <w:numPr>
          <w:ilvl w:val="0"/>
          <w:numId w:val="282"/>
        </w:numPr>
        <w:rPr>
          <w:rFonts w:ascii="Times New Roman" w:hAnsi="Times New Roman"/>
          <w:color w:val="000000"/>
          <w:szCs w:val="24"/>
        </w:rPr>
      </w:pPr>
      <w:r w:rsidRPr="009556C8">
        <w:rPr>
          <w:rFonts w:ascii="Times New Roman" w:hAnsi="Times New Roman"/>
          <w:color w:val="000000"/>
          <w:szCs w:val="24"/>
        </w:rPr>
        <w:t>Birthday cakes</w:t>
      </w:r>
    </w:p>
    <w:p w:rsidR="00392F48" w:rsidRPr="009556C8" w:rsidRDefault="00392F48" w:rsidP="004D0BA8">
      <w:pPr>
        <w:pStyle w:val="BodyTextIndent2"/>
        <w:ind w:left="1800" w:firstLine="0"/>
        <w:rPr>
          <w:rFonts w:ascii="Times New Roman" w:hAnsi="Times New Roman"/>
          <w:color w:val="000000"/>
          <w:szCs w:val="24"/>
        </w:rPr>
      </w:pPr>
    </w:p>
    <w:p w:rsidR="00392F48" w:rsidRDefault="00392F48" w:rsidP="004D0BA8">
      <w:pPr>
        <w:pStyle w:val="BodyTextIndent2"/>
        <w:numPr>
          <w:ilvl w:val="0"/>
          <w:numId w:val="282"/>
        </w:numPr>
        <w:rPr>
          <w:rFonts w:ascii="Times New Roman" w:hAnsi="Times New Roman"/>
          <w:color w:val="000000"/>
          <w:szCs w:val="24"/>
        </w:rPr>
      </w:pPr>
      <w:r w:rsidRPr="009556C8">
        <w:rPr>
          <w:rFonts w:ascii="Times New Roman" w:hAnsi="Times New Roman"/>
          <w:color w:val="000000"/>
          <w:szCs w:val="24"/>
        </w:rPr>
        <w:t>Pizza parties</w:t>
      </w:r>
    </w:p>
    <w:p w:rsidR="00392F48" w:rsidRDefault="00392F48" w:rsidP="004D0BA8">
      <w:pPr>
        <w:pStyle w:val="BodyTextIndent2"/>
        <w:ind w:left="0" w:firstLine="0"/>
        <w:rPr>
          <w:rFonts w:ascii="Times New Roman" w:hAnsi="Times New Roman"/>
          <w:color w:val="000000"/>
          <w:szCs w:val="24"/>
        </w:rPr>
      </w:pPr>
    </w:p>
    <w:p w:rsidR="00392F48" w:rsidRDefault="00392F48" w:rsidP="004D0BA8">
      <w:pPr>
        <w:pStyle w:val="BodyTextIndent2"/>
        <w:numPr>
          <w:ilvl w:val="0"/>
          <w:numId w:val="282"/>
        </w:numPr>
        <w:rPr>
          <w:rFonts w:ascii="Times New Roman" w:hAnsi="Times New Roman"/>
          <w:color w:val="000000"/>
          <w:szCs w:val="24"/>
        </w:rPr>
      </w:pPr>
      <w:r w:rsidRPr="009556C8">
        <w:rPr>
          <w:rFonts w:ascii="Times New Roman" w:hAnsi="Times New Roman"/>
          <w:color w:val="000000"/>
          <w:szCs w:val="24"/>
        </w:rPr>
        <w:t>Fuel</w:t>
      </w:r>
    </w:p>
    <w:p w:rsidR="00392F48" w:rsidRDefault="00392F48" w:rsidP="004D0BA8">
      <w:pPr>
        <w:pStyle w:val="BodyTextIndent2"/>
        <w:ind w:left="0" w:firstLine="0"/>
        <w:rPr>
          <w:rFonts w:ascii="Times New Roman" w:hAnsi="Times New Roman"/>
          <w:color w:val="000000"/>
          <w:szCs w:val="24"/>
        </w:rPr>
      </w:pPr>
    </w:p>
    <w:p w:rsidR="00392F48" w:rsidRDefault="00392F48" w:rsidP="004D0BA8">
      <w:pPr>
        <w:pStyle w:val="BodyTextIndent2"/>
        <w:numPr>
          <w:ilvl w:val="0"/>
          <w:numId w:val="282"/>
        </w:numPr>
        <w:rPr>
          <w:rFonts w:ascii="Times New Roman" w:hAnsi="Times New Roman"/>
          <w:color w:val="000000"/>
          <w:szCs w:val="24"/>
        </w:rPr>
      </w:pPr>
      <w:r w:rsidRPr="009556C8">
        <w:rPr>
          <w:rFonts w:ascii="Times New Roman" w:hAnsi="Times New Roman"/>
          <w:color w:val="000000"/>
          <w:szCs w:val="24"/>
        </w:rPr>
        <w:t>Tips</w:t>
      </w:r>
    </w:p>
    <w:p w:rsidR="00392F48" w:rsidRPr="009556C8" w:rsidRDefault="00392F48" w:rsidP="004D0BA8">
      <w:pPr>
        <w:pStyle w:val="BodyTextIndent2"/>
        <w:ind w:left="1800" w:firstLine="0"/>
        <w:rPr>
          <w:rFonts w:ascii="Times New Roman" w:hAnsi="Times New Roman"/>
          <w:color w:val="000000"/>
          <w:szCs w:val="24"/>
        </w:rPr>
      </w:pPr>
    </w:p>
    <w:p w:rsidR="00392F48" w:rsidRDefault="00392F48" w:rsidP="004D0BA8">
      <w:pPr>
        <w:pStyle w:val="BodyTextIndent2"/>
        <w:numPr>
          <w:ilvl w:val="0"/>
          <w:numId w:val="282"/>
        </w:numPr>
        <w:rPr>
          <w:rFonts w:ascii="Times New Roman" w:hAnsi="Times New Roman"/>
          <w:color w:val="000000"/>
          <w:szCs w:val="24"/>
        </w:rPr>
      </w:pPr>
      <w:r w:rsidRPr="009556C8">
        <w:rPr>
          <w:rFonts w:ascii="Times New Roman" w:hAnsi="Times New Roman"/>
          <w:color w:val="000000"/>
          <w:szCs w:val="24"/>
        </w:rPr>
        <w:t>Field trips</w:t>
      </w:r>
    </w:p>
    <w:p w:rsidR="00392F48" w:rsidRDefault="00392F48" w:rsidP="004D0BA8">
      <w:pPr>
        <w:pStyle w:val="BodyTextIndent2"/>
        <w:ind w:left="0" w:firstLine="0"/>
        <w:rPr>
          <w:rFonts w:ascii="Times New Roman" w:hAnsi="Times New Roman"/>
          <w:color w:val="000000"/>
          <w:szCs w:val="24"/>
        </w:rPr>
      </w:pPr>
    </w:p>
    <w:p w:rsidR="00392F48" w:rsidRDefault="00392F48" w:rsidP="004D0BA8">
      <w:pPr>
        <w:pStyle w:val="BodyTextIndent2"/>
        <w:numPr>
          <w:ilvl w:val="0"/>
          <w:numId w:val="282"/>
        </w:numPr>
        <w:rPr>
          <w:rFonts w:ascii="Times New Roman" w:hAnsi="Times New Roman"/>
          <w:color w:val="000000"/>
          <w:szCs w:val="24"/>
        </w:rPr>
      </w:pPr>
      <w:r w:rsidRPr="009556C8">
        <w:rPr>
          <w:rFonts w:ascii="Times New Roman" w:hAnsi="Times New Roman"/>
          <w:color w:val="000000"/>
          <w:szCs w:val="24"/>
        </w:rPr>
        <w:t>Admission tickets</w:t>
      </w:r>
    </w:p>
    <w:p w:rsidR="00392F48" w:rsidRDefault="00392F48" w:rsidP="004D0BA8">
      <w:pPr>
        <w:pStyle w:val="BodyTextIndent2"/>
        <w:ind w:left="0" w:firstLine="0"/>
        <w:rPr>
          <w:rFonts w:ascii="Times New Roman" w:hAnsi="Times New Roman"/>
          <w:color w:val="000000"/>
          <w:szCs w:val="24"/>
        </w:rPr>
      </w:pPr>
    </w:p>
    <w:p w:rsidR="00392F48" w:rsidRPr="009556C8" w:rsidRDefault="00392F48" w:rsidP="004D0BA8">
      <w:pPr>
        <w:pStyle w:val="BodyTextIndent2"/>
        <w:numPr>
          <w:ilvl w:val="0"/>
          <w:numId w:val="282"/>
        </w:numPr>
        <w:rPr>
          <w:rFonts w:ascii="Times New Roman" w:hAnsi="Times New Roman"/>
          <w:color w:val="000000"/>
          <w:szCs w:val="24"/>
        </w:rPr>
      </w:pPr>
      <w:r w:rsidRPr="009556C8">
        <w:rPr>
          <w:rFonts w:ascii="Times New Roman" w:hAnsi="Times New Roman"/>
          <w:color w:val="000000"/>
          <w:szCs w:val="24"/>
        </w:rPr>
        <w:t>Clothing</w:t>
      </w:r>
    </w:p>
    <w:p w:rsidR="00392F48" w:rsidRPr="009556C8" w:rsidRDefault="00392F48" w:rsidP="004D0BA8">
      <w:pPr>
        <w:pStyle w:val="BodyTextIndent2"/>
        <w:ind w:firstLine="0"/>
        <w:rPr>
          <w:rFonts w:ascii="Times New Roman" w:hAnsi="Times New Roman"/>
          <w:color w:val="000000"/>
          <w:szCs w:val="24"/>
        </w:rPr>
      </w:pPr>
    </w:p>
    <w:p w:rsidR="0059327B" w:rsidRPr="00BB7730" w:rsidRDefault="00392F48" w:rsidP="00BB7730">
      <w:pPr>
        <w:pStyle w:val="BodyTextIndent2"/>
        <w:ind w:left="0" w:firstLine="720"/>
        <w:rPr>
          <w:rFonts w:ascii="Times New Roman" w:hAnsi="Times New Roman"/>
          <w:color w:val="000000" w:themeColor="text1"/>
          <w:szCs w:val="24"/>
        </w:rPr>
      </w:pPr>
      <w:r w:rsidRPr="009556C8">
        <w:rPr>
          <w:rFonts w:ascii="Times New Roman" w:hAnsi="Times New Roman"/>
          <w:color w:val="000000"/>
          <w:szCs w:val="24"/>
        </w:rPr>
        <w:t>NJROTC disbursements at the school level and related reimbursements should be accounted for by establishing a “NJROTC” account under the grant accounts category</w:t>
      </w:r>
      <w:r>
        <w:rPr>
          <w:rFonts w:ascii="Times New Roman" w:hAnsi="Times New Roman"/>
          <w:color w:val="000000"/>
          <w:szCs w:val="24"/>
        </w:rPr>
        <w:t xml:space="preserve"> (i.e., 0750)</w:t>
      </w:r>
      <w:r w:rsidRPr="009556C8">
        <w:rPr>
          <w:rFonts w:ascii="Times New Roman" w:hAnsi="Times New Roman"/>
          <w:color w:val="000000"/>
          <w:szCs w:val="24"/>
        </w:rPr>
        <w:t>.  Extended accounts should be set up, as needed for the five types of funds-</w:t>
      </w:r>
      <w:r w:rsidRPr="009556C8">
        <w:rPr>
          <w:rFonts w:ascii="Times New Roman" w:hAnsi="Times New Roman"/>
          <w:color w:val="000000"/>
          <w:szCs w:val="24"/>
        </w:rPr>
        <w:lastRenderedPageBreak/>
        <w:t xml:space="preserve">(Orientation, </w:t>
      </w:r>
      <w:r w:rsidRPr="00BB7730">
        <w:rPr>
          <w:rFonts w:ascii="Times New Roman" w:hAnsi="Times New Roman"/>
          <w:color w:val="000000" w:themeColor="text1"/>
          <w:szCs w:val="24"/>
        </w:rPr>
        <w:t>Organizational, New Uniform Issue, Uniform Alteration and Maintenance, Unit Support and Maintenance)</w:t>
      </w:r>
      <w:r w:rsidR="0059327B" w:rsidRPr="00BB7730">
        <w:rPr>
          <w:rFonts w:ascii="Times New Roman" w:hAnsi="Times New Roman"/>
          <w:color w:val="000000" w:themeColor="text1"/>
          <w:szCs w:val="24"/>
        </w:rPr>
        <w:t xml:space="preserve">.  Additional extended accounts should be set up for  Reimbursements of expenditures as specifically authorized via letter from CNET that are not  in one of the above five types of funds such as: </w:t>
      </w:r>
    </w:p>
    <w:p w:rsidR="0059327B" w:rsidRPr="00BB7730" w:rsidRDefault="0059327B" w:rsidP="0059327B">
      <w:pPr>
        <w:pStyle w:val="BodyTextIndent2"/>
        <w:ind w:left="720" w:firstLine="0"/>
        <w:rPr>
          <w:rFonts w:ascii="Times New Roman" w:hAnsi="Times New Roman"/>
          <w:color w:val="000000" w:themeColor="text1"/>
          <w:szCs w:val="24"/>
        </w:rPr>
      </w:pPr>
    </w:p>
    <w:p w:rsidR="0059327B" w:rsidRPr="00BB7730" w:rsidRDefault="0059327B" w:rsidP="0059327B">
      <w:pPr>
        <w:pStyle w:val="BodyTextIndent2"/>
        <w:numPr>
          <w:ilvl w:val="0"/>
          <w:numId w:val="334"/>
        </w:numPr>
        <w:rPr>
          <w:rFonts w:ascii="Times New Roman" w:hAnsi="Times New Roman"/>
          <w:color w:val="000000" w:themeColor="text1"/>
          <w:szCs w:val="24"/>
        </w:rPr>
      </w:pPr>
      <w:r w:rsidRPr="00BB7730">
        <w:rPr>
          <w:rFonts w:ascii="Times New Roman" w:hAnsi="Times New Roman"/>
          <w:color w:val="000000" w:themeColor="text1"/>
          <w:szCs w:val="24"/>
        </w:rPr>
        <w:t>Instructor attendance at New Instructor Orientation Training (NIOT)</w:t>
      </w:r>
    </w:p>
    <w:p w:rsidR="0059327B" w:rsidRPr="00BB7730" w:rsidRDefault="0059327B" w:rsidP="0059327B">
      <w:pPr>
        <w:pStyle w:val="BodyTextIndent2"/>
        <w:ind w:left="1080" w:firstLine="0"/>
        <w:rPr>
          <w:rFonts w:ascii="Times New Roman" w:hAnsi="Times New Roman"/>
          <w:color w:val="000000" w:themeColor="text1"/>
          <w:szCs w:val="24"/>
        </w:rPr>
      </w:pPr>
    </w:p>
    <w:p w:rsidR="0059327B" w:rsidRPr="00BB7730" w:rsidRDefault="0059327B" w:rsidP="0059327B">
      <w:pPr>
        <w:pStyle w:val="BodyTextIndent2"/>
        <w:numPr>
          <w:ilvl w:val="0"/>
          <w:numId w:val="335"/>
        </w:numPr>
        <w:ind w:left="1080"/>
        <w:rPr>
          <w:rFonts w:ascii="Times New Roman" w:hAnsi="Times New Roman"/>
          <w:color w:val="000000" w:themeColor="text1"/>
          <w:szCs w:val="24"/>
        </w:rPr>
      </w:pPr>
      <w:r w:rsidRPr="00BB7730">
        <w:rPr>
          <w:rFonts w:ascii="Times New Roman" w:hAnsi="Times New Roman"/>
          <w:color w:val="000000" w:themeColor="text1"/>
          <w:szCs w:val="24"/>
        </w:rPr>
        <w:t>Annual Area In-Service Training</w:t>
      </w:r>
    </w:p>
    <w:p w:rsidR="0059327B" w:rsidRPr="00BB7730" w:rsidRDefault="0059327B" w:rsidP="0059327B">
      <w:pPr>
        <w:pStyle w:val="BodyTextIndent2"/>
        <w:ind w:left="1080" w:firstLine="0"/>
        <w:rPr>
          <w:rFonts w:ascii="Times New Roman" w:hAnsi="Times New Roman"/>
          <w:color w:val="000000" w:themeColor="text1"/>
          <w:szCs w:val="24"/>
        </w:rPr>
      </w:pPr>
    </w:p>
    <w:p w:rsidR="0059327B" w:rsidRPr="00BB7730" w:rsidRDefault="0059327B" w:rsidP="0059327B">
      <w:pPr>
        <w:pStyle w:val="BodyTextIndent2"/>
        <w:numPr>
          <w:ilvl w:val="0"/>
          <w:numId w:val="335"/>
        </w:numPr>
        <w:ind w:left="1080"/>
        <w:rPr>
          <w:rFonts w:ascii="Times New Roman" w:hAnsi="Times New Roman"/>
          <w:color w:val="000000" w:themeColor="text1"/>
          <w:szCs w:val="24"/>
        </w:rPr>
      </w:pPr>
      <w:r w:rsidRPr="00BB7730">
        <w:rPr>
          <w:rFonts w:ascii="Times New Roman" w:hAnsi="Times New Roman"/>
          <w:color w:val="000000" w:themeColor="text1"/>
          <w:szCs w:val="24"/>
        </w:rPr>
        <w:t>NJROTC meetings for the Curriculum Committee, Information Technology (IT) Committee, New Instructor Orientation Training (NIOT) Guest Instructors and Lead Instructors, or other special meetings organized and funded by CNET</w:t>
      </w:r>
    </w:p>
    <w:p w:rsidR="00392F48" w:rsidRPr="00BB7730" w:rsidRDefault="00392F48">
      <w:pPr>
        <w:pStyle w:val="BodyTextIndent2"/>
        <w:ind w:left="0" w:firstLine="720"/>
        <w:rPr>
          <w:color w:val="000000" w:themeColor="text1"/>
        </w:rPr>
      </w:pPr>
    </w:p>
    <w:p w:rsidR="00392F48" w:rsidRPr="00BB7730" w:rsidRDefault="00392F48">
      <w:pPr>
        <w:pStyle w:val="BodyTextIndent2"/>
        <w:ind w:left="1080" w:hanging="360"/>
        <w:rPr>
          <w:color w:val="000000" w:themeColor="text1"/>
        </w:rPr>
      </w:pPr>
      <w:r w:rsidRPr="00BB7730">
        <w:rPr>
          <w:color w:val="000000" w:themeColor="text1"/>
        </w:rPr>
        <w:t xml:space="preserve">See </w:t>
      </w:r>
      <w:hyperlink r:id="rId99" w:history="1">
        <w:r w:rsidRPr="00BB7730">
          <w:rPr>
            <w:rStyle w:val="Hyperlink"/>
            <w:color w:val="000000" w:themeColor="text1"/>
          </w:rPr>
          <w:t>https://www.njrotc.navy.mil</w:t>
        </w:r>
      </w:hyperlink>
      <w:r w:rsidRPr="00BB7730">
        <w:rPr>
          <w:color w:val="000000" w:themeColor="text1"/>
        </w:rPr>
        <w:t>, for further information.</w:t>
      </w:r>
    </w:p>
    <w:p w:rsidR="00392F48" w:rsidRPr="00BB7730" w:rsidRDefault="00392F48">
      <w:pPr>
        <w:pStyle w:val="BodyTextIndent2"/>
        <w:ind w:left="0" w:firstLine="720"/>
        <w:rPr>
          <w:color w:val="000000" w:themeColor="text1"/>
        </w:rPr>
      </w:pPr>
    </w:p>
    <w:p w:rsidR="00392F48" w:rsidRDefault="00392F48" w:rsidP="00920714">
      <w:pPr>
        <w:pStyle w:val="BodyTextIndent2"/>
        <w:keepNext/>
        <w:ind w:left="0" w:firstLine="0"/>
        <w:jc w:val="left"/>
        <w:rPr>
          <w:u w:val="single"/>
        </w:rPr>
      </w:pPr>
      <w:r w:rsidRPr="00BB7730">
        <w:rPr>
          <w:color w:val="000000" w:themeColor="text1"/>
          <w:sz w:val="28"/>
          <w:szCs w:val="28"/>
        </w:rPr>
        <w:t>23.1</w:t>
      </w:r>
      <w:r w:rsidR="00263CDE" w:rsidRPr="00BB7730">
        <w:rPr>
          <w:color w:val="000000" w:themeColor="text1"/>
          <w:sz w:val="28"/>
          <w:szCs w:val="28"/>
        </w:rPr>
        <w:t>3</w:t>
      </w:r>
      <w:r w:rsidRPr="00BB7730">
        <w:rPr>
          <w:color w:val="000000" w:themeColor="text1"/>
          <w:sz w:val="28"/>
          <w:szCs w:val="28"/>
        </w:rPr>
        <w:t xml:space="preserve">  </w:t>
      </w:r>
      <w:r w:rsidRPr="00BB7730">
        <w:rPr>
          <w:color w:val="000000" w:themeColor="text1"/>
          <w:u w:val="single"/>
        </w:rPr>
        <w:t>HOMELESS EDUCATION</w:t>
      </w:r>
      <w:r>
        <w:rPr>
          <w:u w:val="single"/>
        </w:rPr>
        <w:t xml:space="preserve"> PROGRAM FEDERAL GRANT</w:t>
      </w:r>
    </w:p>
    <w:p w:rsidR="00392F48" w:rsidRDefault="00392F48" w:rsidP="00920714">
      <w:pPr>
        <w:pStyle w:val="BodyTextIndent2"/>
        <w:keepNext/>
        <w:ind w:left="0" w:firstLine="0"/>
        <w:jc w:val="left"/>
        <w:rPr>
          <w:u w:val="single"/>
        </w:rPr>
      </w:pPr>
    </w:p>
    <w:p w:rsidR="00392F48" w:rsidRPr="00830620" w:rsidRDefault="00392F48" w:rsidP="00830620">
      <w:pPr>
        <w:ind w:firstLine="720"/>
        <w:jc w:val="both"/>
        <w:rPr>
          <w:b/>
          <w:color w:val="000000"/>
          <w:sz w:val="24"/>
          <w:szCs w:val="24"/>
        </w:rPr>
      </w:pPr>
      <w:r w:rsidRPr="00830620">
        <w:rPr>
          <w:b/>
          <w:sz w:val="24"/>
          <w:szCs w:val="24"/>
        </w:rPr>
        <w:t xml:space="preserve">McKinney-Vento Homeless Assistance Act is part of the No Child Left Behind Act of 2001.  The homeless education program in Virginia Beach is referred to as Project HOPE.  </w:t>
      </w:r>
      <w:r w:rsidRPr="00830620">
        <w:rPr>
          <w:b/>
          <w:color w:val="000000"/>
          <w:sz w:val="24"/>
          <w:szCs w:val="24"/>
        </w:rPr>
        <w:t xml:space="preserve">Project HOPE utilizes a school social worker as a connector between school personnel, community homeless service providers, and the clients.  </w:t>
      </w:r>
    </w:p>
    <w:p w:rsidR="00392F48" w:rsidRPr="00830620" w:rsidRDefault="00392F48" w:rsidP="00830620">
      <w:pPr>
        <w:ind w:firstLine="720"/>
        <w:jc w:val="both"/>
        <w:rPr>
          <w:b/>
          <w:color w:val="000000"/>
          <w:sz w:val="24"/>
          <w:szCs w:val="24"/>
        </w:rPr>
      </w:pPr>
    </w:p>
    <w:p w:rsidR="00392F48" w:rsidRPr="00830620" w:rsidRDefault="00392F48" w:rsidP="00830620">
      <w:pPr>
        <w:ind w:firstLine="720"/>
        <w:jc w:val="both"/>
        <w:rPr>
          <w:b/>
          <w:color w:val="000000"/>
          <w:sz w:val="24"/>
          <w:szCs w:val="24"/>
        </w:rPr>
      </w:pPr>
      <w:r w:rsidRPr="00830620">
        <w:rPr>
          <w:b/>
          <w:color w:val="000000"/>
          <w:sz w:val="24"/>
          <w:szCs w:val="24"/>
        </w:rPr>
        <w:t>McKinney-Vento funds supplement division efforts to transport homeless students to their school of origin.  This funding also provides school supplies, tutoring, homework assistance, and other services aimed at school success and deleting barriers to enrollment.</w:t>
      </w:r>
    </w:p>
    <w:p w:rsidR="00392F48" w:rsidRDefault="00392F48" w:rsidP="00830620">
      <w:pPr>
        <w:ind w:firstLine="720"/>
        <w:jc w:val="both"/>
        <w:rPr>
          <w:b/>
          <w:sz w:val="24"/>
          <w:szCs w:val="24"/>
        </w:rPr>
      </w:pPr>
    </w:p>
    <w:p w:rsidR="00392F48" w:rsidRPr="002853E1" w:rsidRDefault="00392F48" w:rsidP="00830620">
      <w:pPr>
        <w:ind w:firstLine="720"/>
        <w:jc w:val="both"/>
        <w:rPr>
          <w:b/>
          <w:i/>
          <w:sz w:val="24"/>
          <w:szCs w:val="24"/>
        </w:rPr>
      </w:pPr>
      <w:r>
        <w:rPr>
          <w:b/>
          <w:i/>
          <w:sz w:val="24"/>
          <w:szCs w:val="24"/>
        </w:rPr>
        <w:t>See School Supplies for Low Income and Homeless Students (Section 23.6) above.</w:t>
      </w:r>
    </w:p>
    <w:p w:rsidR="00392F48" w:rsidRPr="00830620" w:rsidRDefault="00392F48" w:rsidP="00830620">
      <w:pPr>
        <w:ind w:firstLine="720"/>
        <w:jc w:val="both"/>
        <w:rPr>
          <w:b/>
          <w:sz w:val="24"/>
          <w:szCs w:val="24"/>
        </w:rPr>
      </w:pPr>
    </w:p>
    <w:p w:rsidR="00392F48" w:rsidRPr="00830620" w:rsidRDefault="00392F48" w:rsidP="00830620">
      <w:pPr>
        <w:ind w:firstLine="720"/>
        <w:jc w:val="both"/>
        <w:rPr>
          <w:b/>
          <w:sz w:val="24"/>
          <w:szCs w:val="24"/>
        </w:rPr>
      </w:pPr>
      <w:r w:rsidRPr="00830620">
        <w:rPr>
          <w:b/>
          <w:sz w:val="24"/>
          <w:szCs w:val="24"/>
        </w:rPr>
        <w:t>McKinney-Vento Homeless Grant - Project HOPE disbursements at the school level, if any, and related reimbursements should be accounted for by establishing a “McKinney-Vento Reimbursement” account under the grants accounts category.</w:t>
      </w:r>
    </w:p>
    <w:p w:rsidR="00392F48" w:rsidRDefault="00392F48" w:rsidP="00830620">
      <w:pPr>
        <w:ind w:firstLine="720"/>
        <w:jc w:val="both"/>
        <w:rPr>
          <w:b/>
          <w:sz w:val="24"/>
          <w:szCs w:val="24"/>
        </w:rPr>
      </w:pPr>
    </w:p>
    <w:p w:rsidR="00392F48" w:rsidRPr="00AA4BD1" w:rsidRDefault="00392F48" w:rsidP="0013704E">
      <w:pPr>
        <w:pStyle w:val="BodyTextIndent2"/>
        <w:ind w:left="1080" w:hanging="360"/>
        <w:jc w:val="left"/>
        <w:rPr>
          <w:i/>
          <w:color w:val="0000FF"/>
          <w:u w:val="single"/>
        </w:rPr>
      </w:pPr>
      <w:r w:rsidRPr="00AA4BD1">
        <w:rPr>
          <w:i/>
          <w:color w:val="0000FF"/>
          <w:u w:val="single"/>
        </w:rPr>
        <w:t>See Section 7.9 – Standard Chart of Accounts (Schools – Class/Scholarship/Grant Accounts – 0725-0749 Grant Accounts) for further information.</w:t>
      </w:r>
    </w:p>
    <w:p w:rsidR="00392F48" w:rsidRPr="00830620" w:rsidRDefault="00392F48" w:rsidP="002853E1">
      <w:pPr>
        <w:ind w:firstLine="720"/>
        <w:jc w:val="both"/>
        <w:rPr>
          <w:b/>
          <w:sz w:val="24"/>
          <w:szCs w:val="24"/>
        </w:rPr>
      </w:pPr>
    </w:p>
    <w:p w:rsidR="00392F48" w:rsidRPr="00830620" w:rsidRDefault="00392F48" w:rsidP="00830620">
      <w:pPr>
        <w:ind w:firstLine="720"/>
        <w:jc w:val="both"/>
        <w:rPr>
          <w:b/>
          <w:sz w:val="24"/>
          <w:szCs w:val="24"/>
        </w:rPr>
      </w:pPr>
      <w:r w:rsidRPr="00830620">
        <w:rPr>
          <w:b/>
          <w:sz w:val="24"/>
          <w:szCs w:val="24"/>
        </w:rPr>
        <w:t>For further information, contact the Department of Curriculum</w:t>
      </w:r>
      <w:r>
        <w:rPr>
          <w:b/>
          <w:sz w:val="24"/>
          <w:szCs w:val="24"/>
        </w:rPr>
        <w:t xml:space="preserve"> and Instruction</w:t>
      </w:r>
      <w:r w:rsidRPr="00830620">
        <w:rPr>
          <w:b/>
          <w:sz w:val="24"/>
          <w:szCs w:val="24"/>
        </w:rPr>
        <w:t>, Office of Programs for Exceptional Children (Homeless Liaison).</w:t>
      </w:r>
    </w:p>
    <w:p w:rsidR="00392F48" w:rsidRDefault="00392F48" w:rsidP="00920714">
      <w:pPr>
        <w:pStyle w:val="BodyTextIndent2"/>
        <w:keepNext/>
        <w:ind w:left="0" w:firstLine="720"/>
        <w:jc w:val="left"/>
        <w:rPr>
          <w:u w:val="single"/>
        </w:rPr>
      </w:pPr>
    </w:p>
    <w:p w:rsidR="00392F48" w:rsidRDefault="00392F48" w:rsidP="0094193F">
      <w:pPr>
        <w:pStyle w:val="BodyTextIndent2"/>
        <w:keepNext/>
        <w:ind w:left="0" w:firstLine="0"/>
        <w:jc w:val="left"/>
        <w:rPr>
          <w:u w:val="single"/>
        </w:rPr>
      </w:pPr>
      <w:r>
        <w:rPr>
          <w:sz w:val="28"/>
          <w:szCs w:val="28"/>
        </w:rPr>
        <w:t>23.1</w:t>
      </w:r>
      <w:r w:rsidR="00263CDE">
        <w:rPr>
          <w:sz w:val="28"/>
          <w:szCs w:val="28"/>
        </w:rPr>
        <w:t>4</w:t>
      </w:r>
      <w:r>
        <w:rPr>
          <w:sz w:val="28"/>
          <w:szCs w:val="28"/>
        </w:rPr>
        <w:t xml:space="preserve">  </w:t>
      </w:r>
      <w:r>
        <w:rPr>
          <w:u w:val="single"/>
        </w:rPr>
        <w:t>CARL PERKINS FEDERAL GRANT</w:t>
      </w:r>
    </w:p>
    <w:p w:rsidR="00392F48" w:rsidRDefault="00392F48" w:rsidP="0094193F">
      <w:pPr>
        <w:pStyle w:val="BodyTextIndent2"/>
        <w:keepNext/>
        <w:ind w:left="0" w:firstLine="720"/>
      </w:pPr>
    </w:p>
    <w:p w:rsidR="00392F48" w:rsidRDefault="00392F48" w:rsidP="00290AF5">
      <w:pPr>
        <w:ind w:firstLine="720"/>
        <w:jc w:val="both"/>
        <w:rPr>
          <w:b/>
          <w:sz w:val="24"/>
          <w:szCs w:val="24"/>
        </w:rPr>
      </w:pPr>
      <w:r w:rsidRPr="00290AF5">
        <w:rPr>
          <w:b/>
          <w:sz w:val="24"/>
          <w:szCs w:val="24"/>
        </w:rPr>
        <w:t>The purpose of Carl D. Perkins Vocational and Technical Education Grant is</w:t>
      </w:r>
      <w:r>
        <w:rPr>
          <w:b/>
          <w:sz w:val="24"/>
          <w:szCs w:val="24"/>
        </w:rPr>
        <w:t>, as follows:</w:t>
      </w:r>
    </w:p>
    <w:p w:rsidR="00392F48" w:rsidRDefault="00392F48" w:rsidP="00290AF5">
      <w:pPr>
        <w:ind w:firstLine="720"/>
        <w:jc w:val="both"/>
        <w:rPr>
          <w:b/>
          <w:sz w:val="24"/>
          <w:szCs w:val="24"/>
        </w:rPr>
      </w:pPr>
    </w:p>
    <w:p w:rsidR="001E38DF" w:rsidRDefault="00392F48">
      <w:pPr>
        <w:numPr>
          <w:ilvl w:val="3"/>
          <w:numId w:val="201"/>
        </w:numPr>
        <w:tabs>
          <w:tab w:val="clear" w:pos="2520"/>
        </w:tabs>
        <w:ind w:left="1080" w:hanging="360"/>
        <w:jc w:val="both"/>
        <w:rPr>
          <w:b/>
          <w:sz w:val="24"/>
          <w:szCs w:val="24"/>
        </w:rPr>
      </w:pPr>
      <w:r>
        <w:rPr>
          <w:b/>
          <w:sz w:val="24"/>
          <w:szCs w:val="24"/>
        </w:rPr>
        <w:t>T</w:t>
      </w:r>
      <w:r w:rsidRPr="00290AF5">
        <w:rPr>
          <w:b/>
          <w:sz w:val="24"/>
          <w:szCs w:val="24"/>
        </w:rPr>
        <w:t>o build on the efforts of localities to develop</w:t>
      </w:r>
      <w:r>
        <w:rPr>
          <w:b/>
          <w:sz w:val="24"/>
          <w:szCs w:val="24"/>
        </w:rPr>
        <w:t xml:space="preserve"> challenging academic standards;</w:t>
      </w:r>
    </w:p>
    <w:p w:rsidR="00392F48" w:rsidRDefault="00392F48" w:rsidP="002853E1">
      <w:pPr>
        <w:ind w:left="1080" w:hanging="360"/>
        <w:jc w:val="both"/>
        <w:rPr>
          <w:b/>
          <w:sz w:val="24"/>
          <w:szCs w:val="24"/>
        </w:rPr>
      </w:pPr>
    </w:p>
    <w:p w:rsidR="001E38DF" w:rsidRDefault="00392F48">
      <w:pPr>
        <w:numPr>
          <w:ilvl w:val="3"/>
          <w:numId w:val="201"/>
        </w:numPr>
        <w:tabs>
          <w:tab w:val="clear" w:pos="2520"/>
        </w:tabs>
        <w:ind w:left="1080" w:hanging="360"/>
        <w:jc w:val="both"/>
        <w:rPr>
          <w:b/>
          <w:sz w:val="24"/>
          <w:szCs w:val="24"/>
        </w:rPr>
      </w:pPr>
      <w:r>
        <w:rPr>
          <w:b/>
          <w:sz w:val="24"/>
          <w:szCs w:val="24"/>
        </w:rPr>
        <w:t>T</w:t>
      </w:r>
      <w:r w:rsidRPr="00290AF5">
        <w:rPr>
          <w:b/>
          <w:sz w:val="24"/>
          <w:szCs w:val="24"/>
        </w:rPr>
        <w:t>o promote the development of services and activities that integrate academic, vocational, and technical instruction and that link secondary and postsecondary education</w:t>
      </w:r>
      <w:r>
        <w:rPr>
          <w:b/>
          <w:sz w:val="24"/>
          <w:szCs w:val="24"/>
        </w:rPr>
        <w:t>;</w:t>
      </w:r>
    </w:p>
    <w:p w:rsidR="00392F48" w:rsidRDefault="00392F48" w:rsidP="002853E1">
      <w:pPr>
        <w:ind w:left="1080" w:hanging="360"/>
        <w:jc w:val="both"/>
        <w:rPr>
          <w:b/>
          <w:sz w:val="24"/>
          <w:szCs w:val="24"/>
        </w:rPr>
      </w:pPr>
    </w:p>
    <w:p w:rsidR="001E38DF" w:rsidRDefault="00392F48">
      <w:pPr>
        <w:numPr>
          <w:ilvl w:val="3"/>
          <w:numId w:val="201"/>
        </w:numPr>
        <w:tabs>
          <w:tab w:val="clear" w:pos="2520"/>
        </w:tabs>
        <w:ind w:left="1080" w:hanging="360"/>
        <w:jc w:val="both"/>
        <w:rPr>
          <w:b/>
          <w:sz w:val="24"/>
          <w:szCs w:val="24"/>
        </w:rPr>
      </w:pPr>
      <w:r>
        <w:rPr>
          <w:b/>
          <w:sz w:val="24"/>
          <w:szCs w:val="24"/>
        </w:rPr>
        <w:t>T</w:t>
      </w:r>
      <w:r w:rsidRPr="00290AF5">
        <w:rPr>
          <w:b/>
          <w:sz w:val="24"/>
          <w:szCs w:val="24"/>
        </w:rPr>
        <w:t>o increase local flexibility to provide se</w:t>
      </w:r>
      <w:r>
        <w:rPr>
          <w:b/>
          <w:sz w:val="24"/>
          <w:szCs w:val="24"/>
        </w:rPr>
        <w:t>rvices and activities; and</w:t>
      </w:r>
    </w:p>
    <w:p w:rsidR="00392F48" w:rsidRDefault="00392F48" w:rsidP="002853E1">
      <w:pPr>
        <w:ind w:left="1080" w:hanging="360"/>
        <w:jc w:val="both"/>
        <w:rPr>
          <w:b/>
          <w:sz w:val="24"/>
          <w:szCs w:val="24"/>
        </w:rPr>
      </w:pPr>
    </w:p>
    <w:p w:rsidR="001E38DF" w:rsidRDefault="00392F48">
      <w:pPr>
        <w:numPr>
          <w:ilvl w:val="3"/>
          <w:numId w:val="201"/>
        </w:numPr>
        <w:tabs>
          <w:tab w:val="clear" w:pos="2520"/>
        </w:tabs>
        <w:ind w:left="1080" w:hanging="360"/>
        <w:jc w:val="both"/>
        <w:rPr>
          <w:b/>
          <w:sz w:val="24"/>
          <w:szCs w:val="24"/>
        </w:rPr>
      </w:pPr>
      <w:r>
        <w:rPr>
          <w:b/>
          <w:sz w:val="24"/>
          <w:szCs w:val="24"/>
        </w:rPr>
        <w:t>T</w:t>
      </w:r>
      <w:r w:rsidRPr="00290AF5">
        <w:rPr>
          <w:b/>
          <w:sz w:val="24"/>
          <w:szCs w:val="24"/>
        </w:rPr>
        <w:t>o disseminate national research and to provide professional development and technical assistance that will improve vocational a</w:t>
      </w:r>
      <w:r>
        <w:rPr>
          <w:b/>
          <w:sz w:val="24"/>
          <w:szCs w:val="24"/>
        </w:rPr>
        <w:t>nd technical education programs.</w:t>
      </w:r>
    </w:p>
    <w:p w:rsidR="00392F48" w:rsidRPr="00290AF5" w:rsidRDefault="00392F48" w:rsidP="002853E1">
      <w:pPr>
        <w:ind w:left="1080" w:hanging="360"/>
        <w:jc w:val="both"/>
        <w:rPr>
          <w:b/>
          <w:sz w:val="24"/>
          <w:szCs w:val="24"/>
        </w:rPr>
      </w:pPr>
    </w:p>
    <w:p w:rsidR="00392F48" w:rsidRDefault="00392F48" w:rsidP="00290AF5">
      <w:pPr>
        <w:ind w:firstLine="720"/>
        <w:jc w:val="both"/>
        <w:rPr>
          <w:b/>
          <w:sz w:val="24"/>
          <w:szCs w:val="24"/>
        </w:rPr>
      </w:pPr>
      <w:r w:rsidRPr="00290AF5">
        <w:rPr>
          <w:b/>
          <w:sz w:val="24"/>
          <w:szCs w:val="24"/>
        </w:rPr>
        <w:t>The goals of the grant include:</w:t>
      </w:r>
    </w:p>
    <w:p w:rsidR="00392F48" w:rsidRPr="00290AF5" w:rsidRDefault="00392F48" w:rsidP="00290AF5">
      <w:pPr>
        <w:ind w:firstLine="720"/>
        <w:jc w:val="both"/>
        <w:rPr>
          <w:b/>
          <w:sz w:val="24"/>
          <w:szCs w:val="24"/>
        </w:rPr>
      </w:pPr>
    </w:p>
    <w:p w:rsidR="001E38DF" w:rsidRDefault="00392F48">
      <w:pPr>
        <w:numPr>
          <w:ilvl w:val="0"/>
          <w:numId w:val="180"/>
        </w:numPr>
        <w:tabs>
          <w:tab w:val="clear" w:pos="780"/>
        </w:tabs>
        <w:ind w:left="1080"/>
        <w:jc w:val="both"/>
        <w:rPr>
          <w:b/>
          <w:sz w:val="24"/>
          <w:szCs w:val="24"/>
        </w:rPr>
      </w:pPr>
      <w:r>
        <w:rPr>
          <w:b/>
          <w:sz w:val="24"/>
          <w:szCs w:val="24"/>
        </w:rPr>
        <w:t>P</w:t>
      </w:r>
      <w:r w:rsidRPr="00290AF5">
        <w:rPr>
          <w:b/>
          <w:sz w:val="24"/>
          <w:szCs w:val="24"/>
        </w:rPr>
        <w:t>rovid</w:t>
      </w:r>
      <w:r>
        <w:rPr>
          <w:b/>
          <w:sz w:val="24"/>
          <w:szCs w:val="24"/>
        </w:rPr>
        <w:t>e</w:t>
      </w:r>
      <w:r w:rsidRPr="00290AF5">
        <w:rPr>
          <w:b/>
          <w:sz w:val="24"/>
          <w:szCs w:val="24"/>
        </w:rPr>
        <w:t xml:space="preserve"> professional development opportunities to teachers, counselors, and administrators</w:t>
      </w:r>
    </w:p>
    <w:p w:rsidR="00392F48" w:rsidRPr="00290AF5" w:rsidRDefault="00392F48" w:rsidP="00290AF5">
      <w:pPr>
        <w:ind w:left="720"/>
        <w:jc w:val="both"/>
        <w:rPr>
          <w:b/>
          <w:sz w:val="24"/>
          <w:szCs w:val="24"/>
        </w:rPr>
      </w:pPr>
    </w:p>
    <w:p w:rsidR="001E38DF" w:rsidRDefault="00392F48">
      <w:pPr>
        <w:numPr>
          <w:ilvl w:val="0"/>
          <w:numId w:val="180"/>
        </w:numPr>
        <w:tabs>
          <w:tab w:val="clear" w:pos="780"/>
        </w:tabs>
        <w:ind w:left="1080"/>
        <w:jc w:val="both"/>
        <w:rPr>
          <w:b/>
          <w:sz w:val="24"/>
          <w:szCs w:val="24"/>
        </w:rPr>
      </w:pPr>
      <w:r>
        <w:rPr>
          <w:b/>
          <w:sz w:val="24"/>
          <w:szCs w:val="24"/>
        </w:rPr>
        <w:t>D</w:t>
      </w:r>
      <w:r w:rsidRPr="00290AF5">
        <w:rPr>
          <w:b/>
          <w:sz w:val="24"/>
          <w:szCs w:val="24"/>
        </w:rPr>
        <w:t>evelop</w:t>
      </w:r>
      <w:r>
        <w:rPr>
          <w:b/>
          <w:sz w:val="24"/>
          <w:szCs w:val="24"/>
        </w:rPr>
        <w:t>,</w:t>
      </w:r>
      <w:r w:rsidRPr="00290AF5">
        <w:rPr>
          <w:b/>
          <w:sz w:val="24"/>
          <w:szCs w:val="24"/>
        </w:rPr>
        <w:t xml:space="preserve"> improve</w:t>
      </w:r>
      <w:r>
        <w:rPr>
          <w:b/>
          <w:sz w:val="24"/>
          <w:szCs w:val="24"/>
        </w:rPr>
        <w:t xml:space="preserve">, </w:t>
      </w:r>
      <w:r w:rsidRPr="00290AF5">
        <w:rPr>
          <w:b/>
          <w:sz w:val="24"/>
          <w:szCs w:val="24"/>
        </w:rPr>
        <w:t>and expand the use of technology in existing and developing Technical and Career Education (TCE) programs</w:t>
      </w:r>
    </w:p>
    <w:p w:rsidR="00392F48" w:rsidRDefault="00392F48" w:rsidP="00290AF5">
      <w:pPr>
        <w:jc w:val="both"/>
        <w:rPr>
          <w:b/>
          <w:sz w:val="24"/>
          <w:szCs w:val="24"/>
        </w:rPr>
      </w:pPr>
    </w:p>
    <w:p w:rsidR="001E38DF" w:rsidRDefault="00392F48">
      <w:pPr>
        <w:numPr>
          <w:ilvl w:val="0"/>
          <w:numId w:val="180"/>
        </w:numPr>
        <w:tabs>
          <w:tab w:val="clear" w:pos="780"/>
        </w:tabs>
        <w:ind w:left="1080"/>
        <w:jc w:val="both"/>
        <w:rPr>
          <w:b/>
          <w:sz w:val="24"/>
          <w:szCs w:val="24"/>
        </w:rPr>
      </w:pPr>
      <w:r>
        <w:rPr>
          <w:b/>
          <w:sz w:val="24"/>
          <w:szCs w:val="24"/>
        </w:rPr>
        <w:t>I</w:t>
      </w:r>
      <w:r w:rsidRPr="00290AF5">
        <w:rPr>
          <w:b/>
          <w:sz w:val="24"/>
          <w:szCs w:val="24"/>
        </w:rPr>
        <w:t>nitiate, improve, expand and modernize quality TCE programs through equipment purchases in accordance with industry standards and the state required program equipment list</w:t>
      </w:r>
    </w:p>
    <w:p w:rsidR="00392F48" w:rsidRPr="00290AF5" w:rsidRDefault="00392F48" w:rsidP="00290AF5">
      <w:pPr>
        <w:jc w:val="both"/>
        <w:rPr>
          <w:b/>
          <w:sz w:val="24"/>
          <w:szCs w:val="24"/>
        </w:rPr>
      </w:pPr>
    </w:p>
    <w:p w:rsidR="001E38DF" w:rsidRDefault="00392F48">
      <w:pPr>
        <w:numPr>
          <w:ilvl w:val="0"/>
          <w:numId w:val="180"/>
        </w:numPr>
        <w:tabs>
          <w:tab w:val="clear" w:pos="780"/>
        </w:tabs>
        <w:ind w:left="1080"/>
        <w:jc w:val="both"/>
        <w:rPr>
          <w:b/>
          <w:sz w:val="24"/>
          <w:szCs w:val="24"/>
        </w:rPr>
      </w:pPr>
      <w:r>
        <w:rPr>
          <w:b/>
          <w:sz w:val="24"/>
          <w:szCs w:val="24"/>
        </w:rPr>
        <w:t>P</w:t>
      </w:r>
      <w:r w:rsidRPr="00290AF5">
        <w:rPr>
          <w:b/>
          <w:sz w:val="24"/>
          <w:szCs w:val="24"/>
        </w:rPr>
        <w:t>rovide career guidance and academic counseling for students participating in vocational and technical education programs</w:t>
      </w:r>
    </w:p>
    <w:p w:rsidR="00392F48" w:rsidRDefault="00392F48" w:rsidP="00290AF5">
      <w:pPr>
        <w:jc w:val="both"/>
        <w:rPr>
          <w:b/>
          <w:sz w:val="24"/>
          <w:szCs w:val="24"/>
        </w:rPr>
      </w:pPr>
    </w:p>
    <w:p w:rsidR="001E38DF" w:rsidRDefault="00392F48">
      <w:pPr>
        <w:numPr>
          <w:ilvl w:val="0"/>
          <w:numId w:val="180"/>
        </w:numPr>
        <w:tabs>
          <w:tab w:val="clear" w:pos="780"/>
        </w:tabs>
        <w:ind w:left="1080"/>
        <w:jc w:val="both"/>
        <w:rPr>
          <w:b/>
          <w:sz w:val="24"/>
          <w:szCs w:val="24"/>
        </w:rPr>
      </w:pPr>
      <w:r>
        <w:rPr>
          <w:b/>
          <w:sz w:val="24"/>
          <w:szCs w:val="24"/>
        </w:rPr>
        <w:t>C</w:t>
      </w:r>
      <w:r w:rsidRPr="00290AF5">
        <w:rPr>
          <w:b/>
          <w:sz w:val="24"/>
          <w:szCs w:val="24"/>
        </w:rPr>
        <w:t>ultivate local education and business partnerships</w:t>
      </w:r>
    </w:p>
    <w:p w:rsidR="00392F48" w:rsidRDefault="00392F48" w:rsidP="00290AF5">
      <w:pPr>
        <w:jc w:val="both"/>
        <w:rPr>
          <w:b/>
          <w:sz w:val="24"/>
          <w:szCs w:val="24"/>
        </w:rPr>
      </w:pPr>
    </w:p>
    <w:p w:rsidR="001E38DF" w:rsidRDefault="00392F48">
      <w:pPr>
        <w:numPr>
          <w:ilvl w:val="0"/>
          <w:numId w:val="180"/>
        </w:numPr>
        <w:tabs>
          <w:tab w:val="clear" w:pos="780"/>
        </w:tabs>
        <w:ind w:left="1080"/>
        <w:jc w:val="both"/>
        <w:rPr>
          <w:b/>
          <w:sz w:val="24"/>
          <w:szCs w:val="24"/>
        </w:rPr>
      </w:pPr>
      <w:r>
        <w:rPr>
          <w:b/>
          <w:sz w:val="24"/>
          <w:szCs w:val="24"/>
        </w:rPr>
        <w:t>P</w:t>
      </w:r>
      <w:r w:rsidRPr="00290AF5">
        <w:rPr>
          <w:b/>
          <w:sz w:val="24"/>
          <w:szCs w:val="24"/>
        </w:rPr>
        <w:t>rovide support for nontraditional training and employment activities</w:t>
      </w:r>
    </w:p>
    <w:p w:rsidR="00392F48" w:rsidRPr="00290AF5" w:rsidRDefault="00392F48" w:rsidP="00290AF5">
      <w:pPr>
        <w:ind w:firstLine="720"/>
        <w:jc w:val="both"/>
        <w:rPr>
          <w:b/>
          <w:sz w:val="24"/>
          <w:szCs w:val="24"/>
        </w:rPr>
      </w:pPr>
    </w:p>
    <w:p w:rsidR="00392F48" w:rsidRPr="00290AF5" w:rsidRDefault="00392F48" w:rsidP="00290AF5">
      <w:pPr>
        <w:ind w:firstLine="720"/>
        <w:jc w:val="both"/>
        <w:rPr>
          <w:b/>
          <w:sz w:val="24"/>
          <w:szCs w:val="24"/>
        </w:rPr>
      </w:pPr>
      <w:r w:rsidRPr="00290AF5">
        <w:rPr>
          <w:b/>
          <w:sz w:val="24"/>
          <w:szCs w:val="24"/>
        </w:rPr>
        <w:lastRenderedPageBreak/>
        <w:t>Carl D. Perkins disbursements at the school level, if any, and related reimbursements should be accounted for by establishing a “Carl Perkins Reimbursement” account under the grants accounts category.</w:t>
      </w:r>
    </w:p>
    <w:p w:rsidR="00392F48" w:rsidRDefault="00392F48" w:rsidP="00290AF5">
      <w:pPr>
        <w:ind w:firstLine="720"/>
        <w:jc w:val="both"/>
        <w:rPr>
          <w:b/>
          <w:sz w:val="24"/>
          <w:szCs w:val="24"/>
        </w:rPr>
      </w:pPr>
    </w:p>
    <w:p w:rsidR="00392F48" w:rsidRPr="00AA4BD1" w:rsidRDefault="00392F48" w:rsidP="0013704E">
      <w:pPr>
        <w:pStyle w:val="BodyTextIndent2"/>
        <w:ind w:left="1080" w:hanging="360"/>
        <w:jc w:val="left"/>
        <w:rPr>
          <w:i/>
          <w:color w:val="0000FF"/>
          <w:u w:val="single"/>
        </w:rPr>
      </w:pPr>
      <w:r w:rsidRPr="00AA4BD1">
        <w:rPr>
          <w:i/>
          <w:color w:val="0000FF"/>
          <w:u w:val="single"/>
        </w:rPr>
        <w:t>See Section 7.9 – Standard Chart of Accounts (Schools – Class/Scholarship/Grant Accounts – 0725-0749 Grant Accounts) for further information.</w:t>
      </w:r>
    </w:p>
    <w:p w:rsidR="00392F48" w:rsidRPr="00290AF5" w:rsidRDefault="00392F48" w:rsidP="00290AF5">
      <w:pPr>
        <w:ind w:firstLine="720"/>
        <w:jc w:val="both"/>
        <w:rPr>
          <w:b/>
          <w:sz w:val="24"/>
          <w:szCs w:val="24"/>
        </w:rPr>
      </w:pPr>
    </w:p>
    <w:p w:rsidR="00392F48" w:rsidRPr="00290AF5" w:rsidRDefault="00392F48" w:rsidP="00290AF5">
      <w:pPr>
        <w:ind w:firstLine="720"/>
        <w:jc w:val="both"/>
        <w:rPr>
          <w:b/>
          <w:sz w:val="24"/>
          <w:szCs w:val="24"/>
        </w:rPr>
      </w:pPr>
      <w:r w:rsidRPr="00290AF5">
        <w:rPr>
          <w:b/>
          <w:sz w:val="24"/>
          <w:szCs w:val="24"/>
        </w:rPr>
        <w:t>For further information, contact the Department of Curriculum</w:t>
      </w:r>
      <w:r>
        <w:rPr>
          <w:b/>
          <w:sz w:val="24"/>
          <w:szCs w:val="24"/>
        </w:rPr>
        <w:t xml:space="preserve"> and Instruction</w:t>
      </w:r>
      <w:r w:rsidRPr="00290AF5">
        <w:rPr>
          <w:b/>
          <w:sz w:val="24"/>
          <w:szCs w:val="24"/>
        </w:rPr>
        <w:t>, Office of Technical and Career Education (Marketing and Administrative Coordinator).</w:t>
      </w:r>
    </w:p>
    <w:p w:rsidR="00392F48" w:rsidRDefault="00392F48" w:rsidP="00920714">
      <w:pPr>
        <w:pStyle w:val="BodyTextIndent2"/>
        <w:ind w:left="0" w:firstLine="0"/>
      </w:pPr>
    </w:p>
    <w:p w:rsidR="00392F48" w:rsidRDefault="00392F48" w:rsidP="00833DA8">
      <w:pPr>
        <w:pStyle w:val="BodyTextIndent2"/>
        <w:keepNext/>
        <w:ind w:left="0" w:firstLine="0"/>
      </w:pPr>
      <w:r>
        <w:rPr>
          <w:sz w:val="28"/>
          <w:szCs w:val="28"/>
        </w:rPr>
        <w:t>23.1</w:t>
      </w:r>
      <w:r w:rsidR="00263CDE">
        <w:rPr>
          <w:sz w:val="28"/>
          <w:szCs w:val="28"/>
        </w:rPr>
        <w:t>5</w:t>
      </w:r>
      <w:r>
        <w:rPr>
          <w:sz w:val="28"/>
          <w:szCs w:val="28"/>
        </w:rPr>
        <w:t xml:space="preserve">  </w:t>
      </w:r>
      <w:r>
        <w:rPr>
          <w:u w:val="single"/>
        </w:rPr>
        <w:t>FEDERAL IMPACT AID CARD SURVEY</w:t>
      </w:r>
    </w:p>
    <w:p w:rsidR="00392F48" w:rsidRDefault="00392F48" w:rsidP="00833DA8">
      <w:pPr>
        <w:pStyle w:val="BodyTextIndent2"/>
        <w:keepNext/>
        <w:ind w:left="0" w:firstLine="0"/>
      </w:pPr>
    </w:p>
    <w:p w:rsidR="00392F48" w:rsidRDefault="00392F48" w:rsidP="00833DA8">
      <w:pPr>
        <w:pStyle w:val="BodyTextIndent2"/>
        <w:ind w:left="0" w:firstLine="720"/>
      </w:pPr>
      <w:r>
        <w:t>Each year, a school divisionwide Pupil-Parent Federal Card Survey is conducted to determine eligibility for Federal Title VIII Impact Aid and Department of Defense supplemental funding.  This funding is a critical component of the VBCPS operating budget.</w:t>
      </w:r>
    </w:p>
    <w:p w:rsidR="00392F48" w:rsidRDefault="00392F48" w:rsidP="00833DA8">
      <w:pPr>
        <w:pStyle w:val="BodyTextIndent2"/>
        <w:ind w:left="0" w:firstLine="720"/>
      </w:pPr>
    </w:p>
    <w:p w:rsidR="00392F48" w:rsidRDefault="00392F48" w:rsidP="00833DA8">
      <w:pPr>
        <w:pStyle w:val="BodyTextIndent2"/>
        <w:ind w:left="0" w:firstLine="720"/>
      </w:pPr>
      <w:r>
        <w:t>The Federal Card Survey materials are distributed to the schools beginning in October by the Office of Budget Development, and must be distributed to the students and returned to the Office of Budget Development by the dates specified by the Budget Development Office.  The school’s assistance in ensuring that each federal card is completed and signed by a parent is essential.</w:t>
      </w:r>
    </w:p>
    <w:p w:rsidR="00392F48" w:rsidRDefault="00392F48" w:rsidP="00833DA8">
      <w:pPr>
        <w:pStyle w:val="BodyTextIndent2"/>
        <w:ind w:left="0" w:firstLine="720"/>
      </w:pPr>
    </w:p>
    <w:p w:rsidR="00392F48" w:rsidRDefault="00392F48" w:rsidP="00833DA8">
      <w:pPr>
        <w:pStyle w:val="BodyTextIndent2"/>
        <w:numPr>
          <w:ins w:id="60" w:author="Virginia Beach Public Schools" w:date="2008-05-13T16:56:00Z"/>
        </w:numPr>
        <w:ind w:left="0" w:firstLine="720"/>
      </w:pPr>
      <w:r>
        <w:t>A workshop is scheduled and communicated to the schools by the Office of Budget Development.</w:t>
      </w:r>
    </w:p>
    <w:p w:rsidR="00392F48" w:rsidRDefault="00392F48" w:rsidP="00920714">
      <w:pPr>
        <w:pStyle w:val="BodyTextIndent2"/>
        <w:ind w:left="0" w:firstLine="0"/>
      </w:pPr>
    </w:p>
    <w:p w:rsidR="00392F48" w:rsidRDefault="00392F48" w:rsidP="00187E78">
      <w:pPr>
        <w:pStyle w:val="BodyTextIndent2"/>
        <w:ind w:left="0" w:firstLine="720"/>
      </w:pPr>
      <w:r>
        <w:t>For further information, contact the Department of Budget and Finance/Office of Budget Development.</w:t>
      </w:r>
    </w:p>
    <w:p w:rsidR="00392F48" w:rsidRDefault="00392F48" w:rsidP="00920714">
      <w:pPr>
        <w:pStyle w:val="BodyTextIndent2"/>
        <w:ind w:left="0" w:firstLine="0"/>
      </w:pPr>
    </w:p>
    <w:p w:rsidR="00392F48" w:rsidRPr="00FC026D" w:rsidRDefault="00392F48" w:rsidP="00FC026D">
      <w:pPr>
        <w:pStyle w:val="BodyTextIndent2"/>
        <w:keepNext/>
        <w:ind w:left="1080" w:hanging="1080"/>
        <w:jc w:val="left"/>
        <w:rPr>
          <w:szCs w:val="24"/>
          <w:u w:val="single"/>
        </w:rPr>
      </w:pPr>
      <w:r>
        <w:rPr>
          <w:sz w:val="28"/>
          <w:szCs w:val="28"/>
        </w:rPr>
        <w:t>23.1</w:t>
      </w:r>
      <w:r w:rsidR="00263CDE">
        <w:rPr>
          <w:sz w:val="28"/>
          <w:szCs w:val="28"/>
        </w:rPr>
        <w:t>6</w:t>
      </w:r>
      <w:r>
        <w:rPr>
          <w:sz w:val="28"/>
          <w:szCs w:val="28"/>
        </w:rPr>
        <w:t xml:space="preserve">  </w:t>
      </w:r>
      <w:r w:rsidRPr="00FC026D">
        <w:rPr>
          <w:szCs w:val="24"/>
          <w:u w:val="single"/>
        </w:rPr>
        <w:t>EDUCATION FOUNDATION BUILDING FUTURES AND SCHOOL-WIDE GRANTS</w:t>
      </w:r>
    </w:p>
    <w:p w:rsidR="00392F48" w:rsidRPr="00FC026D" w:rsidRDefault="00392F48" w:rsidP="00FC026D">
      <w:pPr>
        <w:pStyle w:val="BodyTextIndent2"/>
        <w:keepNext/>
        <w:ind w:left="0" w:firstLine="0"/>
        <w:rPr>
          <w:color w:val="000000"/>
        </w:rPr>
      </w:pPr>
    </w:p>
    <w:p w:rsidR="00392F48" w:rsidRPr="00FC026D" w:rsidRDefault="00392F48" w:rsidP="00FC026D">
      <w:pPr>
        <w:tabs>
          <w:tab w:val="left" w:pos="5760"/>
          <w:tab w:val="left" w:pos="8370"/>
          <w:tab w:val="right" w:pos="10350"/>
        </w:tabs>
        <w:ind w:right="576" w:firstLine="720"/>
        <w:jc w:val="both"/>
        <w:rPr>
          <w:b/>
          <w:color w:val="000000"/>
          <w:sz w:val="24"/>
          <w:szCs w:val="24"/>
        </w:rPr>
      </w:pPr>
      <w:r w:rsidRPr="00FC026D">
        <w:rPr>
          <w:b/>
          <w:color w:val="000000"/>
          <w:sz w:val="24"/>
          <w:szCs w:val="24"/>
        </w:rPr>
        <w:t>The Virginia Beach Education Foundation exists to raise private sector support to reward excellence and fund innovative, creative education programs to benefit students, teachers, and staff of the Virginia Beach City Public Schools (VBCPS).</w:t>
      </w:r>
    </w:p>
    <w:p w:rsidR="00392F48" w:rsidRPr="00FC026D" w:rsidRDefault="00392F48" w:rsidP="00FC026D">
      <w:pPr>
        <w:tabs>
          <w:tab w:val="left" w:pos="5760"/>
          <w:tab w:val="left" w:pos="8370"/>
          <w:tab w:val="right" w:pos="10350"/>
        </w:tabs>
        <w:ind w:right="576" w:firstLine="720"/>
        <w:jc w:val="both"/>
        <w:rPr>
          <w:b/>
          <w:color w:val="000000"/>
          <w:sz w:val="24"/>
          <w:szCs w:val="24"/>
        </w:rPr>
      </w:pPr>
    </w:p>
    <w:p w:rsidR="00392F48" w:rsidRPr="00FC026D" w:rsidRDefault="00392F48" w:rsidP="00FC026D">
      <w:pPr>
        <w:tabs>
          <w:tab w:val="left" w:pos="5760"/>
          <w:tab w:val="left" w:pos="8370"/>
          <w:tab w:val="right" w:pos="10350"/>
        </w:tabs>
        <w:ind w:right="576" w:firstLine="720"/>
        <w:jc w:val="both"/>
        <w:rPr>
          <w:b/>
          <w:color w:val="000000"/>
          <w:sz w:val="24"/>
          <w:szCs w:val="24"/>
        </w:rPr>
      </w:pPr>
      <w:r w:rsidRPr="00FC026D">
        <w:rPr>
          <w:b/>
          <w:color w:val="000000"/>
          <w:sz w:val="24"/>
          <w:szCs w:val="24"/>
        </w:rPr>
        <w:lastRenderedPageBreak/>
        <w:t xml:space="preserve">The Virginia Beach Education Foundation is the sole non-profit, organization (501(c)(3), EIN #54-1637620) dedicated to raising funds for VBCPS.  The Education Foundation (special care/agency code: #2581) is an approved United Way agency for which anyone can designate their contribution to support the Virginia Beach City Public Schools.  </w:t>
      </w:r>
    </w:p>
    <w:p w:rsidR="00392F48" w:rsidRPr="00FC026D" w:rsidRDefault="00392F48" w:rsidP="00FC026D">
      <w:pPr>
        <w:tabs>
          <w:tab w:val="left" w:pos="5760"/>
          <w:tab w:val="left" w:pos="8370"/>
          <w:tab w:val="right" w:pos="10350"/>
        </w:tabs>
        <w:ind w:right="576" w:firstLine="720"/>
        <w:jc w:val="both"/>
        <w:rPr>
          <w:b/>
          <w:color w:val="000000"/>
          <w:sz w:val="24"/>
          <w:szCs w:val="24"/>
        </w:rPr>
      </w:pPr>
    </w:p>
    <w:p w:rsidR="00392F48" w:rsidRPr="00FC026D" w:rsidRDefault="00392F48" w:rsidP="00FC026D">
      <w:pPr>
        <w:tabs>
          <w:tab w:val="left" w:pos="5760"/>
          <w:tab w:val="left" w:pos="8370"/>
          <w:tab w:val="right" w:pos="10350"/>
        </w:tabs>
        <w:ind w:right="576" w:firstLine="720"/>
        <w:jc w:val="both"/>
        <w:rPr>
          <w:b/>
          <w:color w:val="000000"/>
          <w:sz w:val="24"/>
          <w:szCs w:val="24"/>
        </w:rPr>
      </w:pPr>
      <w:r w:rsidRPr="00FC026D">
        <w:rPr>
          <w:b/>
          <w:color w:val="000000"/>
          <w:sz w:val="24"/>
          <w:szCs w:val="24"/>
        </w:rPr>
        <w:t>Funds are then distributed to schools, teachers, staff, and principals in the form of grants for innovative projects, which align with School Board and curriculum goals.  However, grant monies cannot pay instructor’s stipends or substitute staff or for food, used for student parties, incentives.</w:t>
      </w:r>
    </w:p>
    <w:p w:rsidR="00392F48" w:rsidRPr="00FC026D" w:rsidRDefault="00392F48" w:rsidP="00FC026D">
      <w:pPr>
        <w:tabs>
          <w:tab w:val="left" w:pos="5760"/>
          <w:tab w:val="left" w:pos="8370"/>
          <w:tab w:val="right" w:pos="10350"/>
        </w:tabs>
        <w:ind w:left="720" w:right="576"/>
        <w:rPr>
          <w:rFonts w:ascii="Comic Sans MS" w:hAnsi="Comic Sans MS"/>
          <w:color w:val="000000"/>
        </w:rPr>
      </w:pPr>
      <w:r w:rsidRPr="00FC026D">
        <w:rPr>
          <w:rFonts w:ascii="Comic Sans MS" w:hAnsi="Comic Sans MS"/>
          <w:color w:val="000000"/>
        </w:rPr>
        <w:t xml:space="preserve"> </w:t>
      </w:r>
    </w:p>
    <w:tbl>
      <w:tblPr>
        <w:tblW w:w="8074" w:type="dxa"/>
        <w:tblInd w:w="764" w:type="dxa"/>
        <w:tblLook w:val="01E0" w:firstRow="1" w:lastRow="1" w:firstColumn="1" w:lastColumn="1" w:noHBand="0" w:noVBand="0"/>
      </w:tblPr>
      <w:tblGrid>
        <w:gridCol w:w="2448"/>
        <w:gridCol w:w="2836"/>
        <w:gridCol w:w="2790"/>
      </w:tblGrid>
      <w:tr w:rsidR="00392F48" w:rsidRPr="00FC026D" w:rsidTr="0044153E">
        <w:tc>
          <w:tcPr>
            <w:tcW w:w="2448"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u w:val="single"/>
              </w:rPr>
            </w:pPr>
          </w:p>
        </w:tc>
        <w:tc>
          <w:tcPr>
            <w:tcW w:w="2836"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u w:val="single"/>
              </w:rPr>
            </w:pPr>
            <w:r w:rsidRPr="0044153E">
              <w:rPr>
                <w:rFonts w:ascii="Comic Sans MS" w:hAnsi="Comic Sans MS"/>
                <w:b/>
                <w:color w:val="000000"/>
                <w:sz w:val="16"/>
                <w:szCs w:val="16"/>
                <w:u w:val="single"/>
              </w:rPr>
              <w:t>Building Futures Grants</w:t>
            </w:r>
          </w:p>
        </w:tc>
        <w:tc>
          <w:tcPr>
            <w:tcW w:w="2790"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u w:val="single"/>
              </w:rPr>
            </w:pPr>
            <w:r w:rsidRPr="0044153E">
              <w:rPr>
                <w:rFonts w:ascii="Comic Sans MS" w:hAnsi="Comic Sans MS"/>
                <w:b/>
                <w:color w:val="000000"/>
                <w:sz w:val="16"/>
                <w:szCs w:val="16"/>
                <w:u w:val="single"/>
              </w:rPr>
              <w:t>School-Wide Grants</w:t>
            </w:r>
          </w:p>
        </w:tc>
      </w:tr>
      <w:tr w:rsidR="00392F48" w:rsidRPr="00FC026D" w:rsidTr="0044153E">
        <w:tc>
          <w:tcPr>
            <w:tcW w:w="2448"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Amount</w:t>
            </w:r>
          </w:p>
        </w:tc>
        <w:tc>
          <w:tcPr>
            <w:tcW w:w="2836"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Up to $1,000</w:t>
            </w:r>
          </w:p>
        </w:tc>
        <w:tc>
          <w:tcPr>
            <w:tcW w:w="2790"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$2,000 to $5,000</w:t>
            </w:r>
          </w:p>
        </w:tc>
      </w:tr>
      <w:tr w:rsidR="00392F48" w:rsidRPr="00FC026D" w:rsidTr="0044153E">
        <w:tc>
          <w:tcPr>
            <w:tcW w:w="2448"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 xml:space="preserve">Application Available </w:t>
            </w:r>
          </w:p>
        </w:tc>
        <w:tc>
          <w:tcPr>
            <w:tcW w:w="2836"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April</w:t>
            </w:r>
          </w:p>
        </w:tc>
        <w:tc>
          <w:tcPr>
            <w:tcW w:w="2790"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December</w:t>
            </w:r>
          </w:p>
        </w:tc>
      </w:tr>
      <w:tr w:rsidR="00392F48" w:rsidRPr="00FC026D" w:rsidTr="0044153E">
        <w:tc>
          <w:tcPr>
            <w:tcW w:w="2448"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Deadline</w:t>
            </w:r>
          </w:p>
        </w:tc>
        <w:tc>
          <w:tcPr>
            <w:tcW w:w="2836"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October (first Friday)</w:t>
            </w:r>
          </w:p>
        </w:tc>
        <w:tc>
          <w:tcPr>
            <w:tcW w:w="2790"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May (first Friday)</w:t>
            </w:r>
          </w:p>
        </w:tc>
      </w:tr>
      <w:tr w:rsidR="00392F48" w:rsidRPr="00FC026D" w:rsidTr="0044153E">
        <w:tc>
          <w:tcPr>
            <w:tcW w:w="2448"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Notification</w:t>
            </w:r>
          </w:p>
        </w:tc>
        <w:tc>
          <w:tcPr>
            <w:tcW w:w="2836"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October 27</w:t>
            </w:r>
          </w:p>
        </w:tc>
        <w:tc>
          <w:tcPr>
            <w:tcW w:w="2790"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May 27</w:t>
            </w:r>
          </w:p>
        </w:tc>
      </w:tr>
      <w:tr w:rsidR="00392F48" w:rsidRPr="00FC026D" w:rsidTr="0044153E">
        <w:tc>
          <w:tcPr>
            <w:tcW w:w="2448"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Money Distributed</w:t>
            </w:r>
          </w:p>
        </w:tc>
        <w:tc>
          <w:tcPr>
            <w:tcW w:w="2836"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October 31</w:t>
            </w:r>
          </w:p>
        </w:tc>
        <w:tc>
          <w:tcPr>
            <w:tcW w:w="2790"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July 1</w:t>
            </w:r>
          </w:p>
        </w:tc>
      </w:tr>
      <w:tr w:rsidR="00392F48" w:rsidRPr="00FC026D" w:rsidTr="0044153E">
        <w:tc>
          <w:tcPr>
            <w:tcW w:w="2448"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Evaluation</w:t>
            </w:r>
          </w:p>
        </w:tc>
        <w:tc>
          <w:tcPr>
            <w:tcW w:w="2836"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June—Last day of school</w:t>
            </w:r>
          </w:p>
        </w:tc>
        <w:tc>
          <w:tcPr>
            <w:tcW w:w="2790" w:type="dxa"/>
          </w:tcPr>
          <w:p w:rsidR="00392F48" w:rsidRPr="0044153E" w:rsidRDefault="00392F48" w:rsidP="0044153E">
            <w:pPr>
              <w:keepNext/>
              <w:tabs>
                <w:tab w:val="left" w:pos="5760"/>
                <w:tab w:val="left" w:pos="8370"/>
                <w:tab w:val="right" w:pos="10350"/>
              </w:tabs>
              <w:ind w:right="576"/>
              <w:rPr>
                <w:rFonts w:ascii="Comic Sans MS" w:hAnsi="Comic Sans MS"/>
                <w:b/>
                <w:color w:val="000000"/>
                <w:sz w:val="16"/>
                <w:szCs w:val="16"/>
              </w:rPr>
            </w:pPr>
            <w:r w:rsidRPr="0044153E">
              <w:rPr>
                <w:rFonts w:ascii="Comic Sans MS" w:hAnsi="Comic Sans MS"/>
                <w:b/>
                <w:color w:val="000000"/>
                <w:sz w:val="16"/>
                <w:szCs w:val="16"/>
              </w:rPr>
              <w:t>June—Last day of school</w:t>
            </w:r>
          </w:p>
        </w:tc>
      </w:tr>
    </w:tbl>
    <w:p w:rsidR="00392F48" w:rsidRPr="00FC026D" w:rsidRDefault="00392F48" w:rsidP="00FC026D">
      <w:pPr>
        <w:tabs>
          <w:tab w:val="left" w:pos="5760"/>
          <w:tab w:val="left" w:pos="8370"/>
          <w:tab w:val="right" w:pos="10350"/>
        </w:tabs>
        <w:ind w:left="720" w:right="576"/>
        <w:rPr>
          <w:rFonts w:ascii="Comic Sans MS" w:hAnsi="Comic Sans MS"/>
          <w:color w:val="000000"/>
        </w:rPr>
      </w:pPr>
    </w:p>
    <w:p w:rsidR="00392F48" w:rsidRPr="00FC026D" w:rsidRDefault="00392F48" w:rsidP="00FC026D">
      <w:pPr>
        <w:tabs>
          <w:tab w:val="left" w:pos="5760"/>
          <w:tab w:val="left" w:pos="8370"/>
          <w:tab w:val="right" w:pos="10350"/>
        </w:tabs>
        <w:ind w:left="720" w:right="576"/>
        <w:jc w:val="both"/>
        <w:rPr>
          <w:b/>
          <w:color w:val="000000"/>
          <w:sz w:val="24"/>
          <w:szCs w:val="24"/>
        </w:rPr>
      </w:pPr>
      <w:r w:rsidRPr="00FC026D">
        <w:rPr>
          <w:b/>
          <w:color w:val="000000"/>
          <w:sz w:val="24"/>
          <w:szCs w:val="24"/>
        </w:rPr>
        <w:t>Bookkeeper is required to:</w:t>
      </w:r>
    </w:p>
    <w:p w:rsidR="00392F48" w:rsidRPr="00FC026D" w:rsidRDefault="00392F48" w:rsidP="00FC026D">
      <w:pPr>
        <w:tabs>
          <w:tab w:val="left" w:pos="5760"/>
          <w:tab w:val="left" w:pos="8370"/>
          <w:tab w:val="right" w:pos="10350"/>
        </w:tabs>
        <w:ind w:left="720" w:right="576"/>
        <w:jc w:val="both"/>
        <w:rPr>
          <w:b/>
          <w:color w:val="000000"/>
          <w:sz w:val="24"/>
          <w:szCs w:val="24"/>
        </w:rPr>
      </w:pPr>
    </w:p>
    <w:p w:rsidR="00392F48" w:rsidRPr="00FC026D" w:rsidRDefault="00392F48" w:rsidP="00FC026D">
      <w:pPr>
        <w:numPr>
          <w:ilvl w:val="0"/>
          <w:numId w:val="291"/>
        </w:numPr>
        <w:tabs>
          <w:tab w:val="left" w:pos="5760"/>
          <w:tab w:val="left" w:pos="8370"/>
          <w:tab w:val="right" w:pos="10350"/>
        </w:tabs>
        <w:ind w:right="576"/>
        <w:jc w:val="both"/>
        <w:rPr>
          <w:b/>
          <w:color w:val="000000"/>
          <w:sz w:val="24"/>
          <w:szCs w:val="24"/>
        </w:rPr>
      </w:pPr>
      <w:r w:rsidRPr="00FC026D">
        <w:rPr>
          <w:b/>
          <w:color w:val="000000"/>
          <w:sz w:val="24"/>
          <w:szCs w:val="24"/>
        </w:rPr>
        <w:t>Sign all applications submitted by a teacher/principal for a grant from the Virginia Beach Education Foundation.</w:t>
      </w:r>
    </w:p>
    <w:p w:rsidR="00392F48" w:rsidRPr="00FC026D" w:rsidRDefault="00392F48" w:rsidP="00FC026D">
      <w:pPr>
        <w:tabs>
          <w:tab w:val="left" w:pos="5760"/>
          <w:tab w:val="left" w:pos="8370"/>
          <w:tab w:val="right" w:pos="10350"/>
        </w:tabs>
        <w:ind w:left="720" w:right="576"/>
        <w:jc w:val="both"/>
        <w:rPr>
          <w:b/>
          <w:color w:val="000000"/>
          <w:sz w:val="24"/>
          <w:szCs w:val="24"/>
        </w:rPr>
      </w:pPr>
    </w:p>
    <w:p w:rsidR="00392F48" w:rsidRPr="00FC026D" w:rsidRDefault="00392F48" w:rsidP="00FC026D">
      <w:pPr>
        <w:keepNext/>
        <w:tabs>
          <w:tab w:val="left" w:pos="5760"/>
          <w:tab w:val="left" w:pos="8370"/>
          <w:tab w:val="right" w:pos="10350"/>
        </w:tabs>
        <w:ind w:right="576" w:firstLine="720"/>
        <w:jc w:val="both"/>
        <w:rPr>
          <w:b/>
          <w:color w:val="000000"/>
          <w:sz w:val="24"/>
          <w:szCs w:val="24"/>
        </w:rPr>
      </w:pPr>
      <w:r w:rsidRPr="00FC026D">
        <w:rPr>
          <w:b/>
          <w:color w:val="000000"/>
          <w:sz w:val="24"/>
          <w:szCs w:val="24"/>
        </w:rPr>
        <w:t>If a grant is awarded from the Education Foundation, the bookkeeper is required to:</w:t>
      </w:r>
    </w:p>
    <w:p w:rsidR="00392F48" w:rsidRPr="00FC026D" w:rsidRDefault="00392F48" w:rsidP="00FC026D">
      <w:pPr>
        <w:keepNext/>
        <w:tabs>
          <w:tab w:val="left" w:pos="5760"/>
          <w:tab w:val="left" w:pos="8370"/>
          <w:tab w:val="right" w:pos="10350"/>
        </w:tabs>
        <w:ind w:left="720" w:right="576"/>
        <w:jc w:val="both"/>
        <w:rPr>
          <w:b/>
          <w:color w:val="000000"/>
          <w:sz w:val="24"/>
          <w:szCs w:val="24"/>
        </w:rPr>
      </w:pPr>
    </w:p>
    <w:p w:rsidR="00CF680A" w:rsidRDefault="00392F48" w:rsidP="00FC026D">
      <w:pPr>
        <w:numPr>
          <w:ilvl w:val="0"/>
          <w:numId w:val="291"/>
        </w:numPr>
        <w:tabs>
          <w:tab w:val="left" w:pos="5760"/>
          <w:tab w:val="left" w:pos="8370"/>
          <w:tab w:val="right" w:pos="10350"/>
        </w:tabs>
        <w:ind w:right="576"/>
        <w:jc w:val="both"/>
        <w:rPr>
          <w:b/>
          <w:color w:val="000000"/>
          <w:sz w:val="24"/>
          <w:szCs w:val="24"/>
        </w:rPr>
      </w:pPr>
      <w:r w:rsidRPr="00FC026D">
        <w:rPr>
          <w:b/>
          <w:color w:val="000000"/>
          <w:sz w:val="24"/>
          <w:szCs w:val="24"/>
        </w:rPr>
        <w:t xml:space="preserve">Deposit grant money into a designated account and accept responsibility for the disbursement of funds in an appropriate manner. </w:t>
      </w:r>
    </w:p>
    <w:p w:rsidR="00CF680A" w:rsidRDefault="00CF680A" w:rsidP="00CF680A">
      <w:pPr>
        <w:tabs>
          <w:tab w:val="left" w:pos="5760"/>
          <w:tab w:val="left" w:pos="8370"/>
          <w:tab w:val="right" w:pos="10350"/>
        </w:tabs>
        <w:ind w:left="1440" w:right="576"/>
        <w:jc w:val="both"/>
        <w:rPr>
          <w:b/>
          <w:color w:val="000000"/>
          <w:sz w:val="24"/>
          <w:szCs w:val="24"/>
        </w:rPr>
      </w:pPr>
    </w:p>
    <w:p w:rsidR="00392F48" w:rsidRPr="00FC026D" w:rsidRDefault="00392F48" w:rsidP="00CF680A">
      <w:pPr>
        <w:tabs>
          <w:tab w:val="left" w:pos="5760"/>
          <w:tab w:val="left" w:pos="8370"/>
          <w:tab w:val="right" w:pos="10350"/>
        </w:tabs>
        <w:ind w:left="1800" w:right="990"/>
        <w:jc w:val="both"/>
        <w:rPr>
          <w:b/>
          <w:color w:val="000000"/>
          <w:sz w:val="24"/>
          <w:szCs w:val="24"/>
        </w:rPr>
      </w:pPr>
      <w:r w:rsidRPr="00FC026D">
        <w:rPr>
          <w:b/>
          <w:color w:val="000000"/>
          <w:sz w:val="24"/>
          <w:szCs w:val="24"/>
        </w:rPr>
        <w:t xml:space="preserve">NOTE: It is </w:t>
      </w:r>
      <w:r w:rsidRPr="00CF680A">
        <w:rPr>
          <w:b/>
          <w:color w:val="000000"/>
          <w:sz w:val="24"/>
          <w:szCs w:val="24"/>
          <w:u w:val="single"/>
        </w:rPr>
        <w:t>not</w:t>
      </w:r>
      <w:r w:rsidRPr="00FC026D">
        <w:rPr>
          <w:b/>
          <w:color w:val="000000"/>
          <w:sz w:val="24"/>
          <w:szCs w:val="24"/>
        </w:rPr>
        <w:t xml:space="preserve"> necessary to send a receipt to the Virginia Beach Education Foundation.</w:t>
      </w:r>
    </w:p>
    <w:p w:rsidR="00392F48" w:rsidRPr="00FC026D" w:rsidRDefault="00392F48" w:rsidP="00FC026D">
      <w:pPr>
        <w:tabs>
          <w:tab w:val="left" w:pos="5760"/>
          <w:tab w:val="left" w:pos="8370"/>
          <w:tab w:val="right" w:pos="10350"/>
        </w:tabs>
        <w:ind w:left="1080" w:right="576"/>
        <w:jc w:val="both"/>
        <w:rPr>
          <w:b/>
          <w:color w:val="000000"/>
          <w:sz w:val="24"/>
          <w:szCs w:val="24"/>
        </w:rPr>
      </w:pPr>
    </w:p>
    <w:p w:rsidR="00392F48" w:rsidRPr="00FC026D" w:rsidRDefault="00392F48" w:rsidP="00FC026D">
      <w:pPr>
        <w:numPr>
          <w:ilvl w:val="0"/>
          <w:numId w:val="291"/>
        </w:numPr>
        <w:tabs>
          <w:tab w:val="left" w:pos="5760"/>
          <w:tab w:val="left" w:pos="8370"/>
          <w:tab w:val="right" w:pos="10350"/>
        </w:tabs>
        <w:ind w:right="576"/>
        <w:jc w:val="both"/>
        <w:rPr>
          <w:b/>
          <w:color w:val="000000"/>
          <w:sz w:val="24"/>
          <w:szCs w:val="24"/>
        </w:rPr>
      </w:pPr>
      <w:r w:rsidRPr="00FC026D">
        <w:rPr>
          <w:b/>
          <w:color w:val="000000"/>
          <w:sz w:val="24"/>
          <w:szCs w:val="24"/>
        </w:rPr>
        <w:t>Issue checks for grant project items as indicated by the project director (she/he is to follow the approved budget she/he submitted with their application for a grant from the Virginia Beach Education Foundation.)</w:t>
      </w:r>
    </w:p>
    <w:p w:rsidR="00392F48" w:rsidRPr="00FC026D" w:rsidRDefault="00392F48" w:rsidP="00FC026D">
      <w:pPr>
        <w:tabs>
          <w:tab w:val="left" w:pos="5760"/>
          <w:tab w:val="left" w:pos="8370"/>
          <w:tab w:val="right" w:pos="10350"/>
        </w:tabs>
        <w:ind w:right="576"/>
        <w:jc w:val="both"/>
        <w:rPr>
          <w:b/>
          <w:color w:val="000000"/>
          <w:sz w:val="24"/>
          <w:szCs w:val="24"/>
        </w:rPr>
      </w:pPr>
    </w:p>
    <w:p w:rsidR="00392F48" w:rsidRPr="00FC026D" w:rsidRDefault="00392F48" w:rsidP="00FC026D">
      <w:pPr>
        <w:numPr>
          <w:ilvl w:val="0"/>
          <w:numId w:val="291"/>
        </w:numPr>
        <w:tabs>
          <w:tab w:val="left" w:pos="5760"/>
          <w:tab w:val="left" w:pos="8370"/>
          <w:tab w:val="right" w:pos="10350"/>
        </w:tabs>
        <w:ind w:right="576"/>
        <w:jc w:val="both"/>
        <w:rPr>
          <w:b/>
          <w:color w:val="000000"/>
          <w:sz w:val="24"/>
          <w:szCs w:val="24"/>
        </w:rPr>
      </w:pPr>
      <w:r w:rsidRPr="00FC026D">
        <w:rPr>
          <w:b/>
          <w:color w:val="000000"/>
          <w:sz w:val="24"/>
          <w:szCs w:val="24"/>
        </w:rPr>
        <w:lastRenderedPageBreak/>
        <w:t>Submit a check for any unused funds to the Virginia Beach Education Foundation (VBEF) within thirty (30) days of project completion. NOTE: Only if funds are greater than $25.00.  If unused funds are $25.00 or less, the funds can be spent at the discretion of the project director with approval from their school principal.</w:t>
      </w:r>
    </w:p>
    <w:p w:rsidR="00392F48" w:rsidRPr="00FC026D" w:rsidRDefault="00392F48" w:rsidP="00FC026D">
      <w:pPr>
        <w:tabs>
          <w:tab w:val="left" w:pos="5760"/>
          <w:tab w:val="left" w:pos="8370"/>
          <w:tab w:val="right" w:pos="10350"/>
        </w:tabs>
        <w:ind w:right="576"/>
        <w:jc w:val="both"/>
        <w:rPr>
          <w:b/>
          <w:color w:val="000000"/>
          <w:sz w:val="24"/>
          <w:szCs w:val="24"/>
        </w:rPr>
      </w:pPr>
    </w:p>
    <w:p w:rsidR="00392F48" w:rsidRPr="00FC026D" w:rsidRDefault="00392F48" w:rsidP="00FC026D">
      <w:pPr>
        <w:numPr>
          <w:ilvl w:val="0"/>
          <w:numId w:val="291"/>
        </w:numPr>
        <w:tabs>
          <w:tab w:val="left" w:pos="5760"/>
          <w:tab w:val="left" w:pos="8370"/>
          <w:tab w:val="right" w:pos="10350"/>
        </w:tabs>
        <w:ind w:right="576"/>
        <w:jc w:val="both"/>
        <w:rPr>
          <w:b/>
          <w:color w:val="000000"/>
          <w:sz w:val="24"/>
          <w:szCs w:val="24"/>
        </w:rPr>
      </w:pPr>
      <w:r w:rsidRPr="00FC026D">
        <w:rPr>
          <w:b/>
          <w:color w:val="000000"/>
          <w:sz w:val="24"/>
          <w:szCs w:val="24"/>
        </w:rPr>
        <w:t>Give the project director (at the school) the general ledger statement and copies of receipts for the project to submit with his/her project evaluation to the Virginia Beach Education Foundation within 30 days of project completion or by the last day of school (whichever date comes first).</w:t>
      </w:r>
    </w:p>
    <w:p w:rsidR="00392F48" w:rsidRPr="00FC026D" w:rsidRDefault="00392F48" w:rsidP="00FC026D">
      <w:pPr>
        <w:tabs>
          <w:tab w:val="left" w:pos="5760"/>
          <w:tab w:val="left" w:pos="8370"/>
          <w:tab w:val="right" w:pos="10350"/>
        </w:tabs>
        <w:ind w:right="576"/>
        <w:jc w:val="both"/>
        <w:rPr>
          <w:b/>
          <w:color w:val="000000"/>
          <w:sz w:val="24"/>
          <w:szCs w:val="24"/>
        </w:rPr>
      </w:pPr>
    </w:p>
    <w:p w:rsidR="00392F48" w:rsidRPr="00FC026D" w:rsidRDefault="00392F48" w:rsidP="00FC026D">
      <w:pPr>
        <w:pStyle w:val="BodyTextIndent2"/>
        <w:keepNext/>
        <w:ind w:left="0" w:firstLine="720"/>
        <w:rPr>
          <w:rFonts w:ascii="Times New Roman" w:hAnsi="Times New Roman"/>
          <w:color w:val="000000"/>
          <w:szCs w:val="24"/>
        </w:rPr>
      </w:pPr>
      <w:r w:rsidRPr="00FC026D">
        <w:rPr>
          <w:rFonts w:ascii="Times New Roman" w:hAnsi="Times New Roman"/>
          <w:color w:val="000000"/>
          <w:szCs w:val="24"/>
        </w:rPr>
        <w:t>For further information, contact the Virginia Beach Education Foundation via Debbie Thomas, Education Foundation Coordinator, at 263-1337.</w:t>
      </w:r>
    </w:p>
    <w:p w:rsidR="00392F48" w:rsidRPr="00FC026D" w:rsidRDefault="00392F48" w:rsidP="00FC026D">
      <w:pPr>
        <w:pStyle w:val="BodyTextIndent2"/>
        <w:keepNext/>
        <w:ind w:left="0" w:firstLine="720"/>
        <w:rPr>
          <w:rFonts w:ascii="Times New Roman" w:hAnsi="Times New Roman"/>
          <w:color w:val="000000"/>
          <w:szCs w:val="24"/>
        </w:rPr>
      </w:pPr>
    </w:p>
    <w:p w:rsidR="00392F48" w:rsidRPr="00FC026D" w:rsidRDefault="00392F48" w:rsidP="0094193F">
      <w:pPr>
        <w:pStyle w:val="BodyTextIndent2"/>
        <w:keepNext/>
        <w:numPr>
          <w:ins w:id="61" w:author="Virginia Beach Public Schools" w:date="2009-04-10T14:24:00Z"/>
        </w:numPr>
        <w:ind w:left="0" w:firstLine="0"/>
        <w:jc w:val="left"/>
        <w:rPr>
          <w:color w:val="000000"/>
          <w:szCs w:val="24"/>
        </w:rPr>
      </w:pPr>
      <w:r w:rsidRPr="00FC026D">
        <w:rPr>
          <w:color w:val="000000"/>
          <w:sz w:val="28"/>
          <w:szCs w:val="28"/>
        </w:rPr>
        <w:t>23.1</w:t>
      </w:r>
      <w:r w:rsidR="00263CDE">
        <w:rPr>
          <w:color w:val="000000"/>
          <w:sz w:val="28"/>
          <w:szCs w:val="28"/>
        </w:rPr>
        <w:t>7</w:t>
      </w:r>
      <w:r w:rsidRPr="00FC026D">
        <w:rPr>
          <w:color w:val="000000"/>
          <w:sz w:val="28"/>
          <w:szCs w:val="28"/>
        </w:rPr>
        <w:t xml:space="preserve">  </w:t>
      </w:r>
      <w:r w:rsidRPr="00FC026D">
        <w:rPr>
          <w:color w:val="000000"/>
          <w:szCs w:val="24"/>
          <w:u w:val="single"/>
        </w:rPr>
        <w:t>MEDICAID SERVICES</w:t>
      </w:r>
    </w:p>
    <w:p w:rsidR="00392F48" w:rsidRPr="00FC026D" w:rsidRDefault="00392F48" w:rsidP="0094193F">
      <w:pPr>
        <w:pStyle w:val="BodyTextIndent2"/>
        <w:keepNext/>
        <w:ind w:left="0" w:firstLine="0"/>
        <w:jc w:val="left"/>
        <w:rPr>
          <w:color w:val="000000"/>
          <w:szCs w:val="24"/>
        </w:rPr>
      </w:pPr>
    </w:p>
    <w:p w:rsidR="00392F48" w:rsidRPr="00FC026D" w:rsidRDefault="00392F48" w:rsidP="0094193F">
      <w:pPr>
        <w:ind w:firstLine="720"/>
        <w:jc w:val="both"/>
        <w:rPr>
          <w:b/>
          <w:color w:val="000000"/>
          <w:sz w:val="24"/>
          <w:szCs w:val="24"/>
        </w:rPr>
      </w:pPr>
      <w:r w:rsidRPr="00FC026D">
        <w:rPr>
          <w:b/>
          <w:color w:val="000000"/>
          <w:sz w:val="24"/>
          <w:szCs w:val="24"/>
        </w:rPr>
        <w:t>Due to changes by The Centers for Medicare and Medicaid Services (CMS), the federal Medicaid oversight agency, states are now required to implement a cost based reimbursement methodology as a basis for reimbursement of all Medicaid covered services. As a result, Virginia Beach City Public Schools (VBCPS) is required to submit an annual medical services cost report. This report is to include actual expenditures for the school system that relate to materials and supplies used for the delivery of health care services. The term health care services include speech therapy, occupational therapy, physical therapy, nursing psychological evaluations, and any of the following school medical services:  behavioral, social, mental, physical, and/or emotional issues.</w:t>
      </w:r>
    </w:p>
    <w:p w:rsidR="00392F48" w:rsidRPr="00FC026D" w:rsidRDefault="00392F48" w:rsidP="0094193F">
      <w:pPr>
        <w:ind w:firstLine="720"/>
        <w:jc w:val="both"/>
        <w:rPr>
          <w:b/>
          <w:color w:val="000000"/>
          <w:sz w:val="24"/>
          <w:szCs w:val="24"/>
        </w:rPr>
      </w:pPr>
    </w:p>
    <w:p w:rsidR="00392F48" w:rsidRPr="00FC026D" w:rsidRDefault="00392F48" w:rsidP="0094193F">
      <w:pPr>
        <w:ind w:firstLine="720"/>
        <w:jc w:val="both"/>
        <w:rPr>
          <w:b/>
          <w:color w:val="000000"/>
          <w:sz w:val="24"/>
          <w:szCs w:val="24"/>
        </w:rPr>
      </w:pPr>
      <w:r w:rsidRPr="00FC026D">
        <w:rPr>
          <w:b/>
          <w:color w:val="000000"/>
          <w:sz w:val="24"/>
          <w:szCs w:val="24"/>
        </w:rPr>
        <w:t xml:space="preserve">In order to accurately track these expenditures for cost reporting purposes, the 35% of the school’s total special education allocation will </w:t>
      </w:r>
      <w:r w:rsidRPr="00FC026D">
        <w:rPr>
          <w:b/>
          <w:color w:val="000000"/>
          <w:sz w:val="24"/>
          <w:szCs w:val="24"/>
          <w:u w:val="single"/>
        </w:rPr>
        <w:t>not</w:t>
      </w:r>
      <w:r w:rsidRPr="00FC026D">
        <w:rPr>
          <w:b/>
          <w:color w:val="000000"/>
          <w:sz w:val="24"/>
          <w:szCs w:val="24"/>
        </w:rPr>
        <w:t xml:space="preserve"> be provided as a direct allocation payment to each school. Instead, this amount will be allocated to the school’s special education draw account.</w:t>
      </w:r>
    </w:p>
    <w:p w:rsidR="00392F48" w:rsidRPr="00FC026D" w:rsidRDefault="00392F48" w:rsidP="0094193F">
      <w:pPr>
        <w:ind w:firstLine="720"/>
        <w:jc w:val="both"/>
        <w:rPr>
          <w:b/>
          <w:color w:val="000000"/>
          <w:sz w:val="24"/>
          <w:szCs w:val="24"/>
        </w:rPr>
      </w:pPr>
    </w:p>
    <w:p w:rsidR="00392F48" w:rsidRPr="00FC026D" w:rsidRDefault="00392F48" w:rsidP="0094193F">
      <w:pPr>
        <w:pStyle w:val="BodyTextIndent2"/>
        <w:keepNext/>
        <w:ind w:left="0" w:firstLine="720"/>
        <w:rPr>
          <w:rFonts w:ascii="Times New Roman" w:hAnsi="Times New Roman"/>
          <w:color w:val="000000"/>
          <w:szCs w:val="24"/>
        </w:rPr>
      </w:pPr>
      <w:r w:rsidRPr="00FC026D">
        <w:rPr>
          <w:rFonts w:ascii="Times New Roman" w:hAnsi="Times New Roman"/>
          <w:color w:val="000000"/>
          <w:szCs w:val="24"/>
        </w:rPr>
        <w:lastRenderedPageBreak/>
        <w:t xml:space="preserve">Requisitions for materials and supplies used for the delivery of health care services will need to include a program code (500552 Health Care Related Services) in the account code structure to distinguish it as an eligible expenditure for the Medicaid cost report. To ensure the accurate use of this program code, </w:t>
      </w:r>
      <w:r w:rsidR="00634C85">
        <w:rPr>
          <w:rFonts w:ascii="Times New Roman" w:hAnsi="Times New Roman"/>
          <w:color w:val="000000"/>
          <w:szCs w:val="24"/>
        </w:rPr>
        <w:t>BuySpeed</w:t>
      </w:r>
      <w:r w:rsidRPr="00FC026D">
        <w:rPr>
          <w:rFonts w:ascii="Times New Roman" w:hAnsi="Times New Roman"/>
          <w:color w:val="000000"/>
          <w:szCs w:val="24"/>
        </w:rPr>
        <w:t xml:space="preserve"> approval paths exist to route the special education draw requisitions through the Office of Programs for Exceptional Children for review and approval.</w:t>
      </w:r>
    </w:p>
    <w:p w:rsidR="00392F48" w:rsidRPr="00FC026D" w:rsidRDefault="00392F48" w:rsidP="0094193F">
      <w:pPr>
        <w:pStyle w:val="BodyTextIndent2"/>
        <w:keepNext/>
        <w:ind w:left="0" w:firstLine="720"/>
        <w:rPr>
          <w:rFonts w:ascii="Times New Roman" w:hAnsi="Times New Roman"/>
          <w:color w:val="000000"/>
          <w:szCs w:val="24"/>
        </w:rPr>
      </w:pPr>
    </w:p>
    <w:p w:rsidR="00392F48" w:rsidRPr="00FC026D" w:rsidRDefault="00392F48" w:rsidP="00E67DD6">
      <w:pPr>
        <w:ind w:firstLine="720"/>
        <w:jc w:val="both"/>
        <w:rPr>
          <w:b/>
          <w:color w:val="000000"/>
          <w:sz w:val="24"/>
          <w:szCs w:val="24"/>
        </w:rPr>
      </w:pPr>
      <w:r w:rsidRPr="00FC026D">
        <w:rPr>
          <w:b/>
          <w:color w:val="000000"/>
          <w:sz w:val="24"/>
          <w:szCs w:val="24"/>
        </w:rPr>
        <w:t>For special education draw orders using a school purchase order, use one of the following options:</w:t>
      </w:r>
    </w:p>
    <w:p w:rsidR="00392F48" w:rsidRPr="00FC026D" w:rsidRDefault="00392F48" w:rsidP="00E67DD6">
      <w:pPr>
        <w:ind w:left="420"/>
        <w:jc w:val="both"/>
        <w:rPr>
          <w:b/>
          <w:color w:val="000000"/>
          <w:sz w:val="24"/>
          <w:szCs w:val="24"/>
        </w:rPr>
      </w:pPr>
    </w:p>
    <w:p w:rsidR="001E38DF" w:rsidRDefault="00392F48">
      <w:pPr>
        <w:numPr>
          <w:ilvl w:val="0"/>
          <w:numId w:val="293"/>
        </w:numPr>
        <w:tabs>
          <w:tab w:val="clear" w:pos="780"/>
        </w:tabs>
        <w:ind w:left="1080"/>
        <w:jc w:val="both"/>
        <w:rPr>
          <w:b/>
          <w:color w:val="000000"/>
          <w:sz w:val="24"/>
          <w:szCs w:val="24"/>
        </w:rPr>
      </w:pPr>
      <w:r w:rsidRPr="00FC026D">
        <w:rPr>
          <w:b/>
          <w:color w:val="000000"/>
          <w:sz w:val="24"/>
          <w:szCs w:val="24"/>
        </w:rPr>
        <w:t xml:space="preserve">Issue a school purchase order (via Manatee) coded to the 0611 Special Education account. After the items and invoice are received, void the Manatee purchase order and process a payment request through </w:t>
      </w:r>
      <w:r w:rsidR="00E64BF3">
        <w:rPr>
          <w:b/>
          <w:color w:val="000000"/>
          <w:sz w:val="24"/>
          <w:szCs w:val="24"/>
        </w:rPr>
        <w:t>BuySpeed</w:t>
      </w:r>
      <w:r w:rsidR="00E64BF3" w:rsidRPr="00FC026D">
        <w:rPr>
          <w:b/>
          <w:color w:val="000000"/>
          <w:sz w:val="24"/>
          <w:szCs w:val="24"/>
        </w:rPr>
        <w:t xml:space="preserve"> </w:t>
      </w:r>
      <w:r w:rsidRPr="00FC026D">
        <w:rPr>
          <w:b/>
          <w:color w:val="000000"/>
          <w:sz w:val="24"/>
          <w:szCs w:val="24"/>
        </w:rPr>
        <w:t xml:space="preserve">attaching the invoice and the supporting documentation. Charge the Special Education draw account and select the approval path that was set up for the special education draw. This will generate a payment request via </w:t>
      </w:r>
      <w:r w:rsidR="00E64BF3">
        <w:rPr>
          <w:b/>
          <w:color w:val="000000"/>
          <w:sz w:val="24"/>
          <w:szCs w:val="24"/>
        </w:rPr>
        <w:t>BuySpeed</w:t>
      </w:r>
      <w:r w:rsidR="00E64BF3" w:rsidRPr="00FC026D">
        <w:rPr>
          <w:b/>
          <w:color w:val="000000"/>
          <w:sz w:val="24"/>
          <w:szCs w:val="24"/>
        </w:rPr>
        <w:t xml:space="preserve"> </w:t>
      </w:r>
      <w:r w:rsidRPr="00FC026D">
        <w:rPr>
          <w:b/>
          <w:color w:val="000000"/>
          <w:sz w:val="24"/>
          <w:szCs w:val="24"/>
        </w:rPr>
        <w:t>and route the request to Brenda Lenhart in OPEC for review regarding Medicaid qualification.</w:t>
      </w:r>
    </w:p>
    <w:p w:rsidR="00392F48" w:rsidRPr="00FC026D" w:rsidRDefault="00392F48" w:rsidP="00E67DD6">
      <w:pPr>
        <w:ind w:left="720"/>
        <w:jc w:val="both"/>
        <w:rPr>
          <w:b/>
          <w:color w:val="000000"/>
          <w:sz w:val="24"/>
          <w:szCs w:val="24"/>
        </w:rPr>
      </w:pPr>
    </w:p>
    <w:p w:rsidR="001E38DF" w:rsidRDefault="00392F48">
      <w:pPr>
        <w:numPr>
          <w:ilvl w:val="0"/>
          <w:numId w:val="293"/>
        </w:numPr>
        <w:tabs>
          <w:tab w:val="clear" w:pos="780"/>
        </w:tabs>
        <w:ind w:left="1080"/>
        <w:jc w:val="both"/>
        <w:rPr>
          <w:b/>
          <w:color w:val="000000"/>
        </w:rPr>
      </w:pPr>
      <w:r w:rsidRPr="00FC026D">
        <w:rPr>
          <w:b/>
          <w:color w:val="000000"/>
          <w:sz w:val="24"/>
          <w:szCs w:val="24"/>
        </w:rPr>
        <w:t xml:space="preserve">Issue a school purchase order (via Manatee) coded to the 0611 Special Education account. After items and invoice are received, print a school check. The 0611 Special Education account will have a deficit balance.  Process a reimbursement to the school via </w:t>
      </w:r>
      <w:r w:rsidR="00E64BF3">
        <w:rPr>
          <w:b/>
          <w:color w:val="000000"/>
          <w:sz w:val="24"/>
          <w:szCs w:val="24"/>
        </w:rPr>
        <w:t>BuySpeed</w:t>
      </w:r>
      <w:r w:rsidR="00E64BF3" w:rsidRPr="00FC026D">
        <w:rPr>
          <w:b/>
          <w:color w:val="000000"/>
          <w:sz w:val="24"/>
          <w:szCs w:val="24"/>
        </w:rPr>
        <w:t xml:space="preserve"> </w:t>
      </w:r>
      <w:r w:rsidRPr="00FC026D">
        <w:rPr>
          <w:b/>
          <w:color w:val="000000"/>
          <w:sz w:val="24"/>
          <w:szCs w:val="24"/>
        </w:rPr>
        <w:t xml:space="preserve">attaching the invoice and the supporting documentation, and select the electronic special education approval path. This will generate a payment request via </w:t>
      </w:r>
      <w:r w:rsidR="00E64BF3">
        <w:rPr>
          <w:b/>
          <w:color w:val="000000"/>
          <w:sz w:val="24"/>
          <w:szCs w:val="24"/>
        </w:rPr>
        <w:t>BuySpeed</w:t>
      </w:r>
      <w:r w:rsidR="00E64BF3" w:rsidRPr="00FC026D">
        <w:rPr>
          <w:b/>
          <w:color w:val="000000"/>
          <w:sz w:val="24"/>
          <w:szCs w:val="24"/>
        </w:rPr>
        <w:t xml:space="preserve"> </w:t>
      </w:r>
      <w:r w:rsidRPr="00FC026D">
        <w:rPr>
          <w:b/>
          <w:color w:val="000000"/>
          <w:sz w:val="24"/>
          <w:szCs w:val="24"/>
        </w:rPr>
        <w:t>to reimburse the school and the request will go through Brenda Lenhart for review regarding Medicaid qualification.</w:t>
      </w:r>
      <w:r w:rsidR="00E60027">
        <w:rPr>
          <w:b/>
          <w:color w:val="000000"/>
          <w:sz w:val="24"/>
          <w:szCs w:val="24"/>
        </w:rPr>
        <w:t xml:space="preserve"> </w:t>
      </w:r>
    </w:p>
    <w:p w:rsidR="00392F48" w:rsidRDefault="00392F48" w:rsidP="0094193F">
      <w:pPr>
        <w:pStyle w:val="BodyTextIndent2"/>
        <w:keepNext/>
        <w:ind w:left="0" w:firstLine="0"/>
        <w:jc w:val="left"/>
        <w:rPr>
          <w:szCs w:val="24"/>
        </w:rPr>
      </w:pPr>
    </w:p>
    <w:p w:rsidR="00392F48" w:rsidRPr="0094193F" w:rsidRDefault="00392F48" w:rsidP="0094193F">
      <w:pPr>
        <w:pStyle w:val="BodyTextIndent2"/>
        <w:keepNext/>
        <w:ind w:left="0" w:firstLine="720"/>
        <w:jc w:val="left"/>
        <w:rPr>
          <w:szCs w:val="24"/>
        </w:rPr>
        <w:sectPr w:rsidR="00392F48" w:rsidRPr="0094193F">
          <w:headerReference w:type="default" r:id="rId100"/>
          <w:pgSz w:w="12240" w:h="15840"/>
          <w:pgMar w:top="1440" w:right="1440" w:bottom="1872" w:left="1440" w:header="720" w:footer="720" w:gutter="0"/>
          <w:cols w:space="720"/>
        </w:sectPr>
      </w:pPr>
    </w:p>
    <w:p w:rsidR="00392F48" w:rsidRDefault="00392F48" w:rsidP="007E5CB6">
      <w:pPr>
        <w:pStyle w:val="BodyTextIndent2"/>
        <w:keepNext/>
        <w:ind w:left="0" w:firstLine="0"/>
      </w:pPr>
      <w:r>
        <w:rPr>
          <w:sz w:val="28"/>
          <w:szCs w:val="28"/>
        </w:rPr>
        <w:lastRenderedPageBreak/>
        <w:t>23.1</w:t>
      </w:r>
      <w:r w:rsidR="00263CDE">
        <w:rPr>
          <w:sz w:val="28"/>
          <w:szCs w:val="28"/>
        </w:rPr>
        <w:t>8</w:t>
      </w:r>
      <w:r>
        <w:rPr>
          <w:sz w:val="28"/>
          <w:szCs w:val="28"/>
        </w:rPr>
        <w:t xml:space="preserve">  </w:t>
      </w:r>
      <w:r>
        <w:rPr>
          <w:u w:val="single"/>
        </w:rPr>
        <w:t>ONLINE MANAGEMENT OF EDUCATION GRANT AWARDS (OMEGA)</w:t>
      </w:r>
    </w:p>
    <w:p w:rsidR="00392F48" w:rsidRDefault="00392F48">
      <w:pPr>
        <w:pStyle w:val="BodyTextIndent2"/>
        <w:ind w:left="0" w:firstLine="720"/>
      </w:pPr>
    </w:p>
    <w:p w:rsidR="00392F48" w:rsidRDefault="00392F48">
      <w:pPr>
        <w:pStyle w:val="BodyTextIndent2"/>
        <w:ind w:left="0" w:firstLine="720"/>
      </w:pPr>
      <w:r>
        <w:t>The Virginia Department of Education (VDOE) has developed an automated grant application and reimbursement system.  The goal of the Online Management of Education Grant Awards (OMEGA) system is to eliminate the paper submissions of grant applications and reimbursement requests, resulting in a more effective and efficient process.  The OMEGA system enables the school division (and grant subrecipients) to:</w:t>
      </w:r>
    </w:p>
    <w:p w:rsidR="00392F48" w:rsidRDefault="00392F48">
      <w:pPr>
        <w:pStyle w:val="BodyTextIndent2"/>
        <w:ind w:left="0" w:firstLine="720"/>
      </w:pPr>
    </w:p>
    <w:p w:rsidR="001E38DF" w:rsidRDefault="00392F48">
      <w:pPr>
        <w:pStyle w:val="BodyTextIndent2"/>
        <w:numPr>
          <w:ilvl w:val="0"/>
          <w:numId w:val="177"/>
        </w:numPr>
        <w:tabs>
          <w:tab w:val="clear" w:pos="720"/>
        </w:tabs>
        <w:ind w:left="1080"/>
      </w:pPr>
      <w:r>
        <w:t>Prepare and submit grant applications electronically</w:t>
      </w:r>
    </w:p>
    <w:p w:rsidR="00392F48" w:rsidRDefault="00392F48" w:rsidP="0054754A">
      <w:pPr>
        <w:pStyle w:val="BodyTextIndent2"/>
        <w:ind w:left="1080" w:firstLine="0"/>
      </w:pPr>
    </w:p>
    <w:p w:rsidR="001E38DF" w:rsidRDefault="00392F48">
      <w:pPr>
        <w:pStyle w:val="BodyTextIndent2"/>
        <w:numPr>
          <w:ilvl w:val="0"/>
          <w:numId w:val="177"/>
        </w:numPr>
        <w:tabs>
          <w:tab w:val="clear" w:pos="720"/>
        </w:tabs>
        <w:ind w:left="1080"/>
      </w:pPr>
      <w:r>
        <w:t>Submit grant budget amendment requests electronically</w:t>
      </w:r>
    </w:p>
    <w:p w:rsidR="00392F48" w:rsidRDefault="00392F48" w:rsidP="0054754A">
      <w:pPr>
        <w:pStyle w:val="BodyTextIndent2"/>
        <w:ind w:left="1080" w:firstLine="0"/>
      </w:pPr>
    </w:p>
    <w:p w:rsidR="001E38DF" w:rsidRDefault="00392F48">
      <w:pPr>
        <w:pStyle w:val="BodyTextIndent2"/>
        <w:numPr>
          <w:ilvl w:val="0"/>
          <w:numId w:val="177"/>
        </w:numPr>
        <w:tabs>
          <w:tab w:val="clear" w:pos="720"/>
        </w:tabs>
        <w:ind w:left="1080"/>
      </w:pPr>
      <w:r>
        <w:t>Review “real-time” award balances for all open awards</w:t>
      </w:r>
    </w:p>
    <w:p w:rsidR="00392F48" w:rsidRDefault="00392F48" w:rsidP="0054754A">
      <w:pPr>
        <w:pStyle w:val="BodyTextIndent2"/>
        <w:ind w:left="1080" w:firstLine="0"/>
      </w:pPr>
    </w:p>
    <w:p w:rsidR="001E38DF" w:rsidRDefault="00392F48">
      <w:pPr>
        <w:pStyle w:val="BodyTextIndent2"/>
        <w:numPr>
          <w:ilvl w:val="0"/>
          <w:numId w:val="177"/>
        </w:numPr>
        <w:tabs>
          <w:tab w:val="clear" w:pos="720"/>
        </w:tabs>
        <w:ind w:left="1080"/>
        <w:jc w:val="left"/>
      </w:pPr>
      <w:r>
        <w:t>Use a consistent system for preparing, approving, and submitting grant reimbursement requests</w:t>
      </w:r>
    </w:p>
    <w:p w:rsidR="00392F48" w:rsidRDefault="00392F48" w:rsidP="0054754A">
      <w:pPr>
        <w:pStyle w:val="BodyTextIndent2"/>
        <w:ind w:left="1080" w:firstLine="0"/>
      </w:pPr>
    </w:p>
    <w:p w:rsidR="001E38DF" w:rsidRDefault="00392F48">
      <w:pPr>
        <w:pStyle w:val="BodyTextIndent2"/>
        <w:numPr>
          <w:ilvl w:val="0"/>
          <w:numId w:val="177"/>
        </w:numPr>
        <w:tabs>
          <w:tab w:val="clear" w:pos="720"/>
        </w:tabs>
        <w:ind w:left="1080"/>
      </w:pPr>
      <w:r>
        <w:t>Enter data via file upload or online forms</w:t>
      </w:r>
    </w:p>
    <w:p w:rsidR="00392F48" w:rsidRDefault="00392F48" w:rsidP="0054754A">
      <w:pPr>
        <w:pStyle w:val="BodyTextIndent2"/>
        <w:ind w:left="1080" w:firstLine="0"/>
      </w:pPr>
    </w:p>
    <w:p w:rsidR="001E38DF" w:rsidRDefault="00392F48">
      <w:pPr>
        <w:pStyle w:val="BodyTextIndent2"/>
        <w:numPr>
          <w:ilvl w:val="0"/>
          <w:numId w:val="177"/>
        </w:numPr>
        <w:tabs>
          <w:tab w:val="clear" w:pos="720"/>
        </w:tabs>
        <w:ind w:left="1080"/>
      </w:pPr>
      <w:r>
        <w:t>Review bulletin board type communications</w:t>
      </w:r>
    </w:p>
    <w:p w:rsidR="00392F48" w:rsidRDefault="00392F48">
      <w:pPr>
        <w:pStyle w:val="BodyTextIndent2"/>
        <w:ind w:left="720" w:firstLine="0"/>
      </w:pPr>
    </w:p>
    <w:p w:rsidR="00392F48" w:rsidRDefault="00392F48">
      <w:pPr>
        <w:pStyle w:val="BodyTextIndent2"/>
        <w:ind w:left="-90" w:firstLine="810"/>
      </w:pPr>
      <w:r>
        <w:t>The following form must be completed and filed with VDOE and subsequently updated/maintained, as applicable and needed, by the school division:</w:t>
      </w:r>
    </w:p>
    <w:p w:rsidR="00392F48" w:rsidRDefault="00392F48">
      <w:pPr>
        <w:pStyle w:val="BodyTextIndent2"/>
        <w:ind w:left="-90" w:firstLine="810"/>
      </w:pPr>
    </w:p>
    <w:p w:rsidR="00392F48" w:rsidRDefault="00392F48">
      <w:pPr>
        <w:pStyle w:val="BodyTextIndent2"/>
        <w:keepNext/>
        <w:numPr>
          <w:ilvl w:val="0"/>
          <w:numId w:val="117"/>
        </w:numPr>
      </w:pPr>
      <w:r>
        <w:t>Form OP1 – OMEGA User Permissions</w:t>
      </w:r>
    </w:p>
    <w:p w:rsidR="00392F48" w:rsidRDefault="00392F48">
      <w:pPr>
        <w:pStyle w:val="BodyTextIndent2"/>
        <w:keepNext/>
        <w:ind w:firstLine="0"/>
      </w:pPr>
    </w:p>
    <w:p w:rsidR="00392F48" w:rsidRDefault="00392F48">
      <w:pPr>
        <w:pStyle w:val="BodyTextIndent2"/>
        <w:ind w:right="1440" w:firstLine="0"/>
      </w:pPr>
      <w:r>
        <w:t>The purpose of this form is to add and assign OMEGA permissions to a new user; change a current user’s permissions; or remove a user from OMEGA.  This form covers permissions for all the awards and request types that can currently be processed through OMEGA (e.g., application approval responsibility, application request responsibilities, maintenance of grant approval levels, reimbursement request responsibilities, budget request responsibilities, user login establishment).</w:t>
      </w:r>
    </w:p>
    <w:p w:rsidR="00392F48" w:rsidRDefault="00392F48">
      <w:pPr>
        <w:pStyle w:val="BodyTextIndent2"/>
        <w:ind w:right="1440" w:firstLine="0"/>
      </w:pPr>
    </w:p>
    <w:p w:rsidR="00392F48" w:rsidRDefault="00392F48">
      <w:pPr>
        <w:pStyle w:val="BodyTextIndent2"/>
        <w:ind w:right="1530" w:firstLine="0"/>
      </w:pPr>
      <w:r>
        <w:t xml:space="preserve">The Division Superintendent’s (or authorized designee’s) signature on the application cover page certifies that the </w:t>
      </w:r>
      <w:r>
        <w:lastRenderedPageBreak/>
        <w:t>school division will implement the general and program specific assurances.</w:t>
      </w:r>
    </w:p>
    <w:p w:rsidR="00392F48" w:rsidRDefault="00392F48">
      <w:pPr>
        <w:pStyle w:val="BodyTextIndent2"/>
        <w:ind w:left="720" w:firstLine="0"/>
      </w:pPr>
    </w:p>
    <w:p w:rsidR="00392F48" w:rsidRDefault="00392F48">
      <w:pPr>
        <w:pStyle w:val="BodyTextIndent2"/>
        <w:keepNext/>
        <w:ind w:left="0" w:firstLine="720"/>
      </w:pPr>
      <w:r>
        <w:t>Completed applications must be submitted via the OMEGA system for the following NCLB, IDEA, and Title I Workforce Investment Act federal grants (also listed on the OP1 form (other grants will be added by VDOE in the future)):</w:t>
      </w:r>
    </w:p>
    <w:p w:rsidR="00392F48" w:rsidRDefault="00392F48">
      <w:pPr>
        <w:pStyle w:val="BodyTextIndent2"/>
        <w:keepNext/>
        <w:ind w:left="0" w:firstLine="720"/>
      </w:pPr>
    </w:p>
    <w:p w:rsidR="00392F48" w:rsidRDefault="00392F48">
      <w:pPr>
        <w:pStyle w:val="BodyTextIndent2"/>
        <w:keepNext/>
        <w:ind w:left="0" w:firstLine="720"/>
      </w:pPr>
      <w:r>
        <w:t>NCLB:</w:t>
      </w:r>
    </w:p>
    <w:p w:rsidR="00392F48" w:rsidRDefault="00392F48">
      <w:pPr>
        <w:pStyle w:val="BodyTextIndent2"/>
        <w:keepNext/>
        <w:ind w:left="0" w:firstLine="720"/>
      </w:pPr>
    </w:p>
    <w:p w:rsidR="00392F48" w:rsidRDefault="00392F48" w:rsidP="00924A14">
      <w:pPr>
        <w:pStyle w:val="BodyTextIndent2"/>
        <w:keepNext/>
        <w:numPr>
          <w:ilvl w:val="0"/>
          <w:numId w:val="116"/>
        </w:numPr>
        <w:tabs>
          <w:tab w:val="clear" w:pos="1440"/>
        </w:tabs>
        <w:ind w:left="1170" w:hanging="450"/>
      </w:pPr>
      <w:r>
        <w:t>Title I  – Part A, Grants to LEAs – Improving Basic Programs Operated by LEAs (CFDA 84.010)</w:t>
      </w:r>
    </w:p>
    <w:p w:rsidR="00392F48" w:rsidRDefault="00392F48" w:rsidP="00EB5BF4">
      <w:pPr>
        <w:pStyle w:val="BodyTextIndent2"/>
        <w:keepNext/>
        <w:ind w:left="1170" w:hanging="450"/>
      </w:pPr>
    </w:p>
    <w:p w:rsidR="00392F48" w:rsidRDefault="00392F48" w:rsidP="001B1F71">
      <w:pPr>
        <w:pStyle w:val="BodyTextIndent2"/>
        <w:numPr>
          <w:ilvl w:val="0"/>
          <w:numId w:val="116"/>
        </w:numPr>
        <w:tabs>
          <w:tab w:val="clear" w:pos="1440"/>
        </w:tabs>
        <w:ind w:left="1170" w:hanging="450"/>
      </w:pPr>
      <w:r>
        <w:t>Title I  – Part C, Education of Migrant Children (CFDA 84.011)</w:t>
      </w:r>
    </w:p>
    <w:p w:rsidR="00392F48" w:rsidRDefault="00392F48" w:rsidP="00BB7730">
      <w:pPr>
        <w:pStyle w:val="BodyTextIndent2"/>
        <w:ind w:left="1170" w:firstLine="0"/>
      </w:pPr>
    </w:p>
    <w:p w:rsidR="00392F48" w:rsidRDefault="00392F48" w:rsidP="00924A14">
      <w:pPr>
        <w:pStyle w:val="BodyTextIndent2"/>
        <w:numPr>
          <w:ilvl w:val="0"/>
          <w:numId w:val="116"/>
        </w:numPr>
        <w:tabs>
          <w:tab w:val="clear" w:pos="1440"/>
        </w:tabs>
        <w:ind w:left="1170" w:hanging="450"/>
      </w:pPr>
      <w:r>
        <w:t xml:space="preserve">Title I  – Part D, </w:t>
      </w:r>
      <w:r w:rsidR="00712F1D">
        <w:t xml:space="preserve">Subpart 2, </w:t>
      </w:r>
      <w:r>
        <w:t>Neglected and Delinquent – Prevention and Intervention Programs for Children and Youth Who Are Neglected, Delinquent, or At-Risk (CFDA 84.010)</w:t>
      </w:r>
    </w:p>
    <w:p w:rsidR="00712F1D" w:rsidRDefault="00712F1D" w:rsidP="00BB7730">
      <w:pPr>
        <w:pStyle w:val="ListParagraph"/>
      </w:pPr>
    </w:p>
    <w:p w:rsidR="00712F1D" w:rsidRDefault="00712F1D" w:rsidP="00BB7730">
      <w:pPr>
        <w:pStyle w:val="BodyTextIndent2"/>
        <w:numPr>
          <w:ilvl w:val="0"/>
          <w:numId w:val="116"/>
        </w:numPr>
        <w:tabs>
          <w:tab w:val="clear" w:pos="1440"/>
        </w:tabs>
        <w:ind w:left="1170" w:hanging="450"/>
      </w:pPr>
      <w:r>
        <w:t>Title I  – Part D, Subpart 1, Neglected and Delinquent – S</w:t>
      </w:r>
      <w:r w:rsidR="008E60CC">
        <w:t>OP</w:t>
      </w:r>
      <w:r>
        <w:t xml:space="preserve"> – Prevention and Intervention Programs for Children and Youth Who Are Neglected, Delinquent, or At-Risk (CFDA 84.210)</w:t>
      </w:r>
    </w:p>
    <w:p w:rsidR="00392F48" w:rsidRDefault="00392F48" w:rsidP="00EB5BF4">
      <w:pPr>
        <w:pStyle w:val="BodyTextIndent2"/>
        <w:ind w:left="1170" w:hanging="450"/>
      </w:pPr>
    </w:p>
    <w:p w:rsidR="00392F48" w:rsidRDefault="00392F48" w:rsidP="00924A14">
      <w:pPr>
        <w:pStyle w:val="BodyTextIndent2"/>
        <w:numPr>
          <w:ilvl w:val="0"/>
          <w:numId w:val="116"/>
        </w:numPr>
        <w:tabs>
          <w:tab w:val="clear" w:pos="1440"/>
        </w:tabs>
        <w:ind w:left="1170" w:hanging="450"/>
      </w:pPr>
      <w:r>
        <w:t>Title II – Part A, Teacher and Principal Training – Preparing, Training, and Recruiting High Quality Teachers and Principals (CFDA 84.367)</w:t>
      </w:r>
    </w:p>
    <w:p w:rsidR="00392F48" w:rsidRDefault="00392F48" w:rsidP="00EB5BF4">
      <w:pPr>
        <w:pStyle w:val="BodyTextIndent2"/>
        <w:ind w:left="1170" w:hanging="450"/>
      </w:pPr>
    </w:p>
    <w:p w:rsidR="00392F48" w:rsidRDefault="00392F48" w:rsidP="00924A14">
      <w:pPr>
        <w:pStyle w:val="BodyTextIndent2"/>
        <w:numPr>
          <w:ilvl w:val="0"/>
          <w:numId w:val="116"/>
        </w:numPr>
        <w:tabs>
          <w:tab w:val="clear" w:pos="1440"/>
        </w:tabs>
        <w:ind w:left="1170" w:hanging="450"/>
      </w:pPr>
      <w:r>
        <w:t>Title III – Part A, English Language Acquisition – Language Instruction for Limited English Proficient and Immigrant Students (CFDA 84.365)</w:t>
      </w:r>
    </w:p>
    <w:p w:rsidR="00392F48" w:rsidRDefault="00392F48" w:rsidP="00BB7730">
      <w:pPr>
        <w:pStyle w:val="BodyTextIndent2"/>
        <w:ind w:left="1170" w:firstLine="0"/>
      </w:pPr>
    </w:p>
    <w:p w:rsidR="00392F48" w:rsidRDefault="00392F48" w:rsidP="00924A14">
      <w:pPr>
        <w:pStyle w:val="BodyTextIndent2"/>
        <w:numPr>
          <w:ilvl w:val="0"/>
          <w:numId w:val="116"/>
        </w:numPr>
        <w:tabs>
          <w:tab w:val="clear" w:pos="1440"/>
        </w:tabs>
        <w:ind w:left="1170" w:hanging="450"/>
      </w:pPr>
      <w:r>
        <w:t>Title VI – Part B, Subpart 2, Rural and Low-Income School Program (CFDA 84.358)</w:t>
      </w:r>
    </w:p>
    <w:p w:rsidR="00392F48" w:rsidRDefault="00392F48" w:rsidP="00A32F08">
      <w:pPr>
        <w:pStyle w:val="BodyTextIndent2"/>
        <w:ind w:left="0" w:firstLine="0"/>
      </w:pPr>
    </w:p>
    <w:p w:rsidR="00392F48" w:rsidRDefault="00392F48" w:rsidP="00712F1D">
      <w:pPr>
        <w:pStyle w:val="BodyTextIndent2"/>
        <w:keepNext/>
        <w:ind w:left="720" w:firstLine="0"/>
      </w:pPr>
      <w:r>
        <w:t>IDEA:</w:t>
      </w:r>
    </w:p>
    <w:p w:rsidR="00392F48" w:rsidRDefault="00392F48" w:rsidP="00712F1D">
      <w:pPr>
        <w:pStyle w:val="BodyTextIndent2"/>
        <w:keepNext/>
        <w:ind w:left="0" w:firstLine="0"/>
      </w:pPr>
    </w:p>
    <w:p w:rsidR="00392F48" w:rsidRDefault="00392F48" w:rsidP="00924A14">
      <w:pPr>
        <w:pStyle w:val="BodyTextIndent2"/>
        <w:numPr>
          <w:ilvl w:val="0"/>
          <w:numId w:val="116"/>
        </w:numPr>
        <w:tabs>
          <w:tab w:val="clear" w:pos="1440"/>
        </w:tabs>
        <w:ind w:left="1170" w:hanging="450"/>
      </w:pPr>
      <w:r>
        <w:t>Special Education – Part B, Section 611 (CFDA 84.027)</w:t>
      </w:r>
    </w:p>
    <w:p w:rsidR="00392F48" w:rsidRDefault="00392F48" w:rsidP="00EB5BF4">
      <w:pPr>
        <w:pStyle w:val="BodyTextIndent2"/>
        <w:ind w:left="1170" w:hanging="450"/>
      </w:pPr>
    </w:p>
    <w:p w:rsidR="00392F48" w:rsidRDefault="00392F48" w:rsidP="00924A14">
      <w:pPr>
        <w:pStyle w:val="BodyTextIndent2"/>
        <w:numPr>
          <w:ilvl w:val="0"/>
          <w:numId w:val="116"/>
        </w:numPr>
        <w:tabs>
          <w:tab w:val="clear" w:pos="1440"/>
        </w:tabs>
        <w:ind w:left="1170" w:hanging="450"/>
      </w:pPr>
      <w:r>
        <w:t>Special Education – Preschool, Section 619 (CFDA 84.173)</w:t>
      </w:r>
    </w:p>
    <w:p w:rsidR="00511E43" w:rsidRDefault="00511E43" w:rsidP="00511E43">
      <w:pPr>
        <w:pStyle w:val="ListParagraph"/>
      </w:pPr>
    </w:p>
    <w:p w:rsidR="00511E43" w:rsidRPr="00511E43" w:rsidRDefault="00511E43" w:rsidP="00511E43">
      <w:pPr>
        <w:pStyle w:val="ListParagraph"/>
        <w:rPr>
          <w:b/>
          <w:sz w:val="24"/>
          <w:szCs w:val="24"/>
        </w:rPr>
      </w:pPr>
      <w:r>
        <w:rPr>
          <w:b/>
          <w:sz w:val="24"/>
          <w:szCs w:val="24"/>
        </w:rPr>
        <w:t>TITLE I WORKFORCE INVESTMENT ACT:</w:t>
      </w:r>
    </w:p>
    <w:p w:rsidR="00511E43" w:rsidRDefault="00511E43" w:rsidP="00511E43">
      <w:pPr>
        <w:pStyle w:val="ListParagraph"/>
      </w:pPr>
    </w:p>
    <w:p w:rsidR="00511E43" w:rsidRDefault="00511E43" w:rsidP="00924A14">
      <w:pPr>
        <w:pStyle w:val="BodyTextIndent2"/>
        <w:numPr>
          <w:ilvl w:val="0"/>
          <w:numId w:val="116"/>
        </w:numPr>
        <w:tabs>
          <w:tab w:val="clear" w:pos="1440"/>
        </w:tabs>
        <w:ind w:left="1170" w:hanging="450"/>
      </w:pPr>
      <w:r>
        <w:lastRenderedPageBreak/>
        <w:t>Carl D. Perkins Vocational &amp; Technical Education Grant (CFDA 84.048)</w:t>
      </w:r>
    </w:p>
    <w:p w:rsidR="00392F48" w:rsidRDefault="00392F48">
      <w:pPr>
        <w:pStyle w:val="BodyTextIndent2"/>
        <w:ind w:left="0" w:firstLine="720"/>
      </w:pPr>
    </w:p>
    <w:p w:rsidR="00392F48" w:rsidRDefault="00392F48">
      <w:pPr>
        <w:pStyle w:val="BodyTextIndent2"/>
        <w:keepNext/>
        <w:ind w:left="0" w:firstLine="720"/>
      </w:pPr>
      <w:r>
        <w:t>Completed reimbursement and budget amendment requests must be submitted via the OMEGA system for the following NCLB, IDEA, and Title I Workforce Investment Act federal grants (other grants will be added by VDOE in the future):</w:t>
      </w:r>
    </w:p>
    <w:p w:rsidR="00392F48" w:rsidRDefault="00392F48">
      <w:pPr>
        <w:pStyle w:val="BodyTextIndent2"/>
        <w:keepNext/>
        <w:ind w:left="0" w:firstLine="720"/>
      </w:pPr>
    </w:p>
    <w:p w:rsidR="00392F48" w:rsidRDefault="00392F48" w:rsidP="00A32F08">
      <w:pPr>
        <w:pStyle w:val="BodyTextIndent2"/>
        <w:keepNext/>
        <w:ind w:left="0" w:firstLine="720"/>
      </w:pPr>
      <w:r>
        <w:t>NCLB:</w:t>
      </w:r>
    </w:p>
    <w:p w:rsidR="00392F48" w:rsidRDefault="00392F48" w:rsidP="00A32F08">
      <w:pPr>
        <w:pStyle w:val="BodyTextIndent2"/>
        <w:keepNext/>
        <w:ind w:left="0" w:firstLine="720"/>
      </w:pPr>
    </w:p>
    <w:p w:rsidR="00392F48" w:rsidRDefault="00392F48" w:rsidP="00924A14">
      <w:pPr>
        <w:pStyle w:val="BodyTextIndent2"/>
        <w:keepNext/>
        <w:numPr>
          <w:ilvl w:val="0"/>
          <w:numId w:val="122"/>
        </w:numPr>
        <w:tabs>
          <w:tab w:val="clear" w:pos="1440"/>
        </w:tabs>
        <w:ind w:left="1080"/>
      </w:pPr>
      <w:r>
        <w:t>Title I  – Part A, Grants to LEAs – Improving Basic Programs Operated by LEAs (CFDA 84.010)</w:t>
      </w:r>
    </w:p>
    <w:p w:rsidR="00392F48" w:rsidRDefault="00392F48" w:rsidP="00A32F08">
      <w:pPr>
        <w:pStyle w:val="BodyTextIndent2"/>
        <w:keepNext/>
        <w:ind w:left="720" w:firstLine="0"/>
      </w:pPr>
    </w:p>
    <w:p w:rsidR="00392F48" w:rsidRDefault="00392F48" w:rsidP="00924A14">
      <w:pPr>
        <w:pStyle w:val="BodyTextIndent2"/>
        <w:keepNext/>
        <w:numPr>
          <w:ilvl w:val="0"/>
          <w:numId w:val="122"/>
        </w:numPr>
        <w:tabs>
          <w:tab w:val="clear" w:pos="1440"/>
        </w:tabs>
        <w:ind w:left="1080"/>
      </w:pPr>
      <w:r>
        <w:t xml:space="preserve">Title I – Part D, </w:t>
      </w:r>
      <w:r w:rsidR="00712F1D">
        <w:t xml:space="preserve">Subpart 2, </w:t>
      </w:r>
      <w:r>
        <w:t>Neglected and Delinquent – Prevention and Intervention Programs for Children and Youth Who Are Neglected, Delinquent, or At-Risk (CFDA 84.010)</w:t>
      </w:r>
    </w:p>
    <w:p w:rsidR="001B1F71" w:rsidRDefault="001B1F71" w:rsidP="00BB7730">
      <w:pPr>
        <w:pStyle w:val="ListParagraph"/>
      </w:pPr>
    </w:p>
    <w:p w:rsidR="001B1F71" w:rsidRDefault="001B1F71" w:rsidP="00BB7730">
      <w:pPr>
        <w:pStyle w:val="BodyTextIndent2"/>
        <w:keepNext/>
        <w:numPr>
          <w:ilvl w:val="0"/>
          <w:numId w:val="122"/>
        </w:numPr>
        <w:tabs>
          <w:tab w:val="clear" w:pos="1440"/>
        </w:tabs>
        <w:ind w:left="1080"/>
      </w:pPr>
      <w:r>
        <w:t>Title I – Part D, Subpart 1, Neglected and Delinquent – S</w:t>
      </w:r>
      <w:r w:rsidR="008E60CC">
        <w:t>O</w:t>
      </w:r>
      <w:r>
        <w:t>P – Prevention and Intervention Programs for Children and Youth Who Are Neglected, Delinquent, or At-Risk (CFDA 84.010)</w:t>
      </w:r>
    </w:p>
    <w:p w:rsidR="00392F48" w:rsidRDefault="00392F48">
      <w:pPr>
        <w:pStyle w:val="BodyTextIndent2"/>
        <w:ind w:left="1080" w:hanging="360"/>
      </w:pPr>
    </w:p>
    <w:p w:rsidR="00392F48" w:rsidRDefault="00392F48" w:rsidP="00924A14">
      <w:pPr>
        <w:pStyle w:val="BodyTextIndent2"/>
        <w:numPr>
          <w:ilvl w:val="0"/>
          <w:numId w:val="122"/>
        </w:numPr>
        <w:tabs>
          <w:tab w:val="clear" w:pos="1440"/>
        </w:tabs>
        <w:ind w:left="1080"/>
      </w:pPr>
      <w:r>
        <w:t>Title II – Part A, Teacher and Principal Training – Preparing, Training, and Recruiting High Quality Teachers and Principals (CFDA 84.367)</w:t>
      </w:r>
    </w:p>
    <w:p w:rsidR="00392F48" w:rsidRDefault="00392F48" w:rsidP="007A787F">
      <w:pPr>
        <w:pStyle w:val="BodyTextIndent2"/>
        <w:ind w:left="0" w:firstLine="0"/>
      </w:pPr>
    </w:p>
    <w:p w:rsidR="00392F48" w:rsidRDefault="00392F48">
      <w:pPr>
        <w:pStyle w:val="BodyTextIndent2"/>
        <w:ind w:left="0" w:firstLine="0"/>
      </w:pPr>
    </w:p>
    <w:p w:rsidR="00392F48" w:rsidRDefault="00392F48" w:rsidP="00924A14">
      <w:pPr>
        <w:pStyle w:val="BodyTextIndent2"/>
        <w:numPr>
          <w:ilvl w:val="0"/>
          <w:numId w:val="122"/>
        </w:numPr>
        <w:tabs>
          <w:tab w:val="clear" w:pos="1440"/>
        </w:tabs>
        <w:ind w:left="1080"/>
      </w:pPr>
      <w:r>
        <w:t>Title III – Part A, English Language Acquisition – Language Instruction for Limited English Proficient and Immigrant Students (CFDA 84.365)</w:t>
      </w:r>
    </w:p>
    <w:p w:rsidR="00EB6F9F" w:rsidRDefault="00EB6F9F" w:rsidP="00BB7730">
      <w:pPr>
        <w:pStyle w:val="ListParagraph"/>
      </w:pPr>
    </w:p>
    <w:p w:rsidR="00EB6F9F" w:rsidRDefault="00EB6F9F" w:rsidP="00BB7730">
      <w:pPr>
        <w:pStyle w:val="BodyTextIndent2"/>
        <w:numPr>
          <w:ilvl w:val="0"/>
          <w:numId w:val="122"/>
        </w:numPr>
        <w:tabs>
          <w:tab w:val="clear" w:pos="1440"/>
        </w:tabs>
        <w:ind w:left="1080"/>
      </w:pPr>
      <w:r>
        <w:t>Title IV – Part B, Twenty-First Century Community Learning Centers (CFDA 84.287)</w:t>
      </w:r>
    </w:p>
    <w:p w:rsidR="00392F48" w:rsidRDefault="00392F48">
      <w:pPr>
        <w:pStyle w:val="BodyTextIndent2"/>
        <w:ind w:left="0" w:firstLine="0"/>
      </w:pPr>
    </w:p>
    <w:p w:rsidR="00392F48" w:rsidRDefault="00392F48">
      <w:pPr>
        <w:pStyle w:val="BodyTextIndent2"/>
        <w:keepNext/>
        <w:ind w:left="720" w:firstLine="0"/>
      </w:pPr>
      <w:r>
        <w:t>IDEA:</w:t>
      </w:r>
    </w:p>
    <w:p w:rsidR="00392F48" w:rsidRDefault="00392F48">
      <w:pPr>
        <w:pStyle w:val="BodyTextIndent2"/>
        <w:keepNext/>
        <w:ind w:left="1080" w:hanging="360"/>
      </w:pPr>
    </w:p>
    <w:p w:rsidR="00392F48" w:rsidRDefault="00392F48" w:rsidP="00924A14">
      <w:pPr>
        <w:pStyle w:val="BodyTextIndent2"/>
        <w:numPr>
          <w:ilvl w:val="0"/>
          <w:numId w:val="122"/>
        </w:numPr>
        <w:tabs>
          <w:tab w:val="clear" w:pos="1440"/>
        </w:tabs>
        <w:ind w:left="1080"/>
      </w:pPr>
      <w:r>
        <w:t>Special Education – Part B, Section 611 (CFDA 84.027)</w:t>
      </w:r>
    </w:p>
    <w:p w:rsidR="00392F48" w:rsidRDefault="00392F48">
      <w:pPr>
        <w:pStyle w:val="BodyTextIndent2"/>
        <w:ind w:left="720" w:firstLine="0"/>
      </w:pPr>
    </w:p>
    <w:p w:rsidR="00392F48" w:rsidRDefault="00392F48" w:rsidP="00924A14">
      <w:pPr>
        <w:pStyle w:val="BodyTextIndent2"/>
        <w:numPr>
          <w:ilvl w:val="0"/>
          <w:numId w:val="122"/>
        </w:numPr>
        <w:tabs>
          <w:tab w:val="clear" w:pos="1440"/>
        </w:tabs>
        <w:ind w:left="1080"/>
      </w:pPr>
      <w:r>
        <w:t>Special Education – Preschool, Section 619 (CFDA 84.173)</w:t>
      </w:r>
    </w:p>
    <w:p w:rsidR="00392F48" w:rsidRDefault="00392F48">
      <w:pPr>
        <w:pStyle w:val="BodyTextIndent2"/>
        <w:ind w:left="0" w:firstLine="0"/>
      </w:pPr>
    </w:p>
    <w:p w:rsidR="000843B6" w:rsidRPr="00511E43" w:rsidRDefault="000843B6" w:rsidP="000843B6">
      <w:pPr>
        <w:pStyle w:val="ListParagraph"/>
        <w:rPr>
          <w:b/>
          <w:sz w:val="24"/>
          <w:szCs w:val="24"/>
        </w:rPr>
      </w:pPr>
      <w:r>
        <w:rPr>
          <w:b/>
          <w:sz w:val="24"/>
          <w:szCs w:val="24"/>
        </w:rPr>
        <w:t>TITLE I WORKFORCE INVESTMENT ACT:</w:t>
      </w:r>
    </w:p>
    <w:p w:rsidR="00392F48" w:rsidRDefault="00392F48">
      <w:pPr>
        <w:pStyle w:val="BodyTextIndent2"/>
        <w:ind w:left="0" w:firstLine="0"/>
      </w:pPr>
    </w:p>
    <w:p w:rsidR="00392F48" w:rsidRDefault="00392F48" w:rsidP="00C30BCB">
      <w:pPr>
        <w:pStyle w:val="BodyTextIndent2"/>
        <w:numPr>
          <w:ilvl w:val="0"/>
          <w:numId w:val="122"/>
        </w:numPr>
        <w:tabs>
          <w:tab w:val="clear" w:pos="1440"/>
        </w:tabs>
        <w:ind w:left="1080"/>
      </w:pPr>
      <w:r>
        <w:t>Carl D. Perkins Vocational and Technical Education Grant (CFDA 84.048)</w:t>
      </w:r>
    </w:p>
    <w:p w:rsidR="00392F48" w:rsidRDefault="00392F48" w:rsidP="00C30BCB">
      <w:pPr>
        <w:pStyle w:val="BodyTextIndent2"/>
        <w:ind w:left="0" w:firstLine="0"/>
      </w:pPr>
    </w:p>
    <w:p w:rsidR="00392F48" w:rsidRDefault="00392F48" w:rsidP="00C30BCB">
      <w:pPr>
        <w:pStyle w:val="BodyTextIndent2"/>
        <w:ind w:left="720" w:firstLine="0"/>
      </w:pPr>
      <w:r>
        <w:t>ADULT LITERACY SERVICES:</w:t>
      </w:r>
    </w:p>
    <w:p w:rsidR="00392F48" w:rsidRDefault="00392F48" w:rsidP="00C30BCB">
      <w:pPr>
        <w:pStyle w:val="BodyTextIndent2"/>
        <w:ind w:left="0" w:firstLine="0"/>
      </w:pPr>
    </w:p>
    <w:p w:rsidR="00392F48" w:rsidRDefault="00392F48" w:rsidP="00C30BCB">
      <w:pPr>
        <w:pStyle w:val="BodyTextIndent2"/>
        <w:numPr>
          <w:ilvl w:val="0"/>
          <w:numId w:val="122"/>
        </w:numPr>
        <w:tabs>
          <w:tab w:val="clear" w:pos="1440"/>
        </w:tabs>
        <w:ind w:left="1080"/>
      </w:pPr>
      <w:r>
        <w:t>Adult Basic Education (CFDA 84.002)</w:t>
      </w:r>
    </w:p>
    <w:p w:rsidR="00392F48" w:rsidRDefault="00392F48" w:rsidP="005B3B98">
      <w:pPr>
        <w:pStyle w:val="BodyTextIndent2"/>
        <w:ind w:left="720" w:firstLine="0"/>
      </w:pPr>
    </w:p>
    <w:p w:rsidR="00392F48" w:rsidRDefault="004F5EA3" w:rsidP="00BB7730">
      <w:pPr>
        <w:pStyle w:val="BodyTextIndent2"/>
        <w:ind w:left="720" w:firstLine="0"/>
      </w:pPr>
      <w:r>
        <w:t>ARRA:</w:t>
      </w:r>
    </w:p>
    <w:p w:rsidR="004F5EA3" w:rsidRDefault="004F5EA3" w:rsidP="00BB7730">
      <w:pPr>
        <w:pStyle w:val="BodyTextIndent2"/>
        <w:ind w:left="720" w:firstLine="0"/>
      </w:pPr>
    </w:p>
    <w:p w:rsidR="004F5EA3" w:rsidRDefault="004F5EA3" w:rsidP="00BB7730">
      <w:pPr>
        <w:pStyle w:val="BodyTextIndent2"/>
        <w:numPr>
          <w:ilvl w:val="0"/>
          <w:numId w:val="122"/>
        </w:numPr>
      </w:pPr>
      <w:r>
        <w:t>State Fiscal Stabilization and Jobs Fund – Education Grants (CFDA 84.394)</w:t>
      </w:r>
    </w:p>
    <w:p w:rsidR="00392F48" w:rsidRPr="008C2E2A" w:rsidRDefault="00392F48" w:rsidP="008C2E2A">
      <w:pPr>
        <w:ind w:firstLine="720"/>
        <w:jc w:val="both"/>
        <w:rPr>
          <w:rFonts w:ascii="Arial" w:hAnsi="Arial" w:cs="Arial"/>
          <w:b/>
          <w:color w:val="000000"/>
          <w:sz w:val="24"/>
          <w:szCs w:val="24"/>
        </w:rPr>
      </w:pPr>
    </w:p>
    <w:p w:rsidR="00392F48" w:rsidRDefault="00392F48">
      <w:pPr>
        <w:pStyle w:val="BodyTextIndent"/>
        <w:ind w:left="0" w:firstLine="0"/>
        <w:jc w:val="left"/>
      </w:pPr>
    </w:p>
    <w:p w:rsidR="00392F48" w:rsidRDefault="00392F48" w:rsidP="00833DA8">
      <w:pPr>
        <w:pStyle w:val="BodyTextIndent"/>
        <w:ind w:left="0" w:firstLine="720"/>
        <w:jc w:val="left"/>
      </w:pPr>
    </w:p>
    <w:p w:rsidR="00392F48" w:rsidRDefault="00392F48">
      <w:pPr>
        <w:pStyle w:val="BodyTextIndent"/>
        <w:ind w:left="0" w:firstLine="0"/>
        <w:jc w:val="left"/>
      </w:pPr>
    </w:p>
    <w:p w:rsidR="00392F48" w:rsidRDefault="00392F48">
      <w:pPr>
        <w:pStyle w:val="BodyTextIndent"/>
        <w:ind w:left="0" w:firstLine="0"/>
        <w:jc w:val="left"/>
      </w:pPr>
    </w:p>
    <w:p w:rsidR="00392F48" w:rsidRDefault="00392F48">
      <w:pPr>
        <w:pStyle w:val="BodyTextIndent"/>
        <w:ind w:left="0" w:firstLine="0"/>
        <w:jc w:val="left"/>
      </w:pPr>
    </w:p>
    <w:p w:rsidR="00392F48" w:rsidRDefault="00392F48">
      <w:pPr>
        <w:pStyle w:val="BodyTextIndent"/>
        <w:ind w:left="0" w:firstLine="0"/>
        <w:jc w:val="left"/>
      </w:pPr>
    </w:p>
    <w:p w:rsidR="00392F48" w:rsidRDefault="00392F48">
      <w:pPr>
        <w:pStyle w:val="BodyTextIndent2"/>
        <w:ind w:left="0" w:firstLine="0"/>
        <w:sectPr w:rsidR="00392F48">
          <w:headerReference w:type="default" r:id="rId101"/>
          <w:pgSz w:w="12240" w:h="15840"/>
          <w:pgMar w:top="1440" w:right="1440" w:bottom="1872" w:left="1440" w:header="720" w:footer="720" w:gutter="0"/>
          <w:cols w:space="720"/>
        </w:sectPr>
      </w:pPr>
    </w:p>
    <w:p w:rsidR="00392F48" w:rsidRDefault="00392F48">
      <w:pPr>
        <w:pStyle w:val="BodyText"/>
        <w:tabs>
          <w:tab w:val="clear" w:pos="720"/>
          <w:tab w:val="clear" w:pos="4680"/>
        </w:tabs>
        <w:rPr>
          <w:u w:val="single"/>
        </w:rPr>
      </w:pPr>
      <w:r>
        <w:rPr>
          <w:sz w:val="28"/>
          <w:szCs w:val="28"/>
        </w:rPr>
        <w:lastRenderedPageBreak/>
        <w:t xml:space="preserve">24.1  </w:t>
      </w:r>
      <w:r>
        <w:rPr>
          <w:u w:val="single"/>
        </w:rPr>
        <w:t>SCHOOL FACILITY USE REQUIREMENTS</w:t>
      </w:r>
    </w:p>
    <w:p w:rsidR="00392F48" w:rsidRDefault="00392F48">
      <w:pPr>
        <w:pStyle w:val="BodyText"/>
        <w:tabs>
          <w:tab w:val="clear" w:pos="720"/>
          <w:tab w:val="clear" w:pos="4680"/>
        </w:tabs>
      </w:pPr>
    </w:p>
    <w:p w:rsidR="00392F48" w:rsidRDefault="00392F48">
      <w:pPr>
        <w:pStyle w:val="BodyText"/>
        <w:tabs>
          <w:tab w:val="clear" w:pos="720"/>
          <w:tab w:val="clear" w:pos="4680"/>
        </w:tabs>
      </w:pPr>
      <w:r>
        <w:tab/>
        <w:t xml:space="preserve">The following is based on School Board Policies and Regulations that govern the application and approval process for all persons or organizations seeking to use any buildings or grounds that are maintained and operated by the School Board (however, the below is </w:t>
      </w:r>
      <w:r>
        <w:rPr>
          <w:u w:val="single"/>
        </w:rPr>
        <w:t>not</w:t>
      </w:r>
      <w:r>
        <w:t xml:space="preserve"> all-inclusive and the related School Board Policies and Regulations should be read):</w:t>
      </w:r>
    </w:p>
    <w:p w:rsidR="00392F48" w:rsidRDefault="00392F48">
      <w:pPr>
        <w:pStyle w:val="BodyText"/>
        <w:tabs>
          <w:tab w:val="clear" w:pos="720"/>
          <w:tab w:val="clear" w:pos="4680"/>
        </w:tabs>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All persons or groups desiring to use school facilities must submit the proper application</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Applications will be presented to the principal for approval or rejection</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Applications will be submitted at least two (2) weeks prior to the date of use</w:t>
      </w:r>
    </w:p>
    <w:p w:rsidR="00392F48" w:rsidRDefault="00392F48">
      <w:pPr>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The use of school buildings and grounds is limited to approved organizations and citizens living within Virginia Beach</w:t>
      </w:r>
    </w:p>
    <w:p w:rsidR="00392F48" w:rsidRDefault="00392F48">
      <w:pPr>
        <w:jc w:val="both"/>
        <w:rPr>
          <w:rFonts w:ascii="CG Times" w:hAnsi="CG Times"/>
          <w:b/>
          <w:sz w:val="24"/>
        </w:rPr>
      </w:pPr>
    </w:p>
    <w:p w:rsidR="00970B54" w:rsidRDefault="00392F48">
      <w:pPr>
        <w:numPr>
          <w:ilvl w:val="0"/>
          <w:numId w:val="82"/>
        </w:numPr>
        <w:tabs>
          <w:tab w:val="clear" w:pos="2700"/>
        </w:tabs>
        <w:ind w:left="1260"/>
        <w:jc w:val="both"/>
        <w:rPr>
          <w:rFonts w:ascii="CG Times" w:hAnsi="CG Times"/>
          <w:b/>
          <w:sz w:val="24"/>
        </w:rPr>
      </w:pPr>
      <w:r>
        <w:rPr>
          <w:rFonts w:ascii="CG Times" w:hAnsi="CG Times"/>
          <w:b/>
          <w:sz w:val="24"/>
        </w:rPr>
        <w:t>Only EXTERNAL applications (outside of the school division) approved by the principal are forwarded to the Office of Business Services/School Rentals Division for consideration of</w:t>
      </w:r>
      <w:r w:rsidRPr="002D6224">
        <w:rPr>
          <w:rFonts w:ascii="CG Times" w:hAnsi="CG Times"/>
          <w:b/>
          <w:sz w:val="24"/>
        </w:rPr>
        <w:t xml:space="preserve"> </w:t>
      </w:r>
      <w:r w:rsidRPr="0053633A">
        <w:rPr>
          <w:rFonts w:ascii="CG Times" w:hAnsi="CG Times"/>
          <w:b/>
          <w:sz w:val="24"/>
          <w:u w:val="single"/>
        </w:rPr>
        <w:t>final approval</w:t>
      </w:r>
      <w:r>
        <w:rPr>
          <w:rFonts w:ascii="CG Times" w:hAnsi="CG Times"/>
          <w:b/>
          <w:sz w:val="24"/>
        </w:rPr>
        <w:t xml:space="preserve"> and distribution.</w:t>
      </w:r>
      <w:r w:rsidR="00970B54">
        <w:rPr>
          <w:rFonts w:ascii="CG Times" w:hAnsi="CG Times"/>
          <w:b/>
          <w:sz w:val="24"/>
        </w:rPr>
        <w:t xml:space="preserve">  </w:t>
      </w:r>
      <w:r w:rsidR="006812FF">
        <w:rPr>
          <w:rFonts w:ascii="CG Times" w:hAnsi="CG Times"/>
          <w:b/>
          <w:sz w:val="24"/>
        </w:rPr>
        <w:t>Only t</w:t>
      </w:r>
      <w:r w:rsidR="00970B54">
        <w:rPr>
          <w:rFonts w:ascii="CG Times" w:hAnsi="CG Times"/>
          <w:b/>
          <w:sz w:val="24"/>
        </w:rPr>
        <w:t xml:space="preserve">he updated 3-part application (available at the Supply Warehouse) will be accepted for </w:t>
      </w:r>
      <w:r w:rsidR="006812FF">
        <w:rPr>
          <w:rFonts w:ascii="CG Times" w:hAnsi="CG Times"/>
          <w:b/>
          <w:sz w:val="24"/>
        </w:rPr>
        <w:t xml:space="preserve">an </w:t>
      </w:r>
      <w:r w:rsidR="00970B54">
        <w:rPr>
          <w:rFonts w:ascii="CG Times" w:hAnsi="CG Times"/>
          <w:b/>
          <w:sz w:val="24"/>
        </w:rPr>
        <w:t>EXTERNAL request.</w:t>
      </w:r>
    </w:p>
    <w:p w:rsidR="009B7899" w:rsidRDefault="009B7899">
      <w:pPr>
        <w:pStyle w:val="ListParagrap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 xml:space="preserve">INTERNAL applications (e.g., school related functions, PTAs, Parks and Recreation) only require the approval of and are distributed by the principal, and are </w:t>
      </w:r>
      <w:r>
        <w:rPr>
          <w:rFonts w:ascii="CG Times" w:hAnsi="CG Times"/>
          <w:b/>
          <w:sz w:val="24"/>
          <w:u w:val="single"/>
        </w:rPr>
        <w:t>not</w:t>
      </w:r>
      <w:r>
        <w:rPr>
          <w:rFonts w:ascii="CG Times" w:hAnsi="CG Times"/>
          <w:b/>
          <w:sz w:val="24"/>
        </w:rPr>
        <w:t xml:space="preserve"> forwarded to Business Services</w:t>
      </w:r>
    </w:p>
    <w:p w:rsidR="00392F48" w:rsidRDefault="00392F48">
      <w:pPr>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 xml:space="preserve">Charges for the use of school facilities will be made by the Office of Business Services in accordance with the fee structure set by the School Board. Dates of payment are indicated on the application form.  </w:t>
      </w:r>
      <w:r>
        <w:rPr>
          <w:rFonts w:ascii="CG Times" w:hAnsi="CG Times"/>
          <w:b/>
          <w:sz w:val="24"/>
          <w:u w:val="single"/>
        </w:rPr>
        <w:t>Fees must be paid before the school facility is used</w:t>
      </w:r>
      <w:r>
        <w:rPr>
          <w:rFonts w:ascii="CG Times" w:hAnsi="CG Times"/>
          <w:b/>
          <w:sz w:val="24"/>
        </w:rPr>
        <w:t>.  The school will receive a completed copy of the application form when the fee is paid</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 xml:space="preserve">Certain groups will </w:t>
      </w:r>
      <w:r>
        <w:rPr>
          <w:rFonts w:ascii="CG Times" w:hAnsi="CG Times"/>
          <w:b/>
          <w:sz w:val="24"/>
          <w:u w:val="single"/>
        </w:rPr>
        <w:t>not</w:t>
      </w:r>
      <w:r>
        <w:rPr>
          <w:rFonts w:ascii="CG Times" w:hAnsi="CG Times"/>
          <w:b/>
          <w:sz w:val="24"/>
        </w:rPr>
        <w:t xml:space="preserve"> be charged a rental fee for regular meetings. These groups include the PTA, school-based booster club, band parents, some city government departments, Girl Scouts, Boy Scouts, and area recreation leagues</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lastRenderedPageBreak/>
        <w:t>In accepting an approved facilities use form, the applicant agrees to indemnify and save (or hold) harmless the School Board, its agents and employees from any damage or claims arising from the actions of the organization, its employees, or its patrons while the facility is in use</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Liability insurance may be required by the Office of Business Services. The sponsoring organization or group will provide the School Board with proof of liability insurance, which includes coverage for the planned use of the school property. The policy will provide coverage for an hour before and an hour after the scheduled use. The policy will be at least $1,000,000 combined single limit. The Certificate of Insurance must also name the School Board of the City of Virginia Beach as an additional insured</w:t>
      </w:r>
    </w:p>
    <w:p w:rsidR="00392F48" w:rsidRDefault="00392F48">
      <w:pPr>
        <w:ind w:left="1260" w:hanging="540"/>
        <w:jc w:val="both"/>
        <w:rPr>
          <w:rFonts w:ascii="CG Times" w:hAnsi="CG Times"/>
          <w:b/>
          <w:sz w:val="24"/>
        </w:rPr>
      </w:pPr>
    </w:p>
    <w:p w:rsidR="00392F48" w:rsidRDefault="00392F48" w:rsidP="00F931E6">
      <w:pPr>
        <w:numPr>
          <w:ilvl w:val="0"/>
          <w:numId w:val="82"/>
        </w:numPr>
        <w:tabs>
          <w:tab w:val="clear" w:pos="2700"/>
        </w:tabs>
        <w:ind w:left="1260"/>
        <w:jc w:val="both"/>
        <w:rPr>
          <w:rFonts w:ascii="CG Times" w:hAnsi="CG Times"/>
          <w:b/>
          <w:sz w:val="24"/>
        </w:rPr>
      </w:pPr>
      <w:r>
        <w:rPr>
          <w:rFonts w:ascii="CG Times" w:hAnsi="CG Times"/>
          <w:b/>
          <w:sz w:val="24"/>
        </w:rPr>
        <w:t>The individual or organization using the school buildings and grounds must assume the responsibility for damages to the property occurring during the time of authorized use</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The individual or organization shall be required to provide acceptable adult supervision and crowd control plans in advance of an event open to the public</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Alcoholic beverages are prohibited on school premises</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Smoking and the use of tobacco products are prohibited on all school property</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School Board owned facilities outside the school building, such as the stadium, track, grounds, will be rented on the basis of the nature of the use, the requesting organization, the time of day, the number of hours, and other pertinent factors</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Custodial services will be defined by the principal</w:t>
      </w:r>
    </w:p>
    <w:p w:rsidR="00392F48" w:rsidRDefault="00392F48">
      <w:pPr>
        <w:ind w:left="1260" w:hanging="540"/>
        <w:jc w:val="both"/>
        <w:rPr>
          <w:rFonts w:ascii="CG Times" w:hAnsi="CG Times"/>
          <w:b/>
          <w:sz w:val="24"/>
        </w:rPr>
      </w:pPr>
    </w:p>
    <w:p w:rsidR="00392F48" w:rsidRDefault="00392F48" w:rsidP="00EB1F5A">
      <w:pPr>
        <w:numPr>
          <w:ilvl w:val="0"/>
          <w:numId w:val="82"/>
        </w:numPr>
        <w:tabs>
          <w:tab w:val="clear" w:pos="2700"/>
        </w:tabs>
        <w:ind w:left="1260"/>
        <w:jc w:val="both"/>
        <w:rPr>
          <w:rFonts w:ascii="CG Times" w:hAnsi="CG Times"/>
          <w:b/>
          <w:sz w:val="24"/>
        </w:rPr>
      </w:pPr>
      <w:r>
        <w:rPr>
          <w:rFonts w:ascii="CG Times" w:hAnsi="CG Times"/>
          <w:b/>
          <w:sz w:val="24"/>
        </w:rPr>
        <w:t xml:space="preserve">Custodial services with the appropriate overtime charge will be required with all applications, except during the custodian’s regular working hours when he/she is required only to open and close the building for the applicant, and the time requested does </w:t>
      </w:r>
      <w:r>
        <w:rPr>
          <w:rFonts w:ascii="CG Times" w:hAnsi="CG Times"/>
          <w:b/>
          <w:sz w:val="24"/>
          <w:u w:val="single"/>
        </w:rPr>
        <w:t>not</w:t>
      </w:r>
      <w:r>
        <w:rPr>
          <w:rFonts w:ascii="CG Times" w:hAnsi="CG Times"/>
          <w:b/>
          <w:sz w:val="24"/>
        </w:rPr>
        <w:t xml:space="preserve"> exceed regular working hours</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 xml:space="preserve">The application must include the custodian’s name.  The school must send the Custodial Overtime Form (available on the Intranet under Forms/Business </w:t>
      </w:r>
      <w:r>
        <w:rPr>
          <w:rFonts w:ascii="CG Times" w:hAnsi="CG Times"/>
          <w:b/>
          <w:sz w:val="24"/>
        </w:rPr>
        <w:lastRenderedPageBreak/>
        <w:t xml:space="preserve">Services/Use of School Facility) to the Custodial Services Office </w:t>
      </w:r>
      <w:r w:rsidR="003C508B">
        <w:rPr>
          <w:rFonts w:ascii="CG Times" w:hAnsi="CG Times"/>
          <w:b/>
          <w:sz w:val="24"/>
        </w:rPr>
        <w:t xml:space="preserve">and </w:t>
      </w:r>
      <w:r>
        <w:rPr>
          <w:rFonts w:ascii="CG Times" w:hAnsi="CG Times"/>
          <w:b/>
          <w:sz w:val="24"/>
        </w:rPr>
        <w:t xml:space="preserve">a copy </w:t>
      </w:r>
      <w:r w:rsidR="00DE2BC8">
        <w:rPr>
          <w:rFonts w:ascii="CG Times" w:hAnsi="CG Times"/>
          <w:b/>
          <w:sz w:val="24"/>
        </w:rPr>
        <w:t xml:space="preserve">of this form </w:t>
      </w:r>
      <w:r>
        <w:rPr>
          <w:rFonts w:ascii="CG Times" w:hAnsi="CG Times"/>
          <w:b/>
          <w:sz w:val="24"/>
        </w:rPr>
        <w:t>to the Office of Business Services/School Rentals Division.</w:t>
      </w:r>
    </w:p>
    <w:p w:rsidR="00392F48" w:rsidRDefault="00392F48" w:rsidP="007A0FF1">
      <w:pPr>
        <w:jc w:val="both"/>
        <w:rPr>
          <w:rFonts w:ascii="CG Times" w:hAnsi="CG Times"/>
          <w:b/>
          <w:sz w:val="24"/>
        </w:rPr>
      </w:pPr>
    </w:p>
    <w:p w:rsidR="00392F48" w:rsidRPr="005F6A44" w:rsidRDefault="00392F48" w:rsidP="007A0FF1">
      <w:pPr>
        <w:ind w:left="1620" w:hanging="360"/>
        <w:jc w:val="both"/>
        <w:rPr>
          <w:rFonts w:ascii="CG Times" w:hAnsi="CG Times"/>
          <w:b/>
          <w:i/>
          <w:color w:val="0000FF"/>
          <w:sz w:val="24"/>
          <w:u w:val="single"/>
        </w:rPr>
      </w:pPr>
      <w:r w:rsidRPr="005F6A44">
        <w:rPr>
          <w:rFonts w:ascii="CG Times" w:hAnsi="CG Times"/>
          <w:b/>
          <w:i/>
          <w:color w:val="0000FF"/>
          <w:sz w:val="24"/>
          <w:u w:val="single"/>
        </w:rPr>
        <w:t>See S. below for the appropriate WISE reporting.</w:t>
      </w:r>
    </w:p>
    <w:p w:rsidR="00392F48" w:rsidRDefault="00392F48" w:rsidP="004076FC">
      <w:pPr>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 xml:space="preserve">A custodian assigned to the school that works overtime for INTERNAL applicants (e.g., school related functions, PTAs, Parks and Recreation (P&amp;R)) at the school must be reported by the timekeeper in the WISE Time and Attendance module as XHR; however, if the custodian is </w:t>
      </w:r>
      <w:r w:rsidRPr="00D6023B">
        <w:rPr>
          <w:rFonts w:ascii="CG Times" w:hAnsi="CG Times"/>
          <w:b/>
          <w:sz w:val="24"/>
          <w:u w:val="single"/>
        </w:rPr>
        <w:t>not</w:t>
      </w:r>
      <w:r>
        <w:rPr>
          <w:rFonts w:ascii="CG Times" w:hAnsi="CG Times"/>
          <w:b/>
          <w:sz w:val="24"/>
        </w:rPr>
        <w:t xml:space="preserve"> assigned to the school of the INTERNAL applicant’s event, then the custodian must be reported in WISE as Additional Help Custodial, ZTMP6906</w:t>
      </w:r>
    </w:p>
    <w:p w:rsidR="00392F48" w:rsidRDefault="00392F48" w:rsidP="00B73FBF">
      <w:pPr>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A custodian that works overtime for EXTERNAL applicants must be reported by the timekeeper in the WISE Time and Attendance module as School Rentals – Custodial, ZTMP6909</w:t>
      </w:r>
    </w:p>
    <w:p w:rsidR="00392F48" w:rsidRDefault="00392F48" w:rsidP="00F53A45">
      <w:pPr>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The custodian will receive the appropriate overtime rate of pay based on his/her current rate of pay and in compliance with the applicable School Board policy, regulations, and other pertinent directives; and the Federal Fair Labor Standards Act</w:t>
      </w:r>
    </w:p>
    <w:p w:rsidR="00392F48" w:rsidRDefault="00392F48" w:rsidP="00097733">
      <w:pPr>
        <w:ind w:left="1267" w:hanging="547"/>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The custodial rate charged to the applicant is a flat rate (adjusted annually) which includes the appropriate overtime, Social Security, and Medicare charges (currently $19.00/hour) to avoid wide variations in charges to the applicant (from school to school and their respective custodian)</w:t>
      </w:r>
    </w:p>
    <w:p w:rsidR="00392F48" w:rsidRDefault="00392F48" w:rsidP="00097733">
      <w:pPr>
        <w:ind w:left="5472" w:hanging="5472"/>
        <w:jc w:val="both"/>
        <w:rPr>
          <w:rFonts w:ascii="CG Times" w:hAnsi="CG Times"/>
          <w:b/>
          <w:sz w:val="24"/>
        </w:rPr>
      </w:pPr>
    </w:p>
    <w:p w:rsidR="00392F48" w:rsidRDefault="00392F48" w:rsidP="00097733">
      <w:pPr>
        <w:pStyle w:val="Blockquote"/>
        <w:widowControl/>
        <w:numPr>
          <w:ilvl w:val="0"/>
          <w:numId w:val="82"/>
        </w:numPr>
        <w:tabs>
          <w:tab w:val="clear" w:pos="2700"/>
        </w:tabs>
        <w:spacing w:before="0" w:after="0"/>
        <w:ind w:left="1267" w:right="0" w:hanging="547"/>
        <w:jc w:val="both"/>
        <w:rPr>
          <w:b/>
        </w:rPr>
      </w:pPr>
      <w:r>
        <w:rPr>
          <w:b/>
        </w:rPr>
        <w:t>The direct payment for services to School Board employees (e.g., Custodians) by an organization renting a school facility is prohibited</w:t>
      </w:r>
    </w:p>
    <w:p w:rsidR="00392F48" w:rsidRDefault="00392F48" w:rsidP="00097733">
      <w:pPr>
        <w:pStyle w:val="Blockquote"/>
        <w:widowControl/>
        <w:spacing w:before="0" w:after="0"/>
        <w:ind w:left="0" w:right="0"/>
        <w:jc w:val="both"/>
        <w:rPr>
          <w:b/>
        </w:rPr>
      </w:pPr>
    </w:p>
    <w:p w:rsidR="00392F48" w:rsidRDefault="00392F48" w:rsidP="00097733">
      <w:pPr>
        <w:pStyle w:val="Blockquote"/>
        <w:widowControl/>
        <w:numPr>
          <w:ilvl w:val="0"/>
          <w:numId w:val="82"/>
        </w:numPr>
        <w:tabs>
          <w:tab w:val="clear" w:pos="2700"/>
        </w:tabs>
        <w:spacing w:before="0" w:after="0"/>
        <w:ind w:left="1267" w:right="0" w:hanging="547"/>
        <w:jc w:val="both"/>
        <w:rPr>
          <w:b/>
        </w:rPr>
      </w:pPr>
      <w:r>
        <w:rPr>
          <w:b/>
        </w:rPr>
        <w:t>Premises are rented with the understanding that "tipping" of custodians or other school personnel is prohibited</w:t>
      </w:r>
    </w:p>
    <w:p w:rsidR="00392F48" w:rsidRDefault="00392F48" w:rsidP="00097733">
      <w:pPr>
        <w:pStyle w:val="Blockquote"/>
        <w:widowControl/>
        <w:spacing w:before="0" w:after="0"/>
        <w:ind w:left="720" w:right="0"/>
        <w:jc w:val="both"/>
        <w:rPr>
          <w:b/>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The application must be specific as to the requested dates of use</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t>All individuals or groups using school facilities will follow prescribed School Board policies and division regulations regarding illegal substances, smoking, profane language, lewd and immoral behavior</w:t>
      </w:r>
    </w:p>
    <w:p w:rsidR="00392F48" w:rsidRDefault="00392F48">
      <w:pPr>
        <w:ind w:left="1260" w:hanging="540"/>
        <w:jc w:val="both"/>
        <w:rPr>
          <w:rFonts w:ascii="CG Times" w:hAnsi="CG Times"/>
          <w:b/>
          <w:sz w:val="24"/>
        </w:rPr>
      </w:pPr>
    </w:p>
    <w:p w:rsidR="00392F48" w:rsidRDefault="00392F48">
      <w:pPr>
        <w:numPr>
          <w:ilvl w:val="0"/>
          <w:numId w:val="82"/>
        </w:numPr>
        <w:tabs>
          <w:tab w:val="clear" w:pos="2700"/>
        </w:tabs>
        <w:ind w:left="1260"/>
        <w:jc w:val="both"/>
        <w:rPr>
          <w:rFonts w:ascii="CG Times" w:hAnsi="CG Times"/>
          <w:b/>
          <w:sz w:val="24"/>
        </w:rPr>
      </w:pPr>
      <w:r>
        <w:rPr>
          <w:rFonts w:ascii="CG Times" w:hAnsi="CG Times"/>
          <w:b/>
          <w:sz w:val="24"/>
        </w:rPr>
        <w:lastRenderedPageBreak/>
        <w:t>Food and refreshments may be sold, served, and consumed in the dining area of the building, the concession stand area, or an area approved by the principal</w:t>
      </w:r>
    </w:p>
    <w:p w:rsidR="00392F48" w:rsidRDefault="00392F48">
      <w:pPr>
        <w:ind w:left="1260" w:hanging="540"/>
        <w:jc w:val="both"/>
        <w:rPr>
          <w:rFonts w:ascii="CG Times" w:hAnsi="CG Times"/>
          <w:b/>
          <w:sz w:val="24"/>
        </w:rPr>
      </w:pPr>
    </w:p>
    <w:p w:rsidR="00392F48" w:rsidRDefault="00392F48" w:rsidP="002C4410">
      <w:pPr>
        <w:numPr>
          <w:ilvl w:val="0"/>
          <w:numId w:val="82"/>
        </w:numPr>
        <w:tabs>
          <w:tab w:val="clear" w:pos="2700"/>
        </w:tabs>
        <w:ind w:left="1260"/>
        <w:jc w:val="both"/>
        <w:rPr>
          <w:rFonts w:ascii="CG Times" w:hAnsi="CG Times"/>
          <w:b/>
          <w:sz w:val="24"/>
        </w:rPr>
      </w:pPr>
      <w:r>
        <w:rPr>
          <w:rFonts w:ascii="CG Times" w:hAnsi="CG Times"/>
          <w:b/>
          <w:sz w:val="24"/>
        </w:rPr>
        <w:t>Whenever a kitchen is rented, a Food Services employee must be present during the authorized time of rental. A fee may be charged for this service</w:t>
      </w:r>
    </w:p>
    <w:p w:rsidR="00392F48" w:rsidRDefault="00392F48">
      <w:pPr>
        <w:ind w:left="1260" w:hanging="540"/>
        <w:jc w:val="both"/>
        <w:rPr>
          <w:rFonts w:ascii="CG Times" w:hAnsi="CG Times"/>
          <w:b/>
          <w:sz w:val="24"/>
        </w:rPr>
      </w:pPr>
    </w:p>
    <w:p w:rsidR="00392F48" w:rsidRDefault="00392F48" w:rsidP="005F6A44">
      <w:pPr>
        <w:numPr>
          <w:ilvl w:val="0"/>
          <w:numId w:val="82"/>
        </w:numPr>
        <w:tabs>
          <w:tab w:val="clear" w:pos="2700"/>
        </w:tabs>
        <w:ind w:left="1260"/>
        <w:jc w:val="both"/>
        <w:rPr>
          <w:rFonts w:ascii="CG Times" w:hAnsi="CG Times"/>
          <w:b/>
          <w:sz w:val="24"/>
        </w:rPr>
      </w:pPr>
      <w:r>
        <w:rPr>
          <w:rFonts w:ascii="CG Times" w:hAnsi="CG Times"/>
          <w:b/>
          <w:sz w:val="24"/>
        </w:rPr>
        <w:t>The group renting the facility will be held responsible for the following:</w:t>
      </w:r>
    </w:p>
    <w:p w:rsidR="005F6A44" w:rsidRDefault="005F6A44" w:rsidP="005F6A44">
      <w:pPr>
        <w:pStyle w:val="ListParagraph"/>
        <w:rPr>
          <w:rFonts w:ascii="CG Times" w:hAnsi="CG Times"/>
          <w:b/>
          <w:sz w:val="24"/>
        </w:rPr>
      </w:pPr>
    </w:p>
    <w:p w:rsidR="00392F48" w:rsidRDefault="00392F48" w:rsidP="005F6A44">
      <w:pPr>
        <w:pStyle w:val="Blockquote"/>
        <w:widowControl/>
        <w:numPr>
          <w:ilvl w:val="0"/>
          <w:numId w:val="83"/>
        </w:numPr>
        <w:tabs>
          <w:tab w:val="clear" w:pos="720"/>
        </w:tabs>
        <w:spacing w:before="0" w:after="0"/>
        <w:ind w:left="1620" w:right="0" w:hanging="360"/>
        <w:jc w:val="both"/>
        <w:rPr>
          <w:rFonts w:ascii="CG Times" w:hAnsi="CG Times"/>
          <w:b/>
        </w:rPr>
      </w:pPr>
      <w:r>
        <w:rPr>
          <w:rFonts w:ascii="CG Times" w:hAnsi="CG Times"/>
          <w:b/>
        </w:rPr>
        <w:t>Proper conduct of persons in attendance</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3"/>
        </w:numPr>
        <w:tabs>
          <w:tab w:val="clear" w:pos="720"/>
        </w:tabs>
        <w:spacing w:before="0" w:after="0"/>
        <w:ind w:left="1620" w:right="0" w:hanging="360"/>
        <w:jc w:val="both"/>
        <w:rPr>
          <w:rFonts w:ascii="CG Times" w:hAnsi="CG Times"/>
          <w:b/>
        </w:rPr>
      </w:pPr>
      <w:r>
        <w:rPr>
          <w:rFonts w:ascii="CG Times" w:hAnsi="CG Times"/>
          <w:b/>
        </w:rPr>
        <w:t xml:space="preserve">Confining participants to the area where the activity is taking place.  Under </w:t>
      </w:r>
      <w:r w:rsidRPr="001B12ED">
        <w:rPr>
          <w:rFonts w:ascii="CG Times" w:hAnsi="CG Times"/>
          <w:b/>
          <w:u w:val="single"/>
        </w:rPr>
        <w:t>no</w:t>
      </w:r>
      <w:r>
        <w:rPr>
          <w:rFonts w:ascii="CG Times" w:hAnsi="CG Times"/>
          <w:b/>
        </w:rPr>
        <w:t xml:space="preserve"> circumstances will the participants enter boiler, mechanical, electrical, custodial, or similar type rooms; or rooftops</w:t>
      </w:r>
    </w:p>
    <w:p w:rsidR="005F6A44" w:rsidRPr="005F6A44" w:rsidRDefault="005F6A44" w:rsidP="005F6A44">
      <w:pPr>
        <w:pStyle w:val="ListParagraph"/>
        <w:rPr>
          <w:rFonts w:ascii="CG Times" w:hAnsi="CG Times"/>
          <w:b/>
          <w:sz w:val="24"/>
          <w:szCs w:val="24"/>
        </w:rPr>
      </w:pPr>
    </w:p>
    <w:p w:rsidR="00392F48" w:rsidRDefault="00392F48" w:rsidP="005F6A44">
      <w:pPr>
        <w:pStyle w:val="Blockquote"/>
        <w:widowControl/>
        <w:numPr>
          <w:ilvl w:val="0"/>
          <w:numId w:val="83"/>
        </w:numPr>
        <w:tabs>
          <w:tab w:val="clear" w:pos="720"/>
        </w:tabs>
        <w:spacing w:before="0" w:after="0"/>
        <w:ind w:left="1620" w:right="0" w:hanging="360"/>
        <w:jc w:val="both"/>
        <w:rPr>
          <w:rFonts w:ascii="CG Times" w:hAnsi="CG Times"/>
          <w:b/>
        </w:rPr>
      </w:pPr>
      <w:r>
        <w:rPr>
          <w:rFonts w:ascii="CG Times" w:hAnsi="CG Times"/>
          <w:b/>
        </w:rPr>
        <w:t>Care of property</w:t>
      </w:r>
    </w:p>
    <w:p w:rsidR="005F6A44" w:rsidRPr="005F6A44" w:rsidRDefault="005F6A44" w:rsidP="005F6A44">
      <w:pPr>
        <w:pStyle w:val="ListParagraph"/>
        <w:rPr>
          <w:rFonts w:ascii="CG Times" w:hAnsi="CG Times"/>
          <w:b/>
          <w:sz w:val="24"/>
          <w:szCs w:val="24"/>
        </w:rPr>
      </w:pPr>
    </w:p>
    <w:p w:rsidR="00392F48" w:rsidRDefault="00392F48" w:rsidP="005F6A44">
      <w:pPr>
        <w:pStyle w:val="Blockquote"/>
        <w:widowControl/>
        <w:numPr>
          <w:ilvl w:val="0"/>
          <w:numId w:val="83"/>
        </w:numPr>
        <w:tabs>
          <w:tab w:val="clear" w:pos="720"/>
        </w:tabs>
        <w:spacing w:before="0" w:after="0"/>
        <w:ind w:left="1620" w:right="0" w:hanging="360"/>
        <w:jc w:val="both"/>
        <w:rPr>
          <w:rFonts w:ascii="CG Times" w:hAnsi="CG Times"/>
          <w:b/>
        </w:rPr>
      </w:pPr>
      <w:r>
        <w:rPr>
          <w:rFonts w:ascii="CG Times" w:hAnsi="CG Times"/>
          <w:b/>
        </w:rPr>
        <w:t>Removal of trash and debris so that the condition of the facility is similar to that which existed prior to authorized use</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3"/>
        </w:numPr>
        <w:tabs>
          <w:tab w:val="clear" w:pos="720"/>
        </w:tabs>
        <w:spacing w:before="0" w:after="0"/>
        <w:ind w:left="1620" w:right="0" w:hanging="360"/>
        <w:jc w:val="both"/>
        <w:rPr>
          <w:rFonts w:ascii="CG Times" w:hAnsi="CG Times"/>
          <w:b/>
        </w:rPr>
      </w:pPr>
      <w:r>
        <w:rPr>
          <w:rFonts w:ascii="CG Times" w:hAnsi="CG Times"/>
          <w:b/>
        </w:rPr>
        <w:t>Return of all furniture and equipment to original locations</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Any organization desiring to move special properties into the school or into the grounds, including the auditorium, before or on the date of rehearsal or performance must obtain permission from the principal. All flats, curtains and costumes must be treated for fire</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Permission for bringing equipment such as concession stands, trucks, or carnival equipment on to school property must be requested in writing thirty days in advance before a formal agreement can be considered</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The parking of automobiles shall be restricted to designated areas</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 xml:space="preserve">Except by special permission of the principal, a group shall </w:t>
      </w:r>
      <w:r>
        <w:rPr>
          <w:b/>
          <w:u w:val="single"/>
        </w:rPr>
        <w:t>not</w:t>
      </w:r>
      <w:r>
        <w:rPr>
          <w:b/>
        </w:rPr>
        <w:t xml:space="preserve"> be permitted to remain after 12 midnight</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 xml:space="preserve">Building keys will </w:t>
      </w:r>
      <w:r>
        <w:rPr>
          <w:b/>
          <w:u w:val="single"/>
        </w:rPr>
        <w:t>not</w:t>
      </w:r>
      <w:r>
        <w:rPr>
          <w:b/>
        </w:rPr>
        <w:t xml:space="preserve"> be provided to any group</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lastRenderedPageBreak/>
        <w:t>The right to revoke a permit at any time is reserved by school authorities</w:t>
      </w:r>
    </w:p>
    <w:p w:rsidR="005F6A44" w:rsidRDefault="005F6A44" w:rsidP="005F6A44">
      <w:pPr>
        <w:pStyle w:val="Blockquote"/>
        <w:widowControl/>
        <w:spacing w:before="0" w:after="0"/>
        <w:ind w:left="1260" w:right="0"/>
        <w:jc w:val="both"/>
        <w:rPr>
          <w:b/>
        </w:rPr>
      </w:pPr>
    </w:p>
    <w:p w:rsidR="00392F48" w:rsidRDefault="00392F48" w:rsidP="005F6A44">
      <w:pPr>
        <w:pStyle w:val="Blockquote"/>
        <w:keepNext/>
        <w:widowControl/>
        <w:numPr>
          <w:ilvl w:val="0"/>
          <w:numId w:val="82"/>
        </w:numPr>
        <w:tabs>
          <w:tab w:val="clear" w:pos="2700"/>
        </w:tabs>
        <w:spacing w:before="0" w:after="0"/>
        <w:ind w:left="1267" w:right="0" w:hanging="547"/>
        <w:jc w:val="both"/>
        <w:rPr>
          <w:b/>
        </w:rPr>
      </w:pPr>
      <w:r>
        <w:rPr>
          <w:b/>
        </w:rPr>
        <w:t>Religious groups may apply for permission to use facilities for religious services over an extended period of time with the following conditions:</w:t>
      </w:r>
    </w:p>
    <w:p w:rsidR="005F6A44" w:rsidRDefault="005F6A44" w:rsidP="005F6A44">
      <w:pPr>
        <w:pStyle w:val="Blockquote"/>
        <w:keepNext/>
        <w:widowControl/>
        <w:spacing w:before="0" w:after="0"/>
        <w:ind w:left="1267" w:right="0"/>
        <w:jc w:val="both"/>
        <w:rPr>
          <w:b/>
        </w:rPr>
      </w:pPr>
    </w:p>
    <w:p w:rsidR="00392F48" w:rsidRDefault="00392F48" w:rsidP="005F6A44">
      <w:pPr>
        <w:pStyle w:val="Blockquote"/>
        <w:widowControl/>
        <w:numPr>
          <w:ilvl w:val="0"/>
          <w:numId w:val="84"/>
        </w:numPr>
        <w:tabs>
          <w:tab w:val="clear" w:pos="720"/>
        </w:tabs>
        <w:spacing w:before="0" w:after="0"/>
        <w:ind w:left="1620" w:right="0" w:hanging="360"/>
        <w:jc w:val="both"/>
        <w:rPr>
          <w:rFonts w:ascii="CG Times" w:hAnsi="CG Times"/>
          <w:b/>
        </w:rPr>
      </w:pPr>
      <w:r>
        <w:rPr>
          <w:rFonts w:ascii="CG Times" w:hAnsi="CG Times"/>
          <w:b/>
        </w:rPr>
        <w:t>Approval by the school principal</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4"/>
        </w:numPr>
        <w:tabs>
          <w:tab w:val="clear" w:pos="720"/>
        </w:tabs>
        <w:spacing w:before="0" w:after="0"/>
        <w:ind w:left="1620" w:right="0" w:hanging="360"/>
        <w:jc w:val="both"/>
        <w:rPr>
          <w:rFonts w:ascii="CG Times" w:hAnsi="CG Times"/>
          <w:b/>
        </w:rPr>
      </w:pPr>
      <w:r>
        <w:rPr>
          <w:rFonts w:ascii="CG Times" w:hAnsi="CG Times"/>
          <w:b/>
        </w:rPr>
        <w:t>Contracts will be reviewed and renewed annually</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4"/>
        </w:numPr>
        <w:tabs>
          <w:tab w:val="clear" w:pos="720"/>
        </w:tabs>
        <w:spacing w:before="0" w:after="0"/>
        <w:ind w:left="1620" w:right="0" w:hanging="360"/>
        <w:jc w:val="both"/>
        <w:rPr>
          <w:rFonts w:ascii="CG Times" w:hAnsi="CG Times"/>
          <w:b/>
        </w:rPr>
      </w:pPr>
      <w:r>
        <w:rPr>
          <w:rFonts w:ascii="CG Times" w:hAnsi="CG Times"/>
          <w:b/>
        </w:rPr>
        <w:t>The religious group is chartered in Virginia as a Church</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4"/>
        </w:numPr>
        <w:tabs>
          <w:tab w:val="clear" w:pos="720"/>
        </w:tabs>
        <w:spacing w:before="0" w:after="0"/>
        <w:ind w:left="1620" w:right="0" w:hanging="360"/>
        <w:jc w:val="both"/>
        <w:rPr>
          <w:rFonts w:ascii="CG Times" w:hAnsi="CG Times"/>
          <w:b/>
        </w:rPr>
      </w:pPr>
      <w:r>
        <w:rPr>
          <w:rFonts w:ascii="CG Times" w:hAnsi="CG Times"/>
          <w:b/>
        </w:rPr>
        <w:t>A custodian will be required on school premises during church services</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4"/>
        </w:numPr>
        <w:tabs>
          <w:tab w:val="clear" w:pos="720"/>
        </w:tabs>
        <w:spacing w:before="0" w:after="0"/>
        <w:ind w:left="1620" w:right="0" w:hanging="360"/>
        <w:jc w:val="both"/>
        <w:rPr>
          <w:rFonts w:ascii="CG Times" w:hAnsi="CG Times"/>
          <w:b/>
        </w:rPr>
      </w:pPr>
      <w:r>
        <w:rPr>
          <w:rFonts w:ascii="CG Times" w:hAnsi="CG Times"/>
          <w:b/>
        </w:rPr>
        <w:t>Proof of liability insurance is required</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4"/>
        </w:numPr>
        <w:tabs>
          <w:tab w:val="clear" w:pos="720"/>
        </w:tabs>
        <w:spacing w:before="0" w:after="0"/>
        <w:ind w:left="1620" w:right="0" w:hanging="360"/>
        <w:jc w:val="both"/>
        <w:rPr>
          <w:rFonts w:ascii="CG Times" w:hAnsi="CG Times"/>
          <w:b/>
        </w:rPr>
      </w:pPr>
      <w:r>
        <w:rPr>
          <w:rFonts w:ascii="CG Times" w:hAnsi="CG Times"/>
          <w:b/>
        </w:rPr>
        <w:t>The applicant must have definite building plans, i.e., own land, have blueprints, and/or a building fund</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4"/>
        </w:numPr>
        <w:tabs>
          <w:tab w:val="clear" w:pos="720"/>
        </w:tabs>
        <w:spacing w:before="0" w:after="0"/>
        <w:ind w:left="1620" w:right="0" w:hanging="360"/>
        <w:jc w:val="both"/>
        <w:rPr>
          <w:rFonts w:ascii="CG Times" w:hAnsi="CG Times"/>
          <w:b/>
        </w:rPr>
      </w:pPr>
      <w:r>
        <w:rPr>
          <w:rFonts w:ascii="CG Times" w:hAnsi="CG Times"/>
          <w:b/>
        </w:rPr>
        <w:t>A four week deposit is required until the church is no longer using the school</w:t>
      </w:r>
    </w:p>
    <w:p w:rsidR="005F6A44" w:rsidRDefault="005F6A44" w:rsidP="005F6A44">
      <w:pPr>
        <w:pStyle w:val="Blockquote"/>
        <w:widowControl/>
        <w:spacing w:before="0" w:after="0"/>
        <w:ind w:left="1620" w:right="0"/>
        <w:jc w:val="both"/>
        <w:rPr>
          <w:rFonts w:ascii="CG Times" w:hAnsi="CG Times"/>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 xml:space="preserve">School facilities may </w:t>
      </w:r>
      <w:r>
        <w:rPr>
          <w:b/>
          <w:u w:val="single"/>
        </w:rPr>
        <w:t>not</w:t>
      </w:r>
      <w:r>
        <w:rPr>
          <w:b/>
        </w:rPr>
        <w:t xml:space="preserve"> be used for dances, except those sponsored by a class or bona fide club of the school</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 xml:space="preserve">School facilities shall </w:t>
      </w:r>
      <w:r>
        <w:rPr>
          <w:b/>
          <w:u w:val="single"/>
        </w:rPr>
        <w:t>not</w:t>
      </w:r>
      <w:r>
        <w:rPr>
          <w:b/>
        </w:rPr>
        <w:t xml:space="preserve"> be used for parties or celebrations that are essentially private in nature. This exclusion includes, but </w:t>
      </w:r>
      <w:r>
        <w:rPr>
          <w:b/>
          <w:u w:val="single"/>
        </w:rPr>
        <w:t>not</w:t>
      </w:r>
      <w:r>
        <w:rPr>
          <w:b/>
        </w:rPr>
        <w:t xml:space="preserve"> limited to, birthday, anniversary, receptions, or other similar parties.</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Conducting private business on school grounds on a regular basis is prohibited</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sidRPr="0030160B">
        <w:rPr>
          <w:b/>
        </w:rPr>
        <w:t xml:space="preserve">Only </w:t>
      </w:r>
      <w:r>
        <w:rPr>
          <w:b/>
        </w:rPr>
        <w:t xml:space="preserve">the VBCPS </w:t>
      </w:r>
      <w:r w:rsidRPr="0030160B">
        <w:rPr>
          <w:b/>
        </w:rPr>
        <w:t>bottled drinks vending contract products</w:t>
      </w:r>
      <w:r>
        <w:rPr>
          <w:b/>
        </w:rPr>
        <w:t xml:space="preserve"> can be sold or used by External Parent Organizations (e.g., PTAs, Band Parents Associations, Athletic Booster Clubs) or applicants (approved external organizations and citizens) using school facilities</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 xml:space="preserve">Any advertisement by a person, group, organization, or similar party that has been approved to use a school facility must clearly state the name of the person, group, organization, or similar party that is conducting/sponsoring the </w:t>
      </w:r>
      <w:r>
        <w:rPr>
          <w:b/>
        </w:rPr>
        <w:lastRenderedPageBreak/>
        <w:t xml:space="preserve">activity/event. The school facility name can only be used as an address/location of where the person, group, organization, or similar party is having the activity/event. </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 xml:space="preserve">Placement of any temporary sign(s) by a person, group, organization, or similar party that has been approved to use a school facility requires prior notification to the City Zoning Office </w:t>
      </w:r>
      <w:r w:rsidRPr="008E561A">
        <w:rPr>
          <w:b/>
          <w:u w:val="single"/>
        </w:rPr>
        <w:t>before</w:t>
      </w:r>
      <w:r>
        <w:rPr>
          <w:b/>
        </w:rPr>
        <w:t xml:space="preserve"> placing the temporary sign(s) and must be in compliance with all City Code ordinances relating thereto.</w:t>
      </w:r>
    </w:p>
    <w:p w:rsidR="005F6A44" w:rsidRDefault="005F6A44" w:rsidP="005F6A44">
      <w:pPr>
        <w:pStyle w:val="Blockquote"/>
        <w:widowControl/>
        <w:spacing w:before="0" w:after="0"/>
        <w:ind w:left="1260" w:right="0"/>
        <w:jc w:val="bot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The landing of an airborne craft (e.g., helicopter) or individual (e.g., parachuting), and similar landing activities on School Board property is prohibited, unless required in a state of emergency, police or military action/exercise</w:t>
      </w:r>
      <w:r w:rsidR="005D6F65">
        <w:rPr>
          <w:b/>
        </w:rPr>
        <w:t>/exhibition</w:t>
      </w:r>
      <w:r>
        <w:rPr>
          <w:b/>
        </w:rPr>
        <w:t xml:space="preserve">, </w:t>
      </w:r>
      <w:r w:rsidR="00EB1FF0">
        <w:rPr>
          <w:b/>
        </w:rPr>
        <w:t xml:space="preserve">for instructional purposes, </w:t>
      </w:r>
      <w:r w:rsidR="0076429A">
        <w:rPr>
          <w:b/>
        </w:rPr>
        <w:t xml:space="preserve">for an </w:t>
      </w:r>
      <w:r w:rsidR="00EB1FF0">
        <w:rPr>
          <w:b/>
        </w:rPr>
        <w:t>approved special event</w:t>
      </w:r>
      <w:r w:rsidR="0076429A">
        <w:rPr>
          <w:b/>
        </w:rPr>
        <w:t xml:space="preserve"> (e.g., local TV station covering an athletic event)</w:t>
      </w:r>
      <w:r w:rsidR="00EB1FF0">
        <w:rPr>
          <w:b/>
        </w:rPr>
        <w:t xml:space="preserve">, </w:t>
      </w:r>
      <w:r>
        <w:rPr>
          <w:b/>
        </w:rPr>
        <w:t>or similar situations.</w:t>
      </w:r>
    </w:p>
    <w:p w:rsidR="00B33E16" w:rsidRDefault="00B33E16">
      <w:pPr>
        <w:pStyle w:val="ListParagraph"/>
        <w:rPr>
          <w:b/>
        </w:rPr>
      </w:pPr>
    </w:p>
    <w:p w:rsidR="006A4397" w:rsidRPr="00FB0BE6" w:rsidRDefault="006A4397" w:rsidP="00BB7730">
      <w:pPr>
        <w:numPr>
          <w:ilvl w:val="12"/>
          <w:numId w:val="0"/>
        </w:numPr>
        <w:ind w:left="1800" w:hanging="360"/>
        <w:jc w:val="both"/>
        <w:rPr>
          <w:rFonts w:ascii="CG Times" w:hAnsi="CG Times"/>
          <w:b/>
          <w:i/>
          <w:color w:val="0000FF"/>
          <w:sz w:val="24"/>
          <w:u w:val="single"/>
        </w:rPr>
      </w:pPr>
      <w:r w:rsidRPr="00FB0BE6">
        <w:rPr>
          <w:rFonts w:ascii="CG Times" w:hAnsi="CG Times"/>
          <w:b/>
          <w:i/>
          <w:color w:val="0000FF"/>
          <w:sz w:val="24"/>
          <w:u w:val="single"/>
        </w:rPr>
        <w:t xml:space="preserve">See Section </w:t>
      </w:r>
      <w:r w:rsidR="00EB1FF0">
        <w:rPr>
          <w:rFonts w:ascii="CG Times" w:hAnsi="CG Times"/>
          <w:b/>
          <w:i/>
          <w:color w:val="0000FF"/>
          <w:sz w:val="24"/>
          <w:u w:val="single"/>
        </w:rPr>
        <w:t>22.12</w:t>
      </w:r>
      <w:r w:rsidRPr="00FB0BE6">
        <w:rPr>
          <w:rFonts w:ascii="CG Times" w:hAnsi="CG Times"/>
          <w:b/>
          <w:i/>
          <w:color w:val="0000FF"/>
          <w:sz w:val="24"/>
          <w:u w:val="single"/>
        </w:rPr>
        <w:t xml:space="preserve"> – </w:t>
      </w:r>
      <w:r w:rsidR="00EB1FF0">
        <w:rPr>
          <w:rFonts w:ascii="CG Times" w:hAnsi="CG Times"/>
          <w:b/>
          <w:i/>
          <w:color w:val="0000FF"/>
          <w:sz w:val="24"/>
          <w:u w:val="single"/>
        </w:rPr>
        <w:t xml:space="preserve">Risk Management </w:t>
      </w:r>
      <w:r w:rsidRPr="00FB0BE6">
        <w:rPr>
          <w:rFonts w:ascii="CG Times" w:hAnsi="CG Times"/>
          <w:b/>
          <w:i/>
          <w:color w:val="0000FF"/>
          <w:sz w:val="24"/>
          <w:u w:val="single"/>
        </w:rPr>
        <w:t xml:space="preserve">(Schools </w:t>
      </w:r>
      <w:r w:rsidR="00EB1FF0">
        <w:rPr>
          <w:rFonts w:ascii="CG Times" w:hAnsi="CG Times"/>
          <w:b/>
          <w:i/>
          <w:color w:val="0000FF"/>
          <w:sz w:val="24"/>
          <w:u w:val="single"/>
        </w:rPr>
        <w:t xml:space="preserve">and Central Offices </w:t>
      </w:r>
      <w:r w:rsidRPr="00FB0BE6">
        <w:rPr>
          <w:rFonts w:ascii="CG Times" w:hAnsi="CG Times"/>
          <w:b/>
          <w:i/>
          <w:color w:val="0000FF"/>
          <w:sz w:val="24"/>
          <w:u w:val="single"/>
        </w:rPr>
        <w:t xml:space="preserve">– </w:t>
      </w:r>
      <w:r w:rsidR="00EB1FF0">
        <w:rPr>
          <w:rFonts w:ascii="CG Times" w:hAnsi="CG Times"/>
          <w:b/>
          <w:i/>
          <w:color w:val="0000FF"/>
          <w:sz w:val="24"/>
          <w:u w:val="single"/>
        </w:rPr>
        <w:t>Landing Activities on School Board Property</w:t>
      </w:r>
      <w:r w:rsidRPr="00FB0BE6">
        <w:rPr>
          <w:rFonts w:ascii="CG Times" w:hAnsi="CG Times"/>
          <w:b/>
          <w:i/>
          <w:color w:val="0000FF"/>
          <w:sz w:val="24"/>
          <w:u w:val="single"/>
        </w:rPr>
        <w:t>)</w:t>
      </w:r>
      <w:r w:rsidR="00EB1FF0">
        <w:rPr>
          <w:rFonts w:ascii="CG Times" w:hAnsi="CG Times"/>
          <w:b/>
          <w:i/>
          <w:color w:val="0000FF"/>
          <w:sz w:val="24"/>
          <w:u w:val="single"/>
        </w:rPr>
        <w:t xml:space="preserve"> </w:t>
      </w:r>
      <w:r w:rsidRPr="00FB0BE6">
        <w:rPr>
          <w:rFonts w:ascii="CG Times" w:hAnsi="CG Times"/>
          <w:b/>
          <w:i/>
          <w:color w:val="0000FF"/>
          <w:sz w:val="24"/>
          <w:u w:val="single"/>
        </w:rPr>
        <w:t>for further information.</w:t>
      </w:r>
    </w:p>
    <w:p w:rsidR="006A4397" w:rsidRDefault="006A4397">
      <w:pPr>
        <w:pStyle w:val="ListParagraph"/>
        <w:rPr>
          <w:b/>
        </w:rPr>
      </w:pPr>
    </w:p>
    <w:p w:rsidR="00126978" w:rsidRDefault="00126978" w:rsidP="005F6A44">
      <w:pPr>
        <w:pStyle w:val="Blockquote"/>
        <w:widowControl/>
        <w:numPr>
          <w:ilvl w:val="0"/>
          <w:numId w:val="82"/>
        </w:numPr>
        <w:tabs>
          <w:tab w:val="clear" w:pos="2700"/>
        </w:tabs>
        <w:spacing w:before="0" w:after="0"/>
        <w:ind w:left="1260" w:right="0"/>
        <w:jc w:val="both"/>
        <w:rPr>
          <w:b/>
        </w:rPr>
      </w:pPr>
      <w:r>
        <w:rPr>
          <w:b/>
        </w:rPr>
        <w:t xml:space="preserve">The use of a computer lab is </w:t>
      </w:r>
      <w:r w:rsidR="0088523F" w:rsidRPr="0088523F">
        <w:rPr>
          <w:b/>
          <w:u w:val="single"/>
        </w:rPr>
        <w:t>not</w:t>
      </w:r>
      <w:r>
        <w:rPr>
          <w:b/>
        </w:rPr>
        <w:t xml:space="preserve"> permitted, due to security and liability issues.</w:t>
      </w:r>
    </w:p>
    <w:p w:rsidR="000A7EBE" w:rsidRDefault="000A7EBE" w:rsidP="000A7EBE">
      <w:pPr>
        <w:pStyle w:val="ListParagraph"/>
        <w:rPr>
          <w:b/>
        </w:rPr>
      </w:pPr>
    </w:p>
    <w:p w:rsidR="00392F48" w:rsidRDefault="00392F48" w:rsidP="005F6A44">
      <w:pPr>
        <w:pStyle w:val="Blockquote"/>
        <w:widowControl/>
        <w:numPr>
          <w:ilvl w:val="0"/>
          <w:numId w:val="82"/>
        </w:numPr>
        <w:tabs>
          <w:tab w:val="clear" w:pos="2700"/>
        </w:tabs>
        <w:spacing w:before="0" w:after="0"/>
        <w:ind w:left="1260" w:right="0"/>
        <w:jc w:val="both"/>
        <w:rPr>
          <w:b/>
        </w:rPr>
      </w:pPr>
      <w:r>
        <w:rPr>
          <w:b/>
        </w:rPr>
        <w:t>Any violation of any of the aforementioned requirements, School Board Policies/Regulations, administrative directives, and other authoritative documents may subject the person, group, organization, or similar party to immediate termination and/or future prohibition in the use of a school facility and legal action.</w:t>
      </w:r>
    </w:p>
    <w:p w:rsidR="00392F48" w:rsidRDefault="00392F48">
      <w:pPr>
        <w:pStyle w:val="BodyTextIndent2"/>
        <w:ind w:left="0" w:firstLine="0"/>
      </w:pPr>
    </w:p>
    <w:p w:rsidR="00392F48" w:rsidRPr="00693B35" w:rsidRDefault="00392F48" w:rsidP="006249E3">
      <w:pPr>
        <w:keepNext/>
        <w:numPr>
          <w:ilvl w:val="12"/>
          <w:numId w:val="0"/>
        </w:numPr>
        <w:ind w:left="1080" w:hanging="360"/>
        <w:jc w:val="both"/>
        <w:rPr>
          <w:rFonts w:ascii="CG Times" w:hAnsi="CG Times"/>
          <w:b/>
          <w:i/>
          <w:sz w:val="24"/>
        </w:rPr>
      </w:pPr>
      <w:r w:rsidRPr="00693B35">
        <w:rPr>
          <w:rFonts w:ascii="CG Times" w:hAnsi="CG Times"/>
          <w:b/>
          <w:i/>
          <w:sz w:val="24"/>
        </w:rPr>
        <w:t>See the following School Board Policies and Regulations (</w:t>
      </w:r>
      <w:r w:rsidRPr="00693B35">
        <w:rPr>
          <w:rFonts w:ascii="CG Times" w:hAnsi="CG Times"/>
          <w:b/>
          <w:i/>
          <w:sz w:val="24"/>
          <w:u w:val="single"/>
        </w:rPr>
        <w:t>not</w:t>
      </w:r>
      <w:r w:rsidRPr="00693B35">
        <w:rPr>
          <w:rFonts w:ascii="CG Times" w:hAnsi="CG Times"/>
          <w:b/>
          <w:i/>
          <w:sz w:val="24"/>
        </w:rPr>
        <w:t xml:space="preserve"> all-inclusive) for further information:</w:t>
      </w:r>
    </w:p>
    <w:p w:rsidR="00392F48" w:rsidRPr="00693B35" w:rsidRDefault="00392F48">
      <w:pPr>
        <w:pStyle w:val="BodyTextIndent2"/>
        <w:keepNext/>
        <w:ind w:left="2520"/>
        <w:rPr>
          <w:i/>
        </w:rPr>
      </w:pPr>
    </w:p>
    <w:p w:rsidR="00392F48" w:rsidRPr="0066074A" w:rsidRDefault="00392F48" w:rsidP="006249E3">
      <w:pPr>
        <w:pStyle w:val="BodyTextIndent2"/>
        <w:keepNext/>
        <w:ind w:left="1800" w:hanging="360"/>
        <w:rPr>
          <w:i/>
          <w:color w:val="0000FF"/>
          <w:u w:val="single"/>
        </w:rPr>
      </w:pPr>
      <w:r w:rsidRPr="0066074A">
        <w:rPr>
          <w:i/>
          <w:color w:val="0000FF"/>
          <w:u w:val="single"/>
        </w:rPr>
        <w:t>School Board Policy 4-32 – Employee Associations</w:t>
      </w:r>
    </w:p>
    <w:p w:rsidR="00392F48" w:rsidRPr="0066074A" w:rsidRDefault="00392F48" w:rsidP="006249E3">
      <w:pPr>
        <w:pStyle w:val="BodyTextIndent2"/>
        <w:keepNext/>
        <w:ind w:left="1800" w:hanging="360"/>
        <w:rPr>
          <w:i/>
        </w:rPr>
      </w:pPr>
    </w:p>
    <w:p w:rsidR="00392F48" w:rsidRPr="0066074A" w:rsidRDefault="00392F48" w:rsidP="006249E3">
      <w:pPr>
        <w:pStyle w:val="BodyTextIndent2"/>
        <w:keepNext/>
        <w:ind w:left="1800" w:hanging="360"/>
        <w:rPr>
          <w:i/>
          <w:color w:val="0000FF"/>
          <w:u w:val="single"/>
        </w:rPr>
      </w:pPr>
      <w:r w:rsidRPr="0066074A">
        <w:rPr>
          <w:i/>
          <w:color w:val="0000FF"/>
          <w:u w:val="single"/>
        </w:rPr>
        <w:t>School Board Policy 5-51 – Student Vehicles</w:t>
      </w:r>
    </w:p>
    <w:p w:rsidR="00392F48" w:rsidRPr="00693B35" w:rsidRDefault="00392F48" w:rsidP="006249E3">
      <w:pPr>
        <w:pStyle w:val="BodyTextIndent2"/>
        <w:keepNext/>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5-53 – Activities: Access to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Regulation 5-53.1 – Access to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7-16 – Expressive Activities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lastRenderedPageBreak/>
        <w:t>School Board Policy 7-17 – School Visitors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7-48 – Community Use of School Facilities/Generally</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Regulation 7-48.1 – Facility Use and Maintenance Agreement Between Virginia Beach City Public Schools and Department of Parks and Recreation</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7-49 – Organizations Eligible to Use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7-51 – Use of School Board Equipment</w:t>
      </w:r>
    </w:p>
    <w:p w:rsidR="00392F48"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7-52 – Use of School Board Equipment: Use of School Buses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7-53 – Community Use of School Facilities: Application and Approval for Use of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Regulation 7-53.1 – Application and Approval for Use of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7-54 – Rules and Conditions for Use of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Regulation 7-54.1 – Rules and Conditions for Use of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7-55 – Fees for Use of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Regulation 7-55.1 – Fees for Use of School Facilities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7-57 – Vehicles and Animals on School Grounds</w:t>
      </w:r>
    </w:p>
    <w:p w:rsidR="00392F48" w:rsidRPr="00693B35"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7-60 – Relations with Governmental Agencies: Disaster Agencies</w:t>
      </w:r>
    </w:p>
    <w:p w:rsidR="00392F48" w:rsidRDefault="00392F48" w:rsidP="006249E3">
      <w:pPr>
        <w:pStyle w:val="BodyTextIndent2"/>
        <w:ind w:left="1800" w:hanging="360"/>
        <w:rPr>
          <w:i/>
        </w:rPr>
      </w:pPr>
    </w:p>
    <w:p w:rsidR="00392F48" w:rsidRPr="0066074A" w:rsidRDefault="00392F48" w:rsidP="006249E3">
      <w:pPr>
        <w:pStyle w:val="BodyTextIndent2"/>
        <w:ind w:left="1800" w:hanging="360"/>
        <w:rPr>
          <w:i/>
          <w:color w:val="0000FF"/>
          <w:u w:val="single"/>
        </w:rPr>
      </w:pPr>
      <w:r w:rsidRPr="0066074A">
        <w:rPr>
          <w:i/>
          <w:color w:val="0000FF"/>
          <w:u w:val="single"/>
        </w:rPr>
        <w:t>School Board Policy 7-62 – Relations with Governmental Agencies: Department of Parks and Recreation</w:t>
      </w:r>
    </w:p>
    <w:p w:rsidR="00392F48" w:rsidRDefault="00392F48">
      <w:pPr>
        <w:pStyle w:val="BodyTextIndent2"/>
        <w:ind w:left="0" w:firstLine="0"/>
      </w:pPr>
    </w:p>
    <w:p w:rsidR="00392F48" w:rsidRDefault="00392F48">
      <w:pPr>
        <w:pStyle w:val="BodyTextIndent2"/>
        <w:ind w:left="0" w:firstLine="0"/>
        <w:sectPr w:rsidR="00392F48" w:rsidSect="00FC56C5">
          <w:headerReference w:type="default" r:id="rId102"/>
          <w:pgSz w:w="12240" w:h="15840"/>
          <w:pgMar w:top="1440" w:right="1440" w:bottom="1872" w:left="1440" w:header="720" w:footer="720" w:gutter="0"/>
          <w:cols w:space="720"/>
        </w:sectPr>
      </w:pPr>
    </w:p>
    <w:p w:rsidR="00392F48" w:rsidRDefault="00392F48" w:rsidP="006249E3">
      <w:pPr>
        <w:pStyle w:val="BodyTextIndent2"/>
        <w:ind w:left="900" w:hanging="900"/>
        <w:jc w:val="left"/>
        <w:rPr>
          <w:u w:val="single"/>
        </w:rPr>
      </w:pPr>
      <w:r>
        <w:rPr>
          <w:sz w:val="28"/>
          <w:szCs w:val="28"/>
        </w:rPr>
        <w:lastRenderedPageBreak/>
        <w:t xml:space="preserve">24.2  </w:t>
      </w:r>
      <w:r>
        <w:rPr>
          <w:u w:val="single"/>
        </w:rPr>
        <w:t>FACILITY USE AND MAINTENANCE AGREEMENT BETWEEN THE SCHOOL BOARD AND THE CITY DEPARTMENT OF PARKS AND RECREATION</w:t>
      </w:r>
    </w:p>
    <w:p w:rsidR="00392F48" w:rsidRDefault="00392F48">
      <w:pPr>
        <w:pStyle w:val="BodyTextIndent2"/>
        <w:ind w:left="0" w:firstLine="0"/>
      </w:pPr>
    </w:p>
    <w:p w:rsidR="00392F48" w:rsidRDefault="00392F48">
      <w:pPr>
        <w:pStyle w:val="BodyTextIndent2"/>
        <w:ind w:left="0" w:firstLine="720"/>
      </w:pPr>
      <w:r>
        <w:t>An agreement has been established and executed between The School Board of the City of Virginia Beach and the City of Virginia Beach acting through its Department of Parks and Recreation on the use and maintenance of each of the respective entity’s facilities.  The highlight of the agreement is as follows:</w:t>
      </w:r>
    </w:p>
    <w:p w:rsidR="00392F48" w:rsidRDefault="00392F48">
      <w:pPr>
        <w:pStyle w:val="BodyTextIndent2"/>
        <w:ind w:left="0" w:firstLine="720"/>
      </w:pPr>
    </w:p>
    <w:p w:rsidR="00AF6DDB" w:rsidRDefault="00392F48">
      <w:pPr>
        <w:pStyle w:val="BodyTextIndent2"/>
        <w:numPr>
          <w:ilvl w:val="1"/>
          <w:numId w:val="132"/>
        </w:numPr>
        <w:tabs>
          <w:tab w:val="clear" w:pos="2160"/>
        </w:tabs>
        <w:ind w:left="1080"/>
      </w:pPr>
      <w:r>
        <w:t>Parks and Recreation shall have first priority use of school facilities, after school programs have been scheduled and as can be reasonably accommodated</w:t>
      </w:r>
    </w:p>
    <w:p w:rsidR="00392F48" w:rsidRDefault="00392F48">
      <w:pPr>
        <w:pStyle w:val="BodyTextIndent2"/>
        <w:ind w:left="720" w:firstLine="0"/>
      </w:pPr>
    </w:p>
    <w:p w:rsidR="00392F48" w:rsidRDefault="00392F48">
      <w:pPr>
        <w:pStyle w:val="BodyTextIndent2"/>
        <w:ind w:left="720" w:firstLine="0"/>
        <w:jc w:val="center"/>
      </w:pPr>
      <w:r>
        <w:t>and</w:t>
      </w:r>
    </w:p>
    <w:p w:rsidR="00392F48" w:rsidRDefault="00392F48">
      <w:pPr>
        <w:pStyle w:val="BodyTextIndent2"/>
        <w:ind w:left="720" w:firstLine="0"/>
      </w:pPr>
    </w:p>
    <w:p w:rsidR="00AF6DDB" w:rsidRDefault="00392F48">
      <w:pPr>
        <w:pStyle w:val="BodyTextIndent2"/>
        <w:numPr>
          <w:ilvl w:val="1"/>
          <w:numId w:val="132"/>
        </w:numPr>
        <w:tabs>
          <w:tab w:val="clear" w:pos="2160"/>
        </w:tabs>
        <w:ind w:left="1080"/>
      </w:pPr>
      <w:r>
        <w:t>VBCPS shall have first priority use of Parks and Recreation facilities, after Parks and Recreation programs have been scheduled and as can be reasonably accommodated</w:t>
      </w:r>
    </w:p>
    <w:p w:rsidR="00392F48" w:rsidRDefault="00392F48">
      <w:pPr>
        <w:pStyle w:val="BodyTextIndent2"/>
        <w:ind w:left="0" w:firstLine="0"/>
      </w:pPr>
    </w:p>
    <w:p w:rsidR="00392F48" w:rsidRPr="00AF6DDB" w:rsidRDefault="00392F48" w:rsidP="00693B35">
      <w:pPr>
        <w:pStyle w:val="BodyTextIndent2"/>
        <w:ind w:left="1080" w:hanging="360"/>
        <w:rPr>
          <w:i/>
          <w:color w:val="0000FF"/>
          <w:u w:val="single"/>
        </w:rPr>
      </w:pPr>
      <w:r w:rsidRPr="00AF6DDB">
        <w:rPr>
          <w:i/>
          <w:color w:val="0000FF"/>
          <w:u w:val="single"/>
        </w:rPr>
        <w:t>See Appendix B – Business Forms/Documents (Facility Use and Maintenance Agreement between the School Board and the City Department of Parks and Recreation) for further information.</w:t>
      </w:r>
    </w:p>
    <w:p w:rsidR="00392F48" w:rsidRDefault="00392F48">
      <w:pPr>
        <w:pStyle w:val="BodyTextIndent2"/>
        <w:ind w:left="0" w:firstLine="0"/>
      </w:pPr>
    </w:p>
    <w:p w:rsidR="00392F48" w:rsidRPr="00693B35" w:rsidRDefault="00392F48">
      <w:pPr>
        <w:keepNext/>
        <w:numPr>
          <w:ilvl w:val="12"/>
          <w:numId w:val="0"/>
        </w:numPr>
        <w:ind w:firstLine="720"/>
        <w:jc w:val="both"/>
        <w:rPr>
          <w:rFonts w:ascii="CG Times" w:hAnsi="CG Times"/>
          <w:b/>
          <w:i/>
          <w:sz w:val="24"/>
        </w:rPr>
      </w:pPr>
      <w:r w:rsidRPr="00693B35">
        <w:rPr>
          <w:rFonts w:ascii="CG Times" w:hAnsi="CG Times"/>
          <w:b/>
          <w:i/>
          <w:sz w:val="24"/>
        </w:rPr>
        <w:t>See the following School Board Policies and Regulation for further information:</w:t>
      </w:r>
    </w:p>
    <w:p w:rsidR="00392F48" w:rsidRPr="00693B35" w:rsidRDefault="00392F48">
      <w:pPr>
        <w:pStyle w:val="BodyTextIndent2"/>
        <w:ind w:left="0" w:firstLine="0"/>
        <w:rPr>
          <w:i/>
        </w:rPr>
      </w:pPr>
    </w:p>
    <w:p w:rsidR="00392F48" w:rsidRPr="00AF6DDB" w:rsidRDefault="00392F48">
      <w:pPr>
        <w:pStyle w:val="BodyTextIndent2"/>
        <w:ind w:hanging="360"/>
        <w:rPr>
          <w:i/>
          <w:color w:val="0000FF"/>
          <w:u w:val="single"/>
        </w:rPr>
      </w:pPr>
      <w:r w:rsidRPr="00AF6DDB">
        <w:rPr>
          <w:i/>
          <w:color w:val="0000FF"/>
          <w:u w:val="single"/>
        </w:rPr>
        <w:t>School Board Policy 7-48 – Community Use of School Facilities/Generally</w:t>
      </w:r>
    </w:p>
    <w:p w:rsidR="00392F48" w:rsidRPr="00693B35" w:rsidRDefault="00392F48">
      <w:pPr>
        <w:pStyle w:val="BodyTextIndent2"/>
        <w:ind w:hanging="360"/>
        <w:rPr>
          <w:i/>
        </w:rPr>
      </w:pPr>
    </w:p>
    <w:p w:rsidR="00392F48" w:rsidRPr="00AF6DDB" w:rsidRDefault="00392F48">
      <w:pPr>
        <w:pStyle w:val="BodyTextIndent2"/>
        <w:ind w:hanging="360"/>
        <w:rPr>
          <w:i/>
          <w:color w:val="0000FF"/>
          <w:u w:val="single"/>
        </w:rPr>
      </w:pPr>
      <w:r w:rsidRPr="00AF6DDB">
        <w:rPr>
          <w:i/>
          <w:color w:val="0000FF"/>
          <w:u w:val="single"/>
        </w:rPr>
        <w:t>School Board Regulation 7-48.1 – Facility Use and Maintenance Agreement Between Virginia Beach City Public Schools and Department of Parks and Recreation</w:t>
      </w:r>
    </w:p>
    <w:p w:rsidR="00392F48" w:rsidRPr="00693B35" w:rsidRDefault="00392F48">
      <w:pPr>
        <w:pStyle w:val="BodyTextIndent2"/>
        <w:ind w:hanging="360"/>
        <w:rPr>
          <w:i/>
        </w:rPr>
      </w:pPr>
    </w:p>
    <w:p w:rsidR="00392F48" w:rsidRPr="00AF6DDB" w:rsidRDefault="00392F48">
      <w:pPr>
        <w:pStyle w:val="BodyTextIndent2"/>
        <w:ind w:hanging="360"/>
        <w:rPr>
          <w:i/>
          <w:color w:val="0000FF"/>
          <w:u w:val="single"/>
        </w:rPr>
      </w:pPr>
      <w:r w:rsidRPr="00AF6DDB">
        <w:rPr>
          <w:i/>
          <w:color w:val="0000FF"/>
          <w:u w:val="single"/>
        </w:rPr>
        <w:t>School Board Policy 7-62 – Relations with Governmental Agencies: Department of Parks and Recreation</w:t>
      </w:r>
    </w:p>
    <w:p w:rsidR="00392F48" w:rsidRDefault="00392F48">
      <w:pPr>
        <w:pStyle w:val="BodyTextIndent2"/>
        <w:ind w:left="0" w:firstLine="0"/>
      </w:pPr>
    </w:p>
    <w:p w:rsidR="00392F48" w:rsidRDefault="00392F48">
      <w:pPr>
        <w:pStyle w:val="BodyTextIndent2"/>
        <w:ind w:left="0" w:firstLine="720"/>
      </w:pPr>
      <w:r>
        <w:t>For further information, contact the Office of Business Services/School Rentals Division, Department of School Administration, or the City recreation administrator.</w:t>
      </w:r>
    </w:p>
    <w:p w:rsidR="00392F48" w:rsidRDefault="00392F48">
      <w:pPr>
        <w:pStyle w:val="BodyTextIndent2"/>
        <w:ind w:left="0" w:firstLine="0"/>
      </w:pPr>
    </w:p>
    <w:p w:rsidR="00392F48" w:rsidRDefault="00392F48">
      <w:pPr>
        <w:pStyle w:val="BodyTextIndent2"/>
        <w:ind w:left="0" w:firstLine="0"/>
      </w:pPr>
    </w:p>
    <w:p w:rsidR="00392F48" w:rsidRDefault="00392F48">
      <w:pPr>
        <w:pStyle w:val="BodyTextIndent2"/>
        <w:ind w:left="0" w:firstLine="0"/>
        <w:sectPr w:rsidR="00392F48">
          <w:headerReference w:type="default" r:id="rId103"/>
          <w:pgSz w:w="12240" w:h="15840"/>
          <w:pgMar w:top="1440" w:right="1440" w:bottom="1872" w:left="1440" w:header="720" w:footer="720" w:gutter="0"/>
          <w:cols w:space="720"/>
        </w:sectPr>
      </w:pPr>
    </w:p>
    <w:p w:rsidR="00392F48" w:rsidRDefault="00392F48">
      <w:pPr>
        <w:pStyle w:val="BodyTextIndent2"/>
        <w:keepNext/>
        <w:ind w:left="0" w:firstLine="0"/>
      </w:pPr>
      <w:r>
        <w:rPr>
          <w:sz w:val="28"/>
          <w:szCs w:val="28"/>
        </w:rPr>
        <w:lastRenderedPageBreak/>
        <w:t xml:space="preserve">25.1  </w:t>
      </w:r>
      <w:r>
        <w:rPr>
          <w:szCs w:val="24"/>
          <w:u w:val="single"/>
        </w:rPr>
        <w:t xml:space="preserve">SUMMER SCHOOL – </w:t>
      </w:r>
      <w:r>
        <w:rPr>
          <w:u w:val="single"/>
        </w:rPr>
        <w:t>SCHOOL BOARD ALLOCATION</w:t>
      </w:r>
    </w:p>
    <w:p w:rsidR="00392F48" w:rsidRDefault="00392F48">
      <w:pPr>
        <w:pStyle w:val="BodyTextIndent2"/>
        <w:keepNext/>
        <w:ind w:left="0" w:firstLine="0"/>
      </w:pPr>
    </w:p>
    <w:p w:rsidR="00392F48" w:rsidRDefault="00392F48">
      <w:pPr>
        <w:ind w:firstLine="720"/>
        <w:jc w:val="both"/>
        <w:rPr>
          <w:rFonts w:ascii="CG Times" w:hAnsi="CG Times"/>
          <w:b/>
          <w:sz w:val="24"/>
        </w:rPr>
      </w:pPr>
      <w:r>
        <w:rPr>
          <w:rFonts w:ascii="CG Times" w:hAnsi="CG Times"/>
          <w:b/>
          <w:sz w:val="24"/>
        </w:rPr>
        <w:t xml:space="preserve">Summer school sites will receive an estimated summer school allocation report based on projected enrollment.  Summer school sites will receive an actual summer school allocation report and a check with the report based on actual enrollment.  The actual summer school allocation report and check will be distributed by July 14.  </w:t>
      </w:r>
    </w:p>
    <w:p w:rsidR="00392F48" w:rsidRDefault="00392F48">
      <w:pPr>
        <w:ind w:firstLine="720"/>
        <w:jc w:val="both"/>
        <w:rPr>
          <w:rFonts w:ascii="CG Times" w:hAnsi="CG Times"/>
          <w:b/>
          <w:sz w:val="24"/>
        </w:rPr>
      </w:pPr>
    </w:p>
    <w:p w:rsidR="00392F48" w:rsidRDefault="00392F48" w:rsidP="00693B35">
      <w:pPr>
        <w:pStyle w:val="BodyTextIndent2"/>
        <w:ind w:left="1080" w:hanging="360"/>
        <w:rPr>
          <w:i/>
        </w:rPr>
      </w:pPr>
      <w:r>
        <w:rPr>
          <w:i/>
        </w:rPr>
        <w:t>See the following for further information:</w:t>
      </w:r>
    </w:p>
    <w:p w:rsidR="00392F48" w:rsidRDefault="00392F48" w:rsidP="00693B35">
      <w:pPr>
        <w:pStyle w:val="BodyTextIndent2"/>
        <w:ind w:left="1080" w:hanging="360"/>
        <w:rPr>
          <w:i/>
        </w:rPr>
      </w:pPr>
    </w:p>
    <w:p w:rsidR="00392F48" w:rsidRPr="00AF6DDB" w:rsidRDefault="00392F48" w:rsidP="0059028A">
      <w:pPr>
        <w:pStyle w:val="BodyTextIndent2"/>
        <w:ind w:hanging="360"/>
        <w:rPr>
          <w:i/>
          <w:color w:val="0000FF"/>
          <w:u w:val="single"/>
        </w:rPr>
      </w:pPr>
      <w:r w:rsidRPr="00AF6DDB">
        <w:rPr>
          <w:i/>
          <w:color w:val="0000FF"/>
          <w:u w:val="single"/>
        </w:rPr>
        <w:t>Section 8.9 – School Board Allocations (Schools – Summer School Allocation)</w:t>
      </w:r>
    </w:p>
    <w:p w:rsidR="00392F48" w:rsidRDefault="00392F48" w:rsidP="0059028A">
      <w:pPr>
        <w:pStyle w:val="BodyTextIndent2"/>
        <w:ind w:hanging="360"/>
        <w:rPr>
          <w:i/>
        </w:rPr>
      </w:pPr>
    </w:p>
    <w:p w:rsidR="00392F48" w:rsidRPr="00AF6DDB" w:rsidRDefault="00392F48" w:rsidP="0059028A">
      <w:pPr>
        <w:pStyle w:val="BodyTextIndent2"/>
        <w:ind w:hanging="360"/>
        <w:rPr>
          <w:i/>
          <w:color w:val="0000FF"/>
          <w:u w:val="single"/>
        </w:rPr>
      </w:pPr>
      <w:r w:rsidRPr="00AF6DDB">
        <w:rPr>
          <w:i/>
          <w:color w:val="0000FF"/>
          <w:u w:val="single"/>
        </w:rPr>
        <w:t>Section 8.1</w:t>
      </w:r>
      <w:r w:rsidR="009D79F1">
        <w:rPr>
          <w:i/>
          <w:color w:val="0000FF"/>
          <w:u w:val="single"/>
        </w:rPr>
        <w:t>9</w:t>
      </w:r>
      <w:r w:rsidRPr="00AF6DDB">
        <w:rPr>
          <w:i/>
          <w:color w:val="0000FF"/>
          <w:u w:val="single"/>
        </w:rPr>
        <w:t xml:space="preserve"> – School Board Allocations (Schools – Allocations Cutoff Dates-Schools  – Summer School)</w:t>
      </w:r>
    </w:p>
    <w:p w:rsidR="00392F48" w:rsidRDefault="00392F48">
      <w:pPr>
        <w:pStyle w:val="BodyTextIndent2"/>
        <w:ind w:left="0" w:firstLine="0"/>
      </w:pPr>
    </w:p>
    <w:p w:rsidR="00392F48" w:rsidRDefault="00392F48">
      <w:pPr>
        <w:pStyle w:val="BodyTextIndent2"/>
        <w:keepNext/>
        <w:ind w:left="0" w:firstLine="0"/>
      </w:pPr>
      <w:r>
        <w:rPr>
          <w:sz w:val="28"/>
          <w:szCs w:val="28"/>
        </w:rPr>
        <w:t xml:space="preserve">25.2  </w:t>
      </w:r>
      <w:r>
        <w:rPr>
          <w:szCs w:val="24"/>
          <w:u w:val="single"/>
        </w:rPr>
        <w:t xml:space="preserve">SUMMER SCHOOL – </w:t>
      </w:r>
      <w:r>
        <w:rPr>
          <w:u w:val="single"/>
        </w:rPr>
        <w:t>SCHOOL ACTIVITY ACCOUNTS</w:t>
      </w:r>
    </w:p>
    <w:p w:rsidR="00392F48" w:rsidRDefault="00392F48">
      <w:pPr>
        <w:pStyle w:val="BodyTextIndent2"/>
        <w:keepNext/>
        <w:ind w:left="0" w:firstLine="0"/>
      </w:pPr>
    </w:p>
    <w:p w:rsidR="00392F48" w:rsidRDefault="00392F48">
      <w:pPr>
        <w:ind w:firstLine="720"/>
        <w:jc w:val="both"/>
        <w:rPr>
          <w:rFonts w:ascii="CG Times" w:hAnsi="CG Times"/>
          <w:b/>
          <w:sz w:val="24"/>
        </w:rPr>
      </w:pPr>
      <w:r>
        <w:rPr>
          <w:rFonts w:ascii="CG Times" w:hAnsi="CG Times"/>
          <w:b/>
          <w:sz w:val="24"/>
        </w:rPr>
        <w:t xml:space="preserve">Receipt the allocation check to the 0650 account.  Disbursements for summer school may be made before the check is received, based on the estimated summer school allocation report.  </w:t>
      </w:r>
    </w:p>
    <w:p w:rsidR="00392F48" w:rsidRDefault="00392F48">
      <w:pPr>
        <w:pStyle w:val="BodyTextIndent2"/>
        <w:ind w:left="0" w:firstLine="720"/>
      </w:pPr>
    </w:p>
    <w:p w:rsidR="00392F48" w:rsidRDefault="00392F48" w:rsidP="0059028A">
      <w:pPr>
        <w:pStyle w:val="BodyTextIndent2"/>
        <w:ind w:left="1080" w:hanging="360"/>
        <w:rPr>
          <w:i/>
        </w:rPr>
      </w:pPr>
      <w:r>
        <w:rPr>
          <w:i/>
        </w:rPr>
        <w:t>See the following for further information:</w:t>
      </w:r>
    </w:p>
    <w:p w:rsidR="00392F48" w:rsidRDefault="00392F48">
      <w:pPr>
        <w:pStyle w:val="BodyTextIndent2"/>
        <w:ind w:left="0" w:firstLine="720"/>
      </w:pPr>
    </w:p>
    <w:p w:rsidR="00392F48" w:rsidRPr="00AF6DDB" w:rsidRDefault="00392F48" w:rsidP="0059028A">
      <w:pPr>
        <w:pStyle w:val="BodyTextIndent2"/>
        <w:ind w:hanging="360"/>
        <w:rPr>
          <w:color w:val="0000FF"/>
          <w:u w:val="single"/>
        </w:rPr>
      </w:pPr>
      <w:r w:rsidRPr="00AF6DDB">
        <w:rPr>
          <w:i/>
          <w:color w:val="0000FF"/>
          <w:u w:val="single"/>
        </w:rPr>
        <w:t xml:space="preserve"> Section 7.7 – Standard Chart of Accounts (Schools – VBCPS Accounts – 0520 Summer School)</w:t>
      </w:r>
    </w:p>
    <w:p w:rsidR="00392F48" w:rsidRDefault="00392F48">
      <w:pPr>
        <w:pStyle w:val="BodyTextIndent2"/>
        <w:keepNext/>
        <w:ind w:left="0" w:firstLine="0"/>
        <w:rPr>
          <w:u w:val="single"/>
        </w:rPr>
      </w:pPr>
    </w:p>
    <w:p w:rsidR="00392F48" w:rsidRPr="00AF6DDB" w:rsidRDefault="00392F48" w:rsidP="0059028A">
      <w:pPr>
        <w:pStyle w:val="BodyTextIndent2"/>
        <w:ind w:hanging="360"/>
        <w:rPr>
          <w:color w:val="0000FF"/>
          <w:u w:val="single"/>
        </w:rPr>
      </w:pPr>
      <w:r w:rsidRPr="00AF6DDB">
        <w:rPr>
          <w:i/>
          <w:color w:val="0000FF"/>
          <w:u w:val="single"/>
        </w:rPr>
        <w:t>Section 7.8 – Standard Chart of Accounts (Schools – VBCPS Accounts – 0650 Summer School)</w:t>
      </w:r>
    </w:p>
    <w:p w:rsidR="00392F48" w:rsidRDefault="00392F48">
      <w:pPr>
        <w:pStyle w:val="BodyTextIndent2"/>
        <w:keepNext/>
        <w:ind w:left="0" w:firstLine="0"/>
        <w:rPr>
          <w:u w:val="single"/>
        </w:rPr>
      </w:pPr>
    </w:p>
    <w:p w:rsidR="00392F48" w:rsidRDefault="00392F48">
      <w:pPr>
        <w:pStyle w:val="BodyTextIndent2"/>
        <w:keepNext/>
        <w:ind w:left="0" w:firstLine="0"/>
      </w:pPr>
      <w:r>
        <w:rPr>
          <w:sz w:val="28"/>
          <w:szCs w:val="28"/>
        </w:rPr>
        <w:t xml:space="preserve">25.3  </w:t>
      </w:r>
      <w:r>
        <w:rPr>
          <w:szCs w:val="24"/>
          <w:u w:val="single"/>
        </w:rPr>
        <w:t xml:space="preserve">SUMMER SCHOOL – </w:t>
      </w:r>
      <w:r>
        <w:rPr>
          <w:u w:val="single"/>
        </w:rPr>
        <w:t>CREDIT CARD TUITION PAYMENT PROCESS</w:t>
      </w:r>
    </w:p>
    <w:p w:rsidR="00392F48" w:rsidRDefault="00392F48">
      <w:pPr>
        <w:pStyle w:val="BodyTextIndent2"/>
        <w:keepNext/>
        <w:ind w:left="0" w:firstLine="0"/>
      </w:pPr>
    </w:p>
    <w:p w:rsidR="00392F48" w:rsidRDefault="00392F48">
      <w:pPr>
        <w:pStyle w:val="BodyText"/>
        <w:numPr>
          <w:ilvl w:val="1"/>
          <w:numId w:val="98"/>
        </w:numPr>
        <w:tabs>
          <w:tab w:val="clear" w:pos="720"/>
          <w:tab w:val="clear" w:pos="1440"/>
          <w:tab w:val="clear" w:pos="4680"/>
        </w:tabs>
        <w:ind w:left="1080"/>
      </w:pPr>
      <w:r>
        <w:t>A staff member designated by the summer school principal will process credit card tuition payments during the summer school registration</w:t>
      </w:r>
    </w:p>
    <w:p w:rsidR="00392F48" w:rsidRDefault="00392F48">
      <w:pPr>
        <w:pStyle w:val="BodyText"/>
        <w:tabs>
          <w:tab w:val="clear" w:pos="720"/>
          <w:tab w:val="clear" w:pos="4680"/>
        </w:tabs>
        <w:ind w:left="720"/>
      </w:pPr>
    </w:p>
    <w:p w:rsidR="00392F48" w:rsidRDefault="00392F48">
      <w:pPr>
        <w:pStyle w:val="BodyText"/>
        <w:numPr>
          <w:ilvl w:val="1"/>
          <w:numId w:val="98"/>
        </w:numPr>
        <w:tabs>
          <w:tab w:val="clear" w:pos="720"/>
          <w:tab w:val="clear" w:pos="1440"/>
          <w:tab w:val="clear" w:pos="4680"/>
        </w:tabs>
        <w:ind w:left="1080"/>
      </w:pPr>
      <w:r>
        <w:t>The designated staff member can</w:t>
      </w:r>
      <w:r>
        <w:rPr>
          <w:u w:val="single"/>
        </w:rPr>
        <w:t>not</w:t>
      </w:r>
      <w:r>
        <w:t xml:space="preserve"> be the bookkeeper</w:t>
      </w:r>
    </w:p>
    <w:p w:rsidR="00392F48" w:rsidRDefault="00392F48">
      <w:pPr>
        <w:pStyle w:val="BodyText"/>
        <w:tabs>
          <w:tab w:val="clear" w:pos="720"/>
          <w:tab w:val="clear" w:pos="4680"/>
        </w:tabs>
        <w:ind w:left="60"/>
      </w:pPr>
    </w:p>
    <w:p w:rsidR="00392F48" w:rsidRDefault="00392F48">
      <w:pPr>
        <w:pStyle w:val="BodyText"/>
        <w:numPr>
          <w:ilvl w:val="1"/>
          <w:numId w:val="98"/>
        </w:numPr>
        <w:tabs>
          <w:tab w:val="clear" w:pos="720"/>
          <w:tab w:val="clear" w:pos="1440"/>
          <w:tab w:val="clear" w:pos="4680"/>
        </w:tabs>
        <w:ind w:left="1080"/>
      </w:pPr>
      <w:r>
        <w:t xml:space="preserve">Each secondary summer school site will receive </w:t>
      </w:r>
      <w:r w:rsidR="00AE5559">
        <w:t>two</w:t>
      </w:r>
      <w:r>
        <w:t xml:space="preserve"> </w:t>
      </w:r>
      <w:r w:rsidR="00FA3C3B">
        <w:t xml:space="preserve">USB </w:t>
      </w:r>
      <w:r>
        <w:t>credit card terminal</w:t>
      </w:r>
      <w:r w:rsidR="00AE5559">
        <w:t>s</w:t>
      </w:r>
    </w:p>
    <w:p w:rsidR="00392F48" w:rsidRDefault="00392F48" w:rsidP="00126242">
      <w:pPr>
        <w:pStyle w:val="BodyText"/>
        <w:tabs>
          <w:tab w:val="clear" w:pos="720"/>
          <w:tab w:val="clear" w:pos="4680"/>
        </w:tabs>
        <w:ind w:left="1080"/>
      </w:pPr>
    </w:p>
    <w:p w:rsidR="00392F48" w:rsidRDefault="00392F48">
      <w:pPr>
        <w:numPr>
          <w:ilvl w:val="1"/>
          <w:numId w:val="98"/>
        </w:numPr>
        <w:tabs>
          <w:tab w:val="clear" w:pos="1440"/>
        </w:tabs>
        <w:ind w:left="1080"/>
        <w:jc w:val="both"/>
        <w:rPr>
          <w:b/>
          <w:sz w:val="24"/>
        </w:rPr>
      </w:pPr>
      <w:r>
        <w:rPr>
          <w:b/>
          <w:sz w:val="24"/>
        </w:rPr>
        <w:lastRenderedPageBreak/>
        <w:t>Staff members will receive training from the bank/vendor by phone and/or the Office of Business Services in order to make sure that the equipment is functioning properly before summer school registration</w:t>
      </w:r>
    </w:p>
    <w:p w:rsidR="00392F48" w:rsidRDefault="00392F48">
      <w:pPr>
        <w:jc w:val="both"/>
        <w:rPr>
          <w:b/>
          <w:sz w:val="24"/>
        </w:rPr>
      </w:pPr>
    </w:p>
    <w:p w:rsidR="00392F48" w:rsidRDefault="00392F48">
      <w:pPr>
        <w:numPr>
          <w:ilvl w:val="1"/>
          <w:numId w:val="98"/>
        </w:numPr>
        <w:tabs>
          <w:tab w:val="clear" w:pos="1440"/>
        </w:tabs>
        <w:ind w:left="1080"/>
        <w:jc w:val="both"/>
        <w:rPr>
          <w:b/>
          <w:sz w:val="24"/>
        </w:rPr>
      </w:pPr>
      <w:r>
        <w:rPr>
          <w:b/>
          <w:sz w:val="24"/>
        </w:rPr>
        <w:t>Credit card tuition payments will be processed during the summer school registration period only</w:t>
      </w:r>
    </w:p>
    <w:p w:rsidR="00392F48" w:rsidRDefault="00392F48" w:rsidP="00CF121E">
      <w:pPr>
        <w:jc w:val="both"/>
        <w:rPr>
          <w:b/>
          <w:sz w:val="24"/>
        </w:rPr>
      </w:pPr>
    </w:p>
    <w:p w:rsidR="00392F48" w:rsidRDefault="00392F48">
      <w:pPr>
        <w:numPr>
          <w:ilvl w:val="1"/>
          <w:numId w:val="98"/>
        </w:numPr>
        <w:tabs>
          <w:tab w:val="clear" w:pos="1440"/>
        </w:tabs>
        <w:ind w:left="1080"/>
        <w:jc w:val="both"/>
        <w:rPr>
          <w:b/>
          <w:sz w:val="24"/>
        </w:rPr>
      </w:pPr>
      <w:r>
        <w:rPr>
          <w:b/>
          <w:sz w:val="24"/>
        </w:rPr>
        <w:t>A refund for a credit card payment of tuition must be processed using the credit card terminal and the credit card; however, a Summer School Tuition Refund Request form must be completed and signed by the summer school principal prior to processing a refund</w:t>
      </w:r>
    </w:p>
    <w:p w:rsidR="00392F48" w:rsidRDefault="00392F48">
      <w:pPr>
        <w:ind w:left="360"/>
        <w:jc w:val="both"/>
        <w:rPr>
          <w:b/>
          <w:sz w:val="24"/>
        </w:rPr>
      </w:pPr>
    </w:p>
    <w:p w:rsidR="00392F48" w:rsidRDefault="00392F48">
      <w:pPr>
        <w:numPr>
          <w:ilvl w:val="1"/>
          <w:numId w:val="98"/>
        </w:numPr>
        <w:tabs>
          <w:tab w:val="clear" w:pos="1440"/>
        </w:tabs>
        <w:ind w:left="1080"/>
        <w:jc w:val="both"/>
        <w:rPr>
          <w:b/>
          <w:sz w:val="24"/>
        </w:rPr>
      </w:pPr>
      <w:r>
        <w:rPr>
          <w:b/>
          <w:sz w:val="24"/>
        </w:rPr>
        <w:t xml:space="preserve">Fax to the Office of Business Services daily (263-1739) a cover sheet with the school name </w:t>
      </w:r>
      <w:r w:rsidR="00FA3C3B">
        <w:rPr>
          <w:b/>
          <w:sz w:val="24"/>
        </w:rPr>
        <w:t xml:space="preserve">and </w:t>
      </w:r>
      <w:r>
        <w:rPr>
          <w:b/>
          <w:sz w:val="24"/>
        </w:rPr>
        <w:t xml:space="preserve">a copy of the </w:t>
      </w:r>
      <w:r w:rsidR="00FA3C3B">
        <w:rPr>
          <w:b/>
          <w:sz w:val="24"/>
        </w:rPr>
        <w:t>daily transactions</w:t>
      </w:r>
    </w:p>
    <w:p w:rsidR="00392F48" w:rsidRDefault="00392F48">
      <w:pPr>
        <w:jc w:val="both"/>
        <w:rPr>
          <w:b/>
          <w:sz w:val="24"/>
        </w:rPr>
      </w:pPr>
    </w:p>
    <w:p w:rsidR="00392F48" w:rsidRDefault="00392F48">
      <w:pPr>
        <w:numPr>
          <w:ilvl w:val="1"/>
          <w:numId w:val="98"/>
        </w:numPr>
        <w:tabs>
          <w:tab w:val="clear" w:pos="1440"/>
        </w:tabs>
        <w:ind w:left="1080"/>
        <w:jc w:val="both"/>
        <w:rPr>
          <w:b/>
          <w:sz w:val="24"/>
        </w:rPr>
      </w:pPr>
      <w:r>
        <w:rPr>
          <w:b/>
          <w:sz w:val="24"/>
        </w:rPr>
        <w:t xml:space="preserve">If there is </w:t>
      </w:r>
      <w:r w:rsidRPr="001B12ED">
        <w:rPr>
          <w:b/>
          <w:sz w:val="24"/>
          <w:u w:val="single"/>
        </w:rPr>
        <w:t>no</w:t>
      </w:r>
      <w:r>
        <w:rPr>
          <w:b/>
          <w:sz w:val="24"/>
        </w:rPr>
        <w:t xml:space="preserve"> activity for the day, fax a cover sheet that reads, “</w:t>
      </w:r>
      <w:r w:rsidRPr="001B12ED">
        <w:rPr>
          <w:b/>
          <w:sz w:val="24"/>
          <w:u w:val="single"/>
        </w:rPr>
        <w:t>no</w:t>
      </w:r>
      <w:r>
        <w:rPr>
          <w:b/>
          <w:sz w:val="24"/>
        </w:rPr>
        <w:t xml:space="preserve"> credit card transactions”</w:t>
      </w:r>
    </w:p>
    <w:p w:rsidR="00392F48" w:rsidRDefault="00392F48">
      <w:pPr>
        <w:ind w:left="360"/>
        <w:jc w:val="both"/>
        <w:rPr>
          <w:b/>
          <w:sz w:val="24"/>
        </w:rPr>
      </w:pPr>
    </w:p>
    <w:p w:rsidR="00392F48" w:rsidRPr="00F009EF" w:rsidRDefault="00392F48" w:rsidP="00F009EF">
      <w:pPr>
        <w:numPr>
          <w:ilvl w:val="1"/>
          <w:numId w:val="98"/>
        </w:numPr>
        <w:tabs>
          <w:tab w:val="clear" w:pos="1440"/>
        </w:tabs>
        <w:ind w:left="1080"/>
        <w:jc w:val="both"/>
        <w:rPr>
          <w:b/>
          <w:sz w:val="28"/>
        </w:rPr>
      </w:pPr>
      <w:r>
        <w:rPr>
          <w:b/>
          <w:sz w:val="24"/>
        </w:rPr>
        <w:t xml:space="preserve">The </w:t>
      </w:r>
      <w:r w:rsidR="00FA3C3B">
        <w:rPr>
          <w:b/>
          <w:sz w:val="24"/>
        </w:rPr>
        <w:t xml:space="preserve">USB </w:t>
      </w:r>
      <w:r>
        <w:rPr>
          <w:b/>
          <w:sz w:val="24"/>
        </w:rPr>
        <w:t>credit card terminal must be returned to the Office of Business Services by August 22</w:t>
      </w:r>
    </w:p>
    <w:p w:rsidR="00392F48" w:rsidRDefault="00392F48" w:rsidP="00F009EF">
      <w:pPr>
        <w:jc w:val="both"/>
        <w:rPr>
          <w:b/>
          <w:sz w:val="28"/>
        </w:rPr>
      </w:pPr>
    </w:p>
    <w:p w:rsidR="00392F48" w:rsidRDefault="00392F48">
      <w:pPr>
        <w:numPr>
          <w:ilvl w:val="1"/>
          <w:numId w:val="98"/>
        </w:numPr>
        <w:tabs>
          <w:tab w:val="clear" w:pos="1440"/>
        </w:tabs>
        <w:ind w:left="1080"/>
        <w:jc w:val="both"/>
        <w:rPr>
          <w:b/>
          <w:sz w:val="28"/>
        </w:rPr>
      </w:pPr>
      <w:r>
        <w:rPr>
          <w:b/>
          <w:sz w:val="24"/>
        </w:rPr>
        <w:t xml:space="preserve">All </w:t>
      </w:r>
      <w:r w:rsidR="00FA3C3B">
        <w:rPr>
          <w:b/>
          <w:sz w:val="24"/>
        </w:rPr>
        <w:t>daily transaction reports</w:t>
      </w:r>
      <w:r>
        <w:rPr>
          <w:b/>
          <w:sz w:val="24"/>
        </w:rPr>
        <w:t xml:space="preserve"> must be sent to the Office of Business Services/Financial Management Division when the </w:t>
      </w:r>
      <w:r w:rsidR="00FA3C3B">
        <w:rPr>
          <w:b/>
          <w:sz w:val="24"/>
        </w:rPr>
        <w:t>USB credit card terminal</w:t>
      </w:r>
      <w:r w:rsidR="00AE5559">
        <w:rPr>
          <w:b/>
          <w:sz w:val="24"/>
        </w:rPr>
        <w:t>s</w:t>
      </w:r>
      <w:r>
        <w:rPr>
          <w:b/>
          <w:sz w:val="24"/>
        </w:rPr>
        <w:t xml:space="preserve"> </w:t>
      </w:r>
      <w:r w:rsidR="00AE5559">
        <w:rPr>
          <w:b/>
          <w:sz w:val="24"/>
        </w:rPr>
        <w:t>are</w:t>
      </w:r>
      <w:r>
        <w:rPr>
          <w:b/>
          <w:sz w:val="24"/>
        </w:rPr>
        <w:t xml:space="preserve"> returned</w:t>
      </w:r>
    </w:p>
    <w:p w:rsidR="00392F48" w:rsidRDefault="00392F48">
      <w:pPr>
        <w:ind w:firstLine="720"/>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sectPr w:rsidR="00392F48" w:rsidSect="00FC56C5">
          <w:headerReference w:type="default" r:id="rId104"/>
          <w:pgSz w:w="12240" w:h="15840"/>
          <w:pgMar w:top="1440" w:right="1440" w:bottom="1872" w:left="1440" w:header="720" w:footer="720" w:gutter="0"/>
          <w:cols w:space="720"/>
        </w:sectPr>
      </w:pPr>
    </w:p>
    <w:p w:rsidR="00392F48" w:rsidRDefault="00392F48">
      <w:pPr>
        <w:rPr>
          <w:rFonts w:ascii="CG Times" w:hAnsi="CG Times"/>
          <w:b/>
          <w:color w:val="000000"/>
          <w:sz w:val="24"/>
          <w:u w:val="single"/>
        </w:rPr>
      </w:pPr>
      <w:r>
        <w:rPr>
          <w:rFonts w:ascii="CG Times" w:hAnsi="CG Times"/>
          <w:b/>
          <w:color w:val="000000"/>
          <w:sz w:val="28"/>
          <w:szCs w:val="28"/>
        </w:rPr>
        <w:lastRenderedPageBreak/>
        <w:t xml:space="preserve">26.1  </w:t>
      </w:r>
      <w:r>
        <w:rPr>
          <w:rFonts w:ascii="CG Times" w:hAnsi="CG Times"/>
          <w:b/>
          <w:color w:val="000000"/>
          <w:sz w:val="24"/>
          <w:u w:val="single"/>
        </w:rPr>
        <w:t>BUSINESS ORGANIZATIONAL PRACTICES OVERVIEW – SCHOOLS</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This section provides a general business organizational practices guide (</w:t>
      </w:r>
      <w:r>
        <w:rPr>
          <w:rFonts w:ascii="CG Times" w:hAnsi="CG Times"/>
          <w:b/>
          <w:color w:val="000000"/>
          <w:sz w:val="24"/>
          <w:u w:val="single"/>
        </w:rPr>
        <w:t>not</w:t>
      </w:r>
      <w:r>
        <w:rPr>
          <w:rFonts w:ascii="CG Times" w:hAnsi="CG Times"/>
          <w:b/>
          <w:color w:val="000000"/>
          <w:sz w:val="24"/>
        </w:rPr>
        <w:t xml:space="preserve"> all-inclusive) for principals, bookkeepers, class/club sponsors, teachers, and other employees involved in the daily or periodic business transactions/operations of the school.</w:t>
      </w:r>
    </w:p>
    <w:p w:rsidR="00392F48" w:rsidRDefault="00392F48">
      <w:pPr>
        <w:jc w:val="center"/>
        <w:rPr>
          <w:rFonts w:ascii="CG Times" w:hAnsi="CG Times"/>
          <w:b/>
          <w:color w:val="000000"/>
          <w:sz w:val="24"/>
        </w:rPr>
      </w:pPr>
    </w:p>
    <w:p w:rsidR="00392F48" w:rsidRDefault="00392F48" w:rsidP="0045510F">
      <w:pPr>
        <w:rPr>
          <w:rFonts w:ascii="CG Times" w:hAnsi="CG Times"/>
          <w:b/>
          <w:color w:val="000000"/>
          <w:sz w:val="24"/>
          <w:u w:val="single"/>
        </w:rPr>
      </w:pPr>
      <w:r>
        <w:rPr>
          <w:rFonts w:ascii="CG Times" w:hAnsi="CG Times"/>
          <w:b/>
          <w:color w:val="000000"/>
          <w:sz w:val="28"/>
          <w:szCs w:val="28"/>
        </w:rPr>
        <w:t xml:space="preserve">26.2  </w:t>
      </w:r>
      <w:r>
        <w:rPr>
          <w:rFonts w:ascii="CG Times" w:hAnsi="CG Times"/>
          <w:b/>
          <w:color w:val="000000"/>
          <w:sz w:val="24"/>
          <w:u w:val="single"/>
        </w:rPr>
        <w:t>SEPARATION OF DUTIES – BUSINESS ORGANIZATIONAL PRACTICES</w:t>
      </w:r>
    </w:p>
    <w:p w:rsidR="00392F48" w:rsidRDefault="00392F48">
      <w:pPr>
        <w:jc w:val="both"/>
        <w:rPr>
          <w:rFonts w:ascii="CG Times" w:hAnsi="CG Times"/>
          <w:b/>
          <w:color w:val="000000"/>
          <w:sz w:val="24"/>
          <w:u w:val="single"/>
        </w:rPr>
      </w:pPr>
    </w:p>
    <w:p w:rsidR="00392F48" w:rsidRDefault="00392F48">
      <w:pPr>
        <w:ind w:firstLine="720"/>
        <w:jc w:val="both"/>
        <w:rPr>
          <w:rFonts w:ascii="CG Times" w:hAnsi="CG Times"/>
          <w:b/>
          <w:color w:val="000000"/>
          <w:sz w:val="24"/>
        </w:rPr>
      </w:pPr>
      <w:r>
        <w:rPr>
          <w:rFonts w:ascii="CG Times" w:hAnsi="CG Times"/>
          <w:b/>
          <w:color w:val="000000"/>
          <w:sz w:val="24"/>
        </w:rPr>
        <w:t xml:space="preserve">Bookkeepers should </w:t>
      </w:r>
      <w:r>
        <w:rPr>
          <w:rFonts w:ascii="CG Times" w:hAnsi="CG Times"/>
          <w:b/>
          <w:color w:val="000000"/>
          <w:sz w:val="24"/>
          <w:u w:val="single"/>
        </w:rPr>
        <w:t>not</w:t>
      </w:r>
      <w:r>
        <w:rPr>
          <w:rFonts w:ascii="CG Times" w:hAnsi="CG Times"/>
          <w:b/>
          <w:color w:val="000000"/>
          <w:sz w:val="24"/>
        </w:rPr>
        <w:t xml:space="preserve"> complete purchase orders, receive goods, </w:t>
      </w:r>
      <w:r w:rsidRPr="001420DF">
        <w:rPr>
          <w:rFonts w:ascii="CG Times" w:hAnsi="CG Times"/>
          <w:b/>
          <w:color w:val="000000"/>
          <w:sz w:val="24"/>
          <w:u w:val="single"/>
        </w:rPr>
        <w:t>and</w:t>
      </w:r>
      <w:r>
        <w:rPr>
          <w:rFonts w:ascii="CG Times" w:hAnsi="CG Times"/>
          <w:b/>
          <w:color w:val="000000"/>
          <w:sz w:val="24"/>
        </w:rPr>
        <w:t xml:space="preserve"> make payment for goods (i.e., conduct all three duties).  An employee (e.g., teacher/sponsor, department chair) other than the bookkeeper should receive and check in goods.  Key duties such as authorizing, approving, recording transactions, issuing or receiving assets, making payments, and reviewing or auditing such transactions shall be assigned to separate individuals for internal control purposes. </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i/>
          <w:color w:val="000000"/>
          <w:sz w:val="24"/>
        </w:rPr>
      </w:pPr>
      <w:r>
        <w:rPr>
          <w:rFonts w:ascii="CG Times" w:hAnsi="CG Times"/>
          <w:b/>
          <w:i/>
          <w:color w:val="000000"/>
          <w:sz w:val="24"/>
        </w:rPr>
        <w:t>See the following for further information:</w:t>
      </w:r>
    </w:p>
    <w:p w:rsidR="00392F48" w:rsidRDefault="00392F48">
      <w:pPr>
        <w:ind w:firstLine="720"/>
        <w:jc w:val="both"/>
        <w:rPr>
          <w:rFonts w:ascii="CG Times" w:hAnsi="CG Times"/>
          <w:b/>
          <w:i/>
          <w:color w:val="000000"/>
          <w:sz w:val="24"/>
        </w:rPr>
      </w:pPr>
    </w:p>
    <w:p w:rsidR="00392F48" w:rsidRPr="00AF6DDB" w:rsidRDefault="00392F48" w:rsidP="003C1238">
      <w:pPr>
        <w:ind w:left="1440" w:hanging="360"/>
        <w:jc w:val="both"/>
        <w:rPr>
          <w:rFonts w:ascii="CG Times" w:hAnsi="CG Times"/>
          <w:b/>
          <w:i/>
          <w:color w:val="0000FF"/>
          <w:sz w:val="24"/>
          <w:u w:val="single"/>
        </w:rPr>
      </w:pPr>
      <w:r w:rsidRPr="00AF6DDB">
        <w:rPr>
          <w:rFonts w:ascii="CG Times" w:hAnsi="CG Times"/>
          <w:b/>
          <w:i/>
          <w:color w:val="0000FF"/>
          <w:sz w:val="24"/>
          <w:u w:val="single"/>
        </w:rPr>
        <w:t>Section 3.1 – General Internal Controls (Schools and Central Offices – Internal Controls Overview – D. Separation of Duties)</w:t>
      </w:r>
    </w:p>
    <w:p w:rsidR="00392F48" w:rsidRDefault="00392F48" w:rsidP="003C1238">
      <w:pPr>
        <w:ind w:left="1440" w:hanging="360"/>
        <w:jc w:val="both"/>
        <w:rPr>
          <w:rFonts w:ascii="CG Times" w:hAnsi="CG Times"/>
          <w:b/>
          <w:i/>
          <w:color w:val="000000"/>
          <w:sz w:val="24"/>
        </w:rPr>
      </w:pPr>
    </w:p>
    <w:p w:rsidR="00392F48" w:rsidRPr="00AF6DDB" w:rsidRDefault="00392F48" w:rsidP="003C1238">
      <w:pPr>
        <w:ind w:left="1440" w:hanging="360"/>
        <w:jc w:val="both"/>
        <w:rPr>
          <w:rFonts w:ascii="CG Times" w:hAnsi="CG Times"/>
          <w:b/>
          <w:color w:val="0000FF"/>
          <w:sz w:val="24"/>
          <w:u w:val="single"/>
        </w:rPr>
      </w:pPr>
      <w:r w:rsidRPr="00AF6DDB">
        <w:rPr>
          <w:rFonts w:ascii="CG Times" w:hAnsi="CG Times"/>
          <w:b/>
          <w:i/>
          <w:color w:val="0000FF"/>
          <w:sz w:val="24"/>
          <w:u w:val="single"/>
        </w:rPr>
        <w:t>Section 12.1 – Purchasing (Schools and Central Offices – Purchasing Overview – A.)</w:t>
      </w:r>
    </w:p>
    <w:p w:rsidR="00392F48" w:rsidRDefault="00392F48">
      <w:pPr>
        <w:jc w:val="both"/>
        <w:rPr>
          <w:rFonts w:ascii="CG Times" w:hAnsi="CG Times"/>
          <w:b/>
          <w:color w:val="000000"/>
          <w:sz w:val="24"/>
        </w:rPr>
      </w:pPr>
    </w:p>
    <w:p w:rsidR="00392F48" w:rsidRDefault="00392F48">
      <w:pPr>
        <w:jc w:val="both"/>
        <w:rPr>
          <w:rFonts w:ascii="CG Times" w:hAnsi="CG Times"/>
          <w:b/>
          <w:color w:val="000000"/>
          <w:sz w:val="24"/>
          <w:u w:val="single"/>
        </w:rPr>
      </w:pPr>
      <w:r>
        <w:rPr>
          <w:rFonts w:ascii="CG Times" w:hAnsi="CG Times"/>
          <w:b/>
          <w:color w:val="000000"/>
          <w:sz w:val="28"/>
          <w:szCs w:val="28"/>
        </w:rPr>
        <w:t xml:space="preserve">26.3  </w:t>
      </w:r>
      <w:r>
        <w:rPr>
          <w:rFonts w:ascii="CG Times" w:hAnsi="CG Times"/>
          <w:b/>
          <w:color w:val="000000"/>
          <w:sz w:val="24"/>
          <w:u w:val="single"/>
        </w:rPr>
        <w:t>FILE MAINTENANCE</w:t>
      </w:r>
    </w:p>
    <w:p w:rsidR="00392F48" w:rsidRDefault="00392F48" w:rsidP="00EB1F5A">
      <w:pPr>
        <w:ind w:firstLine="720"/>
        <w:jc w:val="both"/>
        <w:rPr>
          <w:rFonts w:ascii="CG Times" w:hAnsi="CG Times"/>
          <w:b/>
          <w:color w:val="000000"/>
          <w:sz w:val="24"/>
        </w:rPr>
      </w:pPr>
    </w:p>
    <w:p w:rsidR="00392F48" w:rsidRDefault="00392F48" w:rsidP="00EB1F5A">
      <w:pPr>
        <w:ind w:firstLine="720"/>
        <w:jc w:val="both"/>
        <w:rPr>
          <w:rFonts w:ascii="CG Times" w:hAnsi="CG Times"/>
          <w:b/>
          <w:color w:val="000000"/>
          <w:sz w:val="24"/>
        </w:rPr>
      </w:pPr>
      <w:r>
        <w:rPr>
          <w:rFonts w:ascii="CG Times" w:hAnsi="CG Times"/>
          <w:b/>
          <w:color w:val="000000"/>
          <w:sz w:val="24"/>
        </w:rPr>
        <w:t>It is of the utmost importance to maintain adequate and current files (e.g., tangible file folders, LaserFiche file folders) on the business transactions/operations of the school, for audit purposes.  The following files must be maintained (</w:t>
      </w:r>
      <w:r w:rsidRPr="00593043">
        <w:rPr>
          <w:rFonts w:ascii="CG Times" w:hAnsi="CG Times"/>
          <w:b/>
          <w:color w:val="000000"/>
          <w:sz w:val="24"/>
          <w:u w:val="single"/>
        </w:rPr>
        <w:t>not</w:t>
      </w:r>
      <w:r>
        <w:rPr>
          <w:rFonts w:ascii="CG Times" w:hAnsi="CG Times"/>
          <w:b/>
          <w:color w:val="000000"/>
          <w:sz w:val="24"/>
        </w:rPr>
        <w:t xml:space="preserve"> all-inclusive):</w:t>
      </w:r>
    </w:p>
    <w:p w:rsidR="00392F48" w:rsidRDefault="00392F48">
      <w:pPr>
        <w:jc w:val="both"/>
        <w:rPr>
          <w:rFonts w:ascii="CG Times" w:hAnsi="CG Times"/>
          <w:b/>
          <w:color w:val="000000"/>
          <w:sz w:val="24"/>
          <w:u w:val="single"/>
        </w:rPr>
      </w:pPr>
    </w:p>
    <w:p w:rsidR="00392F48" w:rsidRDefault="00392F48">
      <w:pPr>
        <w:spacing w:line="480" w:lineRule="auto"/>
        <w:ind w:left="360"/>
        <w:jc w:val="both"/>
        <w:rPr>
          <w:rFonts w:ascii="CG Times" w:hAnsi="CG Times"/>
          <w:b/>
          <w:color w:val="000000"/>
          <w:sz w:val="24"/>
          <w:u w:val="single"/>
        </w:rPr>
      </w:pPr>
      <w:r>
        <w:rPr>
          <w:rFonts w:ascii="CG Times" w:hAnsi="CG Times"/>
          <w:b/>
          <w:color w:val="000000"/>
          <w:sz w:val="28"/>
          <w:szCs w:val="28"/>
        </w:rPr>
        <w:t xml:space="preserve">26.4  </w:t>
      </w:r>
      <w:r>
        <w:rPr>
          <w:rFonts w:ascii="CG Times" w:hAnsi="CG Times"/>
          <w:b/>
          <w:color w:val="000000"/>
          <w:sz w:val="24"/>
          <w:u w:val="single"/>
        </w:rPr>
        <w:t>Purchase Orders – Outstanding/Unpaid – File Maintenance</w:t>
      </w:r>
    </w:p>
    <w:p w:rsidR="00AF6DDB" w:rsidRDefault="00392F48">
      <w:pPr>
        <w:numPr>
          <w:ilvl w:val="1"/>
          <w:numId w:val="138"/>
        </w:numPr>
        <w:ind w:left="1080" w:hanging="360"/>
        <w:jc w:val="both"/>
        <w:rPr>
          <w:rFonts w:ascii="CG Times" w:hAnsi="CG Times"/>
          <w:b/>
          <w:color w:val="000000"/>
          <w:sz w:val="24"/>
        </w:rPr>
      </w:pPr>
      <w:r>
        <w:rPr>
          <w:rFonts w:ascii="CG Times" w:hAnsi="CG Times"/>
          <w:b/>
          <w:color w:val="000000"/>
          <w:sz w:val="24"/>
        </w:rPr>
        <w:t>Purchase order issued/generated</w:t>
      </w:r>
    </w:p>
    <w:p w:rsidR="00392F48" w:rsidRDefault="00392F48">
      <w:pPr>
        <w:ind w:left="1440"/>
        <w:jc w:val="both"/>
        <w:rPr>
          <w:rFonts w:ascii="CG Times" w:hAnsi="CG Times"/>
          <w:b/>
          <w:color w:val="000000"/>
          <w:sz w:val="24"/>
        </w:rPr>
      </w:pPr>
    </w:p>
    <w:p w:rsidR="00392F48" w:rsidRDefault="00392F48">
      <w:pPr>
        <w:numPr>
          <w:ilvl w:val="2"/>
          <w:numId w:val="138"/>
        </w:numPr>
        <w:jc w:val="both"/>
        <w:rPr>
          <w:rFonts w:ascii="CG Times" w:hAnsi="CG Times"/>
          <w:b/>
          <w:color w:val="000000"/>
          <w:sz w:val="24"/>
        </w:rPr>
      </w:pPr>
      <w:r>
        <w:rPr>
          <w:rFonts w:ascii="CG Times" w:hAnsi="CG Times"/>
          <w:b/>
          <w:color w:val="000000"/>
          <w:sz w:val="24"/>
        </w:rPr>
        <w:t>File order (within a folder or binder)</w:t>
      </w:r>
    </w:p>
    <w:p w:rsidR="00392F48" w:rsidRDefault="00392F48">
      <w:pPr>
        <w:ind w:left="2160"/>
        <w:jc w:val="both"/>
        <w:rPr>
          <w:rFonts w:ascii="CG Times" w:hAnsi="CG Times"/>
          <w:b/>
          <w:color w:val="000000"/>
          <w:sz w:val="24"/>
        </w:rPr>
      </w:pPr>
    </w:p>
    <w:p w:rsidR="00392F48" w:rsidRDefault="00392F48">
      <w:pPr>
        <w:numPr>
          <w:ilvl w:val="3"/>
          <w:numId w:val="138"/>
        </w:numPr>
        <w:jc w:val="both"/>
        <w:rPr>
          <w:rFonts w:ascii="CG Times" w:hAnsi="CG Times"/>
          <w:b/>
          <w:color w:val="000000"/>
          <w:sz w:val="24"/>
        </w:rPr>
      </w:pPr>
      <w:r>
        <w:rPr>
          <w:rFonts w:ascii="CG Times" w:hAnsi="CG Times"/>
          <w:b/>
          <w:color w:val="000000"/>
          <w:sz w:val="24"/>
        </w:rPr>
        <w:t>Numerical by PO or vendor number or</w:t>
      </w:r>
    </w:p>
    <w:p w:rsidR="00392F48" w:rsidRDefault="00392F48">
      <w:pPr>
        <w:ind w:left="2430" w:hanging="270"/>
        <w:jc w:val="both"/>
        <w:rPr>
          <w:rFonts w:ascii="CG Times" w:hAnsi="CG Times"/>
          <w:b/>
          <w:color w:val="000000"/>
          <w:sz w:val="24"/>
        </w:rPr>
      </w:pPr>
    </w:p>
    <w:p w:rsidR="00392F48" w:rsidRDefault="00392F48">
      <w:pPr>
        <w:numPr>
          <w:ilvl w:val="3"/>
          <w:numId w:val="138"/>
        </w:numPr>
        <w:jc w:val="both"/>
        <w:rPr>
          <w:rFonts w:ascii="CG Times" w:hAnsi="CG Times"/>
          <w:b/>
          <w:color w:val="000000"/>
          <w:sz w:val="24"/>
        </w:rPr>
      </w:pPr>
      <w:r>
        <w:rPr>
          <w:rFonts w:ascii="CG Times" w:hAnsi="CG Times"/>
          <w:b/>
          <w:color w:val="000000"/>
          <w:sz w:val="24"/>
        </w:rPr>
        <w:lastRenderedPageBreak/>
        <w:t>Alphabetical by vendor</w:t>
      </w:r>
    </w:p>
    <w:p w:rsidR="00392F48" w:rsidRDefault="00392F48">
      <w:pPr>
        <w:jc w:val="both"/>
        <w:rPr>
          <w:rFonts w:ascii="CG Times" w:hAnsi="CG Times"/>
          <w:b/>
          <w:color w:val="000000"/>
          <w:sz w:val="24"/>
        </w:rPr>
      </w:pPr>
    </w:p>
    <w:p w:rsidR="00AF6DDB" w:rsidRDefault="00392F48">
      <w:pPr>
        <w:numPr>
          <w:ilvl w:val="1"/>
          <w:numId w:val="138"/>
        </w:numPr>
        <w:ind w:left="1080" w:hanging="360"/>
        <w:jc w:val="both"/>
        <w:rPr>
          <w:rFonts w:ascii="CG Times" w:hAnsi="CG Times"/>
          <w:b/>
          <w:color w:val="000000"/>
          <w:sz w:val="24"/>
        </w:rPr>
      </w:pPr>
      <w:r>
        <w:rPr>
          <w:rFonts w:ascii="CG Times" w:hAnsi="CG Times"/>
          <w:b/>
          <w:color w:val="000000"/>
          <w:sz w:val="24"/>
        </w:rPr>
        <w:t>The purchase order is moved to a received purchase order folder or binder once the item(s) is received and the date of receipt is written on the purchase order</w:t>
      </w:r>
    </w:p>
    <w:p w:rsidR="00392F48" w:rsidRDefault="00392F48">
      <w:pPr>
        <w:ind w:left="1440"/>
        <w:jc w:val="both"/>
        <w:rPr>
          <w:rFonts w:ascii="CG Times" w:hAnsi="CG Times"/>
          <w:b/>
          <w:color w:val="000000"/>
          <w:sz w:val="24"/>
        </w:rPr>
      </w:pPr>
    </w:p>
    <w:p w:rsidR="00392F48" w:rsidRDefault="00392F48">
      <w:pPr>
        <w:numPr>
          <w:ilvl w:val="2"/>
          <w:numId w:val="138"/>
        </w:numPr>
        <w:jc w:val="both"/>
        <w:rPr>
          <w:rFonts w:ascii="CG Times" w:hAnsi="CG Times"/>
          <w:b/>
          <w:color w:val="000000"/>
          <w:sz w:val="24"/>
        </w:rPr>
      </w:pPr>
      <w:r>
        <w:rPr>
          <w:rFonts w:ascii="CG Times" w:hAnsi="CG Times"/>
          <w:b/>
          <w:color w:val="000000"/>
          <w:sz w:val="24"/>
        </w:rPr>
        <w:t>File order (within a folder or binder)</w:t>
      </w:r>
    </w:p>
    <w:p w:rsidR="00392F48" w:rsidRDefault="00392F48">
      <w:pPr>
        <w:ind w:left="2160"/>
        <w:jc w:val="both"/>
        <w:rPr>
          <w:rFonts w:ascii="CG Times" w:hAnsi="CG Times"/>
          <w:b/>
          <w:color w:val="000000"/>
          <w:sz w:val="24"/>
        </w:rPr>
      </w:pPr>
    </w:p>
    <w:p w:rsidR="00392F48" w:rsidRDefault="00392F48">
      <w:pPr>
        <w:numPr>
          <w:ilvl w:val="3"/>
          <w:numId w:val="138"/>
        </w:numPr>
        <w:jc w:val="both"/>
        <w:rPr>
          <w:rFonts w:ascii="CG Times" w:hAnsi="CG Times"/>
          <w:b/>
          <w:color w:val="000000"/>
          <w:sz w:val="24"/>
        </w:rPr>
      </w:pPr>
      <w:r>
        <w:rPr>
          <w:rFonts w:ascii="CG Times" w:hAnsi="CG Times"/>
          <w:b/>
          <w:color w:val="000000"/>
          <w:sz w:val="24"/>
        </w:rPr>
        <w:t>Numerical by PO or vendor number or</w:t>
      </w:r>
    </w:p>
    <w:p w:rsidR="00392F48" w:rsidRDefault="00392F48">
      <w:pPr>
        <w:ind w:left="2430" w:hanging="270"/>
        <w:jc w:val="both"/>
        <w:rPr>
          <w:rFonts w:ascii="CG Times" w:hAnsi="CG Times"/>
          <w:b/>
          <w:color w:val="000000"/>
          <w:sz w:val="24"/>
        </w:rPr>
      </w:pPr>
    </w:p>
    <w:p w:rsidR="00392F48" w:rsidRDefault="00392F48">
      <w:pPr>
        <w:numPr>
          <w:ilvl w:val="3"/>
          <w:numId w:val="138"/>
        </w:numPr>
        <w:jc w:val="both"/>
        <w:rPr>
          <w:rFonts w:ascii="CG Times" w:hAnsi="CG Times"/>
          <w:b/>
          <w:color w:val="000000"/>
          <w:sz w:val="24"/>
        </w:rPr>
      </w:pPr>
      <w:r>
        <w:rPr>
          <w:rFonts w:ascii="CG Times" w:hAnsi="CG Times"/>
          <w:b/>
          <w:color w:val="000000"/>
          <w:sz w:val="24"/>
        </w:rPr>
        <w:t>Alphabetical by vendor</w:t>
      </w:r>
    </w:p>
    <w:p w:rsidR="00392F48" w:rsidRDefault="00392F48">
      <w:pPr>
        <w:ind w:left="1440"/>
        <w:jc w:val="both"/>
        <w:rPr>
          <w:rFonts w:ascii="CG Times" w:hAnsi="CG Times"/>
          <w:b/>
          <w:color w:val="000000"/>
          <w:sz w:val="24"/>
        </w:rPr>
      </w:pPr>
    </w:p>
    <w:p w:rsidR="00AF6DDB" w:rsidRDefault="00392F48">
      <w:pPr>
        <w:numPr>
          <w:ilvl w:val="1"/>
          <w:numId w:val="138"/>
        </w:numPr>
        <w:ind w:left="1080" w:hanging="360"/>
        <w:jc w:val="both"/>
        <w:rPr>
          <w:rFonts w:ascii="CG Times" w:hAnsi="CG Times"/>
          <w:b/>
          <w:color w:val="000000"/>
          <w:sz w:val="24"/>
        </w:rPr>
      </w:pPr>
      <w:r>
        <w:rPr>
          <w:rFonts w:ascii="CG Times" w:hAnsi="CG Times"/>
          <w:b/>
          <w:color w:val="000000"/>
          <w:sz w:val="24"/>
        </w:rPr>
        <w:t>The purchase order and supporting documentation are moved to a ready for payment folder, once packing slips and invoices have been received and the goods have been received in satisfactory condition</w:t>
      </w:r>
    </w:p>
    <w:p w:rsidR="00392F48" w:rsidRDefault="00392F48">
      <w:pPr>
        <w:ind w:left="720"/>
        <w:jc w:val="both"/>
        <w:rPr>
          <w:rFonts w:ascii="CG Times" w:hAnsi="CG Times"/>
          <w:b/>
          <w:color w:val="000000"/>
          <w:sz w:val="24"/>
          <w:u w:val="single"/>
        </w:rPr>
      </w:pPr>
    </w:p>
    <w:p w:rsidR="00392F48" w:rsidRDefault="00392F48">
      <w:pPr>
        <w:numPr>
          <w:ilvl w:val="2"/>
          <w:numId w:val="138"/>
        </w:numPr>
        <w:jc w:val="both"/>
        <w:rPr>
          <w:rFonts w:ascii="CG Times" w:hAnsi="CG Times"/>
          <w:b/>
          <w:color w:val="000000"/>
          <w:sz w:val="24"/>
        </w:rPr>
      </w:pPr>
      <w:r>
        <w:rPr>
          <w:rFonts w:ascii="CG Times" w:hAnsi="CG Times"/>
          <w:b/>
          <w:color w:val="000000"/>
          <w:sz w:val="24"/>
        </w:rPr>
        <w:t>File order (within a folder or binder)</w:t>
      </w:r>
    </w:p>
    <w:p w:rsidR="00392F48" w:rsidRDefault="00392F48">
      <w:pPr>
        <w:ind w:left="2160"/>
        <w:jc w:val="both"/>
        <w:rPr>
          <w:rFonts w:ascii="CG Times" w:hAnsi="CG Times"/>
          <w:b/>
          <w:color w:val="000000"/>
          <w:sz w:val="24"/>
        </w:rPr>
      </w:pPr>
    </w:p>
    <w:p w:rsidR="00392F48" w:rsidRDefault="00392F48">
      <w:pPr>
        <w:numPr>
          <w:ilvl w:val="3"/>
          <w:numId w:val="138"/>
        </w:numPr>
        <w:jc w:val="both"/>
        <w:rPr>
          <w:rFonts w:ascii="CG Times" w:hAnsi="CG Times"/>
          <w:b/>
          <w:color w:val="000000"/>
          <w:sz w:val="24"/>
        </w:rPr>
      </w:pPr>
      <w:r>
        <w:rPr>
          <w:rFonts w:ascii="CG Times" w:hAnsi="CG Times"/>
          <w:b/>
          <w:color w:val="000000"/>
          <w:sz w:val="24"/>
        </w:rPr>
        <w:t>Numerical by PO or vendor number or</w:t>
      </w:r>
    </w:p>
    <w:p w:rsidR="00392F48" w:rsidRDefault="00392F48">
      <w:pPr>
        <w:ind w:left="2430" w:hanging="270"/>
        <w:jc w:val="both"/>
        <w:rPr>
          <w:rFonts w:ascii="CG Times" w:hAnsi="CG Times"/>
          <w:b/>
          <w:color w:val="000000"/>
          <w:sz w:val="24"/>
        </w:rPr>
      </w:pPr>
    </w:p>
    <w:p w:rsidR="00392F48" w:rsidRDefault="00392F48">
      <w:pPr>
        <w:numPr>
          <w:ilvl w:val="3"/>
          <w:numId w:val="138"/>
        </w:numPr>
        <w:jc w:val="both"/>
        <w:rPr>
          <w:rFonts w:ascii="CG Times" w:hAnsi="CG Times"/>
          <w:b/>
          <w:color w:val="000000"/>
          <w:sz w:val="24"/>
        </w:rPr>
      </w:pPr>
      <w:r>
        <w:rPr>
          <w:rFonts w:ascii="CG Times" w:hAnsi="CG Times"/>
          <w:b/>
          <w:color w:val="000000"/>
          <w:sz w:val="24"/>
        </w:rPr>
        <w:t>Alphabetical by vendor</w:t>
      </w:r>
    </w:p>
    <w:p w:rsidR="00392F48" w:rsidRDefault="00392F48">
      <w:pPr>
        <w:ind w:left="720"/>
        <w:jc w:val="both"/>
        <w:rPr>
          <w:rFonts w:ascii="CG Times" w:hAnsi="CG Times"/>
          <w:b/>
          <w:color w:val="000000"/>
          <w:sz w:val="24"/>
          <w:u w:val="single"/>
        </w:rPr>
      </w:pPr>
    </w:p>
    <w:p w:rsidR="00392F48" w:rsidRDefault="00392F48">
      <w:pPr>
        <w:ind w:left="360"/>
        <w:jc w:val="both"/>
        <w:rPr>
          <w:rFonts w:ascii="CG Times" w:hAnsi="CG Times"/>
          <w:b/>
          <w:color w:val="000000"/>
          <w:sz w:val="24"/>
          <w:u w:val="single"/>
        </w:rPr>
      </w:pPr>
      <w:r>
        <w:rPr>
          <w:rFonts w:ascii="CG Times" w:hAnsi="CG Times"/>
          <w:b/>
          <w:color w:val="000000"/>
          <w:sz w:val="28"/>
          <w:szCs w:val="28"/>
        </w:rPr>
        <w:t xml:space="preserve">26.5  </w:t>
      </w:r>
      <w:r>
        <w:rPr>
          <w:rFonts w:ascii="CG Times" w:hAnsi="CG Times"/>
          <w:b/>
          <w:color w:val="000000"/>
          <w:sz w:val="24"/>
          <w:u w:val="single"/>
        </w:rPr>
        <w:t>Purchase Orders – Paid – File Maintenance</w:t>
      </w:r>
    </w:p>
    <w:p w:rsidR="00392F48" w:rsidRDefault="00392F48">
      <w:pPr>
        <w:ind w:left="720"/>
        <w:jc w:val="both"/>
        <w:rPr>
          <w:rFonts w:ascii="CG Times" w:hAnsi="CG Times"/>
          <w:b/>
          <w:color w:val="000000"/>
          <w:sz w:val="24"/>
          <w:u w:val="single"/>
        </w:rPr>
      </w:pPr>
    </w:p>
    <w:p w:rsidR="00392F48" w:rsidRDefault="00392F48">
      <w:pPr>
        <w:numPr>
          <w:ilvl w:val="1"/>
          <w:numId w:val="139"/>
        </w:numPr>
        <w:jc w:val="both"/>
        <w:rPr>
          <w:rFonts w:ascii="CG Times" w:hAnsi="CG Times"/>
          <w:b/>
          <w:color w:val="000000"/>
          <w:sz w:val="24"/>
        </w:rPr>
      </w:pPr>
      <w:r>
        <w:rPr>
          <w:rFonts w:ascii="CG Times" w:hAnsi="CG Times"/>
          <w:b/>
          <w:color w:val="000000"/>
          <w:sz w:val="24"/>
        </w:rPr>
        <w:t>File order</w:t>
      </w:r>
    </w:p>
    <w:p w:rsidR="00392F48" w:rsidRDefault="00392F48">
      <w:pPr>
        <w:ind w:left="1440"/>
        <w:jc w:val="both"/>
        <w:rPr>
          <w:rFonts w:ascii="CG Times" w:hAnsi="CG Times"/>
          <w:b/>
          <w:color w:val="000000"/>
          <w:sz w:val="24"/>
        </w:rPr>
      </w:pPr>
    </w:p>
    <w:p w:rsidR="00392F48" w:rsidRDefault="00392F48">
      <w:pPr>
        <w:numPr>
          <w:ilvl w:val="2"/>
          <w:numId w:val="139"/>
        </w:numPr>
        <w:jc w:val="both"/>
        <w:rPr>
          <w:rFonts w:ascii="CG Times" w:hAnsi="CG Times"/>
          <w:b/>
          <w:color w:val="000000"/>
          <w:sz w:val="24"/>
        </w:rPr>
      </w:pPr>
      <w:r>
        <w:rPr>
          <w:rFonts w:ascii="CG Times" w:hAnsi="CG Times"/>
          <w:b/>
          <w:color w:val="000000"/>
          <w:sz w:val="24"/>
        </w:rPr>
        <w:t>Numerically by school activity account number</w:t>
      </w:r>
    </w:p>
    <w:p w:rsidR="00392F48" w:rsidRDefault="00392F48">
      <w:pPr>
        <w:ind w:left="1440"/>
        <w:jc w:val="both"/>
        <w:rPr>
          <w:rFonts w:ascii="CG Times" w:hAnsi="CG Times"/>
          <w:b/>
          <w:color w:val="000000"/>
          <w:sz w:val="24"/>
        </w:rPr>
      </w:pPr>
    </w:p>
    <w:p w:rsidR="00392F48" w:rsidRDefault="00392F48">
      <w:pPr>
        <w:numPr>
          <w:ilvl w:val="1"/>
          <w:numId w:val="139"/>
        </w:numPr>
        <w:jc w:val="both"/>
        <w:rPr>
          <w:rFonts w:ascii="CG Times" w:hAnsi="CG Times"/>
          <w:b/>
          <w:color w:val="000000"/>
          <w:sz w:val="24"/>
        </w:rPr>
      </w:pPr>
      <w:r>
        <w:rPr>
          <w:rFonts w:ascii="CG Times" w:hAnsi="CG Times"/>
          <w:b/>
          <w:color w:val="000000"/>
          <w:sz w:val="24"/>
        </w:rPr>
        <w:t>File content</w:t>
      </w:r>
    </w:p>
    <w:p w:rsidR="00392F48" w:rsidRDefault="00392F48">
      <w:pPr>
        <w:jc w:val="both"/>
        <w:rPr>
          <w:rFonts w:ascii="CG Times" w:hAnsi="CG Times"/>
          <w:b/>
          <w:color w:val="000000"/>
          <w:sz w:val="24"/>
        </w:rPr>
      </w:pPr>
    </w:p>
    <w:p w:rsidR="00392F48" w:rsidRDefault="00392F48">
      <w:pPr>
        <w:numPr>
          <w:ilvl w:val="2"/>
          <w:numId w:val="139"/>
        </w:numPr>
        <w:jc w:val="both"/>
        <w:rPr>
          <w:rFonts w:ascii="CG Times" w:hAnsi="CG Times"/>
          <w:b/>
          <w:color w:val="000000"/>
          <w:sz w:val="24"/>
        </w:rPr>
      </w:pPr>
      <w:r>
        <w:rPr>
          <w:rFonts w:ascii="CG Times" w:hAnsi="CG Times"/>
          <w:b/>
          <w:sz w:val="24"/>
        </w:rPr>
        <w:t>Supporting documentation (for each PO, as applicable)</w:t>
      </w:r>
    </w:p>
    <w:p w:rsidR="00392F48" w:rsidRDefault="00392F48">
      <w:pPr>
        <w:ind w:left="2160"/>
        <w:jc w:val="both"/>
        <w:rPr>
          <w:rFonts w:ascii="CG Times" w:hAnsi="CG Times"/>
          <w:b/>
          <w:color w:val="000000"/>
          <w:sz w:val="24"/>
        </w:rPr>
      </w:pPr>
    </w:p>
    <w:p w:rsidR="00392F48" w:rsidRDefault="00392F48">
      <w:pPr>
        <w:numPr>
          <w:ilvl w:val="3"/>
          <w:numId w:val="139"/>
        </w:numPr>
        <w:jc w:val="both"/>
        <w:rPr>
          <w:rFonts w:ascii="CG Times" w:hAnsi="CG Times"/>
          <w:b/>
          <w:color w:val="000000"/>
          <w:sz w:val="24"/>
        </w:rPr>
      </w:pPr>
      <w:r>
        <w:rPr>
          <w:rFonts w:ascii="CG Times" w:hAnsi="CG Times"/>
          <w:b/>
          <w:sz w:val="24"/>
        </w:rPr>
        <w:t>Original invoice</w:t>
      </w:r>
    </w:p>
    <w:p w:rsidR="00392F48" w:rsidRDefault="00392F48">
      <w:pPr>
        <w:ind w:left="3240" w:hanging="360"/>
        <w:jc w:val="both"/>
        <w:rPr>
          <w:rFonts w:ascii="CG Times" w:hAnsi="CG Times"/>
          <w:b/>
          <w:color w:val="000000"/>
          <w:sz w:val="24"/>
        </w:rPr>
      </w:pPr>
    </w:p>
    <w:p w:rsidR="00392F48" w:rsidRDefault="00392F48">
      <w:pPr>
        <w:numPr>
          <w:ilvl w:val="3"/>
          <w:numId w:val="139"/>
        </w:numPr>
        <w:jc w:val="both"/>
        <w:rPr>
          <w:rFonts w:ascii="CG Times" w:hAnsi="CG Times"/>
          <w:b/>
          <w:color w:val="000000"/>
          <w:sz w:val="24"/>
        </w:rPr>
      </w:pPr>
      <w:r>
        <w:rPr>
          <w:rFonts w:ascii="CG Times" w:hAnsi="CG Times"/>
          <w:b/>
          <w:sz w:val="24"/>
        </w:rPr>
        <w:t>Pre-approval document</w:t>
      </w:r>
    </w:p>
    <w:p w:rsidR="00392F48" w:rsidRDefault="00392F48">
      <w:pPr>
        <w:jc w:val="both"/>
        <w:rPr>
          <w:rFonts w:ascii="CG Times" w:hAnsi="CG Times"/>
          <w:b/>
          <w:sz w:val="24"/>
        </w:rPr>
      </w:pPr>
    </w:p>
    <w:p w:rsidR="00392F48" w:rsidRDefault="00392F48">
      <w:pPr>
        <w:numPr>
          <w:ilvl w:val="3"/>
          <w:numId w:val="139"/>
        </w:numPr>
        <w:jc w:val="both"/>
        <w:rPr>
          <w:rFonts w:ascii="CG Times" w:hAnsi="CG Times"/>
          <w:b/>
          <w:color w:val="000000"/>
          <w:sz w:val="24"/>
        </w:rPr>
      </w:pPr>
      <w:r>
        <w:rPr>
          <w:rFonts w:ascii="CG Times" w:hAnsi="CG Times"/>
          <w:b/>
          <w:sz w:val="24"/>
        </w:rPr>
        <w:t>Purchase order</w:t>
      </w:r>
    </w:p>
    <w:p w:rsidR="00392F48" w:rsidRDefault="00392F48">
      <w:pPr>
        <w:jc w:val="both"/>
        <w:rPr>
          <w:rFonts w:ascii="CG Times" w:hAnsi="CG Times"/>
          <w:b/>
          <w:sz w:val="24"/>
        </w:rPr>
      </w:pPr>
    </w:p>
    <w:p w:rsidR="00392F48" w:rsidRDefault="00392F48">
      <w:pPr>
        <w:numPr>
          <w:ilvl w:val="3"/>
          <w:numId w:val="139"/>
        </w:numPr>
        <w:jc w:val="both"/>
        <w:rPr>
          <w:rFonts w:ascii="CG Times" w:hAnsi="CG Times"/>
          <w:b/>
          <w:color w:val="000000"/>
          <w:sz w:val="24"/>
        </w:rPr>
      </w:pPr>
      <w:r>
        <w:rPr>
          <w:rFonts w:ascii="CG Times" w:hAnsi="CG Times"/>
          <w:b/>
          <w:sz w:val="24"/>
        </w:rPr>
        <w:t>Packing slip</w:t>
      </w:r>
    </w:p>
    <w:p w:rsidR="00392F48" w:rsidRDefault="00392F48">
      <w:pPr>
        <w:jc w:val="both"/>
        <w:rPr>
          <w:rFonts w:ascii="CG Times" w:hAnsi="CG Times"/>
          <w:b/>
          <w:sz w:val="24"/>
        </w:rPr>
      </w:pPr>
    </w:p>
    <w:p w:rsidR="00392F48" w:rsidRDefault="00392F48">
      <w:pPr>
        <w:numPr>
          <w:ilvl w:val="3"/>
          <w:numId w:val="139"/>
        </w:numPr>
        <w:jc w:val="both"/>
        <w:rPr>
          <w:rFonts w:ascii="CG Times" w:hAnsi="CG Times"/>
          <w:b/>
          <w:color w:val="000000"/>
          <w:sz w:val="24"/>
        </w:rPr>
      </w:pPr>
      <w:r>
        <w:rPr>
          <w:rFonts w:ascii="CG Times" w:hAnsi="CG Times"/>
          <w:b/>
          <w:sz w:val="24"/>
        </w:rPr>
        <w:t>Receiving copy</w:t>
      </w:r>
    </w:p>
    <w:p w:rsidR="00392F48" w:rsidRDefault="00392F48">
      <w:pPr>
        <w:jc w:val="both"/>
        <w:rPr>
          <w:rFonts w:ascii="CG Times" w:hAnsi="CG Times"/>
          <w:b/>
          <w:sz w:val="24"/>
        </w:rPr>
      </w:pPr>
    </w:p>
    <w:p w:rsidR="00392F48" w:rsidRDefault="00392F48">
      <w:pPr>
        <w:numPr>
          <w:ilvl w:val="3"/>
          <w:numId w:val="139"/>
        </w:numPr>
        <w:jc w:val="both"/>
        <w:rPr>
          <w:rFonts w:ascii="CG Times" w:hAnsi="CG Times"/>
          <w:b/>
          <w:color w:val="000000"/>
          <w:sz w:val="24"/>
        </w:rPr>
      </w:pPr>
      <w:r>
        <w:rPr>
          <w:rFonts w:ascii="CG Times" w:hAnsi="CG Times"/>
          <w:b/>
          <w:sz w:val="24"/>
        </w:rPr>
        <w:t>Credit memo</w:t>
      </w:r>
    </w:p>
    <w:p w:rsidR="00392F48" w:rsidRDefault="00392F48">
      <w:pPr>
        <w:jc w:val="both"/>
        <w:rPr>
          <w:rFonts w:ascii="CG Times" w:hAnsi="CG Times"/>
          <w:b/>
          <w:sz w:val="24"/>
        </w:rPr>
      </w:pPr>
    </w:p>
    <w:p w:rsidR="00392F48" w:rsidRDefault="00392F48">
      <w:pPr>
        <w:numPr>
          <w:ilvl w:val="3"/>
          <w:numId w:val="139"/>
        </w:numPr>
        <w:jc w:val="both"/>
        <w:rPr>
          <w:rFonts w:ascii="CG Times" w:hAnsi="CG Times"/>
          <w:b/>
          <w:color w:val="000000"/>
          <w:sz w:val="24"/>
          <w:u w:val="single"/>
        </w:rPr>
      </w:pPr>
      <w:r>
        <w:rPr>
          <w:rFonts w:ascii="CG Times" w:hAnsi="CG Times"/>
          <w:b/>
          <w:sz w:val="24"/>
        </w:rPr>
        <w:t>Other pertinent information</w:t>
      </w:r>
    </w:p>
    <w:p w:rsidR="00392F48" w:rsidRDefault="00392F48">
      <w:pPr>
        <w:jc w:val="both"/>
        <w:rPr>
          <w:rFonts w:ascii="CG Times" w:hAnsi="CG Times"/>
          <w:b/>
          <w:color w:val="000000"/>
          <w:sz w:val="24"/>
          <w:u w:val="single"/>
        </w:rPr>
      </w:pPr>
    </w:p>
    <w:p w:rsidR="00392F48" w:rsidRDefault="00392F48">
      <w:pPr>
        <w:keepNext/>
        <w:ind w:left="360"/>
        <w:jc w:val="both"/>
        <w:rPr>
          <w:rFonts w:ascii="CG Times" w:hAnsi="CG Times"/>
          <w:b/>
          <w:color w:val="000000"/>
          <w:sz w:val="24"/>
          <w:u w:val="single"/>
        </w:rPr>
      </w:pPr>
      <w:r>
        <w:rPr>
          <w:rFonts w:ascii="CG Times" w:hAnsi="CG Times"/>
          <w:b/>
          <w:color w:val="000000"/>
          <w:sz w:val="28"/>
          <w:szCs w:val="28"/>
        </w:rPr>
        <w:t xml:space="preserve">26.6  </w:t>
      </w:r>
      <w:r>
        <w:rPr>
          <w:rFonts w:ascii="CG Times" w:hAnsi="CG Times"/>
          <w:b/>
          <w:color w:val="000000"/>
          <w:sz w:val="24"/>
          <w:u w:val="single"/>
        </w:rPr>
        <w:t>Bank Account – File Maintenance</w:t>
      </w:r>
    </w:p>
    <w:p w:rsidR="00392F48" w:rsidRDefault="00392F48">
      <w:pPr>
        <w:keepNext/>
        <w:ind w:left="720"/>
        <w:jc w:val="both"/>
        <w:rPr>
          <w:rFonts w:ascii="CG Times" w:hAnsi="CG Times"/>
          <w:b/>
          <w:color w:val="000000"/>
          <w:sz w:val="24"/>
          <w:u w:val="single"/>
        </w:rPr>
      </w:pPr>
    </w:p>
    <w:p w:rsidR="00392F48" w:rsidRDefault="00392F48">
      <w:pPr>
        <w:keepNext/>
        <w:numPr>
          <w:ilvl w:val="1"/>
          <w:numId w:val="140"/>
        </w:numPr>
        <w:jc w:val="both"/>
        <w:rPr>
          <w:rFonts w:ascii="CG Times" w:hAnsi="CG Times"/>
          <w:b/>
          <w:color w:val="000000"/>
          <w:sz w:val="24"/>
        </w:rPr>
      </w:pPr>
      <w:r>
        <w:rPr>
          <w:rFonts w:ascii="CG Times" w:hAnsi="CG Times"/>
          <w:b/>
          <w:color w:val="000000"/>
          <w:sz w:val="24"/>
        </w:rPr>
        <w:t>File order</w:t>
      </w:r>
    </w:p>
    <w:p w:rsidR="00392F48" w:rsidRDefault="00392F48">
      <w:pPr>
        <w:keepNext/>
        <w:ind w:left="1440"/>
        <w:jc w:val="both"/>
        <w:rPr>
          <w:rFonts w:ascii="CG Times" w:hAnsi="CG Times"/>
          <w:b/>
          <w:color w:val="000000"/>
          <w:sz w:val="24"/>
        </w:rPr>
      </w:pPr>
    </w:p>
    <w:p w:rsidR="00392F48" w:rsidRDefault="00392F48">
      <w:pPr>
        <w:numPr>
          <w:ilvl w:val="2"/>
          <w:numId w:val="140"/>
        </w:numPr>
        <w:jc w:val="both"/>
        <w:rPr>
          <w:rFonts w:ascii="CG Times" w:hAnsi="CG Times"/>
          <w:b/>
          <w:color w:val="000000"/>
          <w:sz w:val="24"/>
        </w:rPr>
      </w:pPr>
      <w:r>
        <w:rPr>
          <w:rFonts w:ascii="CG Times" w:hAnsi="CG Times"/>
          <w:b/>
          <w:color w:val="000000"/>
          <w:sz w:val="24"/>
        </w:rPr>
        <w:t>Alphabetically by bank name</w:t>
      </w:r>
    </w:p>
    <w:p w:rsidR="00392F48" w:rsidRDefault="00392F48">
      <w:pPr>
        <w:ind w:left="2160"/>
        <w:jc w:val="both"/>
        <w:rPr>
          <w:rFonts w:ascii="CG Times" w:hAnsi="CG Times"/>
          <w:b/>
          <w:color w:val="000000"/>
          <w:sz w:val="24"/>
        </w:rPr>
      </w:pPr>
    </w:p>
    <w:p w:rsidR="00392F48" w:rsidRDefault="00392F48">
      <w:pPr>
        <w:numPr>
          <w:ilvl w:val="1"/>
          <w:numId w:val="140"/>
        </w:numPr>
        <w:jc w:val="both"/>
        <w:rPr>
          <w:rFonts w:ascii="CG Times" w:hAnsi="CG Times"/>
          <w:b/>
          <w:color w:val="000000"/>
          <w:sz w:val="24"/>
        </w:rPr>
      </w:pPr>
      <w:r>
        <w:rPr>
          <w:rFonts w:ascii="CG Times" w:hAnsi="CG Times"/>
          <w:b/>
          <w:color w:val="000000"/>
          <w:sz w:val="24"/>
        </w:rPr>
        <w:t>File content</w:t>
      </w:r>
    </w:p>
    <w:p w:rsidR="00392F48" w:rsidRDefault="00392F48">
      <w:pPr>
        <w:ind w:left="1440"/>
        <w:jc w:val="both"/>
        <w:rPr>
          <w:rFonts w:ascii="CG Times" w:hAnsi="CG Times"/>
          <w:b/>
          <w:color w:val="000000"/>
          <w:sz w:val="24"/>
        </w:rPr>
      </w:pPr>
    </w:p>
    <w:p w:rsidR="00392F48" w:rsidRDefault="00392F48">
      <w:pPr>
        <w:numPr>
          <w:ilvl w:val="2"/>
          <w:numId w:val="140"/>
        </w:numPr>
        <w:jc w:val="both"/>
        <w:rPr>
          <w:rFonts w:ascii="CG Times" w:hAnsi="CG Times"/>
          <w:b/>
          <w:color w:val="000000"/>
          <w:sz w:val="24"/>
        </w:rPr>
      </w:pPr>
      <w:r>
        <w:rPr>
          <w:rFonts w:ascii="CG Times" w:hAnsi="CG Times"/>
          <w:b/>
          <w:color w:val="000000"/>
          <w:sz w:val="24"/>
        </w:rPr>
        <w:t>Initial account set-up documents</w:t>
      </w:r>
    </w:p>
    <w:p w:rsidR="00392F48" w:rsidRDefault="00392F48">
      <w:pPr>
        <w:ind w:left="2520" w:hanging="360"/>
        <w:jc w:val="both"/>
        <w:rPr>
          <w:rFonts w:ascii="CG Times" w:hAnsi="CG Times"/>
          <w:b/>
          <w:color w:val="000000"/>
          <w:sz w:val="24"/>
        </w:rPr>
      </w:pPr>
    </w:p>
    <w:p w:rsidR="00392F48" w:rsidRDefault="00392F48">
      <w:pPr>
        <w:numPr>
          <w:ilvl w:val="2"/>
          <w:numId w:val="140"/>
        </w:numPr>
        <w:jc w:val="both"/>
        <w:rPr>
          <w:rFonts w:ascii="CG Times" w:hAnsi="CG Times"/>
          <w:b/>
          <w:color w:val="000000"/>
          <w:sz w:val="24"/>
        </w:rPr>
      </w:pPr>
      <w:r>
        <w:rPr>
          <w:rFonts w:ascii="CG Times" w:hAnsi="CG Times"/>
          <w:b/>
          <w:color w:val="000000"/>
          <w:sz w:val="24"/>
        </w:rPr>
        <w:t>Copies of bank signature cards</w:t>
      </w:r>
    </w:p>
    <w:p w:rsidR="00392F48" w:rsidRDefault="00392F48">
      <w:pPr>
        <w:ind w:left="2520" w:hanging="360"/>
        <w:jc w:val="both"/>
        <w:rPr>
          <w:rFonts w:ascii="CG Times" w:hAnsi="CG Times"/>
          <w:b/>
          <w:color w:val="000000"/>
          <w:sz w:val="24"/>
        </w:rPr>
      </w:pPr>
    </w:p>
    <w:p w:rsidR="00392F48" w:rsidRDefault="00392F48">
      <w:pPr>
        <w:numPr>
          <w:ilvl w:val="2"/>
          <w:numId w:val="140"/>
        </w:numPr>
        <w:jc w:val="both"/>
        <w:rPr>
          <w:rFonts w:ascii="CG Times" w:hAnsi="CG Times"/>
          <w:b/>
          <w:color w:val="000000"/>
          <w:sz w:val="24"/>
        </w:rPr>
      </w:pPr>
      <w:r>
        <w:rPr>
          <w:rFonts w:ascii="CG Times" w:hAnsi="CG Times"/>
          <w:b/>
          <w:color w:val="000000"/>
          <w:sz w:val="24"/>
        </w:rPr>
        <w:t>Bank account charges</w:t>
      </w:r>
    </w:p>
    <w:p w:rsidR="00392F48" w:rsidRDefault="00392F48">
      <w:pPr>
        <w:jc w:val="both"/>
        <w:rPr>
          <w:rFonts w:ascii="CG Times" w:hAnsi="CG Times"/>
          <w:b/>
          <w:color w:val="000000"/>
          <w:sz w:val="24"/>
        </w:rPr>
      </w:pPr>
    </w:p>
    <w:p w:rsidR="00392F48" w:rsidRDefault="00392F48">
      <w:pPr>
        <w:numPr>
          <w:ilvl w:val="2"/>
          <w:numId w:val="140"/>
        </w:numPr>
        <w:jc w:val="both"/>
        <w:rPr>
          <w:rFonts w:ascii="CG Times" w:hAnsi="CG Times"/>
          <w:b/>
          <w:color w:val="000000"/>
          <w:sz w:val="24"/>
        </w:rPr>
      </w:pPr>
      <w:r>
        <w:rPr>
          <w:rFonts w:ascii="CG Times" w:hAnsi="CG Times"/>
          <w:b/>
          <w:color w:val="000000"/>
          <w:sz w:val="24"/>
        </w:rPr>
        <w:t>Bank account changes</w:t>
      </w:r>
    </w:p>
    <w:p w:rsidR="00392F48" w:rsidRDefault="00392F48">
      <w:pPr>
        <w:ind w:left="2520" w:hanging="360"/>
        <w:jc w:val="both"/>
        <w:rPr>
          <w:rFonts w:ascii="CG Times" w:hAnsi="CG Times"/>
          <w:b/>
          <w:color w:val="000000"/>
          <w:sz w:val="24"/>
        </w:rPr>
      </w:pPr>
    </w:p>
    <w:p w:rsidR="00392F48" w:rsidRDefault="00392F48">
      <w:pPr>
        <w:numPr>
          <w:ilvl w:val="2"/>
          <w:numId w:val="140"/>
        </w:numPr>
        <w:jc w:val="both"/>
        <w:rPr>
          <w:rFonts w:ascii="CG Times" w:hAnsi="CG Times"/>
          <w:b/>
          <w:color w:val="000000"/>
          <w:sz w:val="24"/>
        </w:rPr>
      </w:pPr>
      <w:r>
        <w:rPr>
          <w:rFonts w:ascii="CG Times" w:hAnsi="CG Times"/>
          <w:b/>
          <w:color w:val="000000"/>
          <w:sz w:val="24"/>
        </w:rPr>
        <w:t>Other pertinent information</w:t>
      </w:r>
    </w:p>
    <w:p w:rsidR="00392F48" w:rsidRDefault="00392F48">
      <w:pPr>
        <w:jc w:val="both"/>
        <w:rPr>
          <w:rFonts w:ascii="CG Times" w:hAnsi="CG Times"/>
          <w:b/>
          <w:color w:val="000000"/>
          <w:sz w:val="24"/>
          <w:u w:val="single"/>
        </w:rPr>
      </w:pPr>
    </w:p>
    <w:p w:rsidR="00392F48" w:rsidRDefault="00392F48">
      <w:pPr>
        <w:ind w:left="360"/>
        <w:jc w:val="both"/>
        <w:rPr>
          <w:rFonts w:ascii="CG Times" w:hAnsi="CG Times"/>
          <w:b/>
          <w:color w:val="000000"/>
          <w:sz w:val="24"/>
          <w:u w:val="single"/>
        </w:rPr>
      </w:pPr>
      <w:r>
        <w:rPr>
          <w:rFonts w:ascii="CG Times" w:hAnsi="CG Times"/>
          <w:b/>
          <w:color w:val="000000"/>
          <w:sz w:val="28"/>
          <w:szCs w:val="28"/>
        </w:rPr>
        <w:t xml:space="preserve">26.7  </w:t>
      </w:r>
      <w:r>
        <w:rPr>
          <w:rFonts w:ascii="CG Times" w:hAnsi="CG Times"/>
          <w:b/>
          <w:color w:val="000000"/>
          <w:sz w:val="24"/>
          <w:u w:val="single"/>
        </w:rPr>
        <w:t>Bank Statements and Related Documents – File Maintenance</w:t>
      </w:r>
    </w:p>
    <w:p w:rsidR="00392F48" w:rsidRDefault="00392F48">
      <w:pPr>
        <w:ind w:left="360"/>
        <w:jc w:val="both"/>
        <w:rPr>
          <w:rFonts w:ascii="CG Times" w:hAnsi="CG Times"/>
          <w:b/>
          <w:color w:val="000000"/>
          <w:sz w:val="24"/>
          <w:u w:val="single"/>
        </w:rPr>
      </w:pPr>
    </w:p>
    <w:p w:rsidR="00392F48" w:rsidRDefault="00392F48">
      <w:pPr>
        <w:numPr>
          <w:ilvl w:val="1"/>
          <w:numId w:val="147"/>
        </w:numPr>
        <w:jc w:val="both"/>
        <w:rPr>
          <w:rFonts w:ascii="CG Times" w:hAnsi="CG Times"/>
          <w:b/>
          <w:color w:val="000000"/>
          <w:sz w:val="24"/>
        </w:rPr>
      </w:pPr>
      <w:r>
        <w:rPr>
          <w:rFonts w:ascii="CG Times" w:hAnsi="CG Times"/>
          <w:b/>
          <w:color w:val="000000"/>
          <w:sz w:val="24"/>
        </w:rPr>
        <w:t>File order</w:t>
      </w:r>
    </w:p>
    <w:p w:rsidR="00392F48" w:rsidRDefault="00392F48">
      <w:pPr>
        <w:ind w:left="720"/>
        <w:jc w:val="both"/>
        <w:rPr>
          <w:rFonts w:ascii="CG Times" w:hAnsi="CG Times"/>
          <w:b/>
          <w:color w:val="000000"/>
          <w:sz w:val="24"/>
        </w:rPr>
      </w:pPr>
    </w:p>
    <w:p w:rsidR="00392F48" w:rsidRDefault="00392F48">
      <w:pPr>
        <w:numPr>
          <w:ilvl w:val="2"/>
          <w:numId w:val="147"/>
        </w:numPr>
        <w:jc w:val="both"/>
        <w:rPr>
          <w:rFonts w:ascii="CG Times" w:hAnsi="CG Times"/>
          <w:b/>
          <w:color w:val="000000"/>
          <w:sz w:val="24"/>
        </w:rPr>
      </w:pPr>
      <w:r>
        <w:rPr>
          <w:rFonts w:ascii="CG Times" w:hAnsi="CG Times"/>
          <w:b/>
          <w:color w:val="000000"/>
          <w:sz w:val="24"/>
        </w:rPr>
        <w:t>Alphabetically by month</w:t>
      </w:r>
    </w:p>
    <w:p w:rsidR="00392F48" w:rsidRDefault="00392F48">
      <w:pPr>
        <w:ind w:left="1440"/>
        <w:jc w:val="both"/>
        <w:rPr>
          <w:rFonts w:ascii="CG Times" w:hAnsi="CG Times"/>
          <w:b/>
          <w:color w:val="000000"/>
          <w:sz w:val="24"/>
        </w:rPr>
      </w:pPr>
    </w:p>
    <w:p w:rsidR="00392F48" w:rsidRDefault="00392F48">
      <w:pPr>
        <w:numPr>
          <w:ilvl w:val="1"/>
          <w:numId w:val="147"/>
        </w:numPr>
        <w:jc w:val="both"/>
        <w:rPr>
          <w:rFonts w:ascii="CG Times" w:hAnsi="CG Times"/>
          <w:b/>
          <w:color w:val="000000"/>
          <w:sz w:val="24"/>
        </w:rPr>
      </w:pPr>
      <w:r>
        <w:rPr>
          <w:rFonts w:ascii="CG Times" w:hAnsi="CG Times"/>
          <w:b/>
          <w:color w:val="000000"/>
          <w:sz w:val="24"/>
        </w:rPr>
        <w:t>File content</w:t>
      </w:r>
    </w:p>
    <w:p w:rsidR="00392F48" w:rsidRDefault="00392F48">
      <w:pPr>
        <w:ind w:left="720"/>
        <w:jc w:val="both"/>
        <w:rPr>
          <w:rFonts w:ascii="CG Times" w:hAnsi="CG Times"/>
          <w:b/>
          <w:color w:val="000000"/>
          <w:sz w:val="24"/>
        </w:rPr>
      </w:pPr>
    </w:p>
    <w:p w:rsidR="00392F48" w:rsidRDefault="00392F48">
      <w:pPr>
        <w:numPr>
          <w:ilvl w:val="2"/>
          <w:numId w:val="147"/>
        </w:numPr>
        <w:jc w:val="both"/>
        <w:rPr>
          <w:rFonts w:ascii="CG Times" w:hAnsi="CG Times"/>
          <w:b/>
          <w:color w:val="000000"/>
          <w:sz w:val="24"/>
        </w:rPr>
      </w:pPr>
      <w:r>
        <w:rPr>
          <w:rFonts w:ascii="CG Times" w:hAnsi="CG Times"/>
          <w:b/>
          <w:color w:val="000000"/>
          <w:sz w:val="24"/>
        </w:rPr>
        <w:t>Bank Statement</w:t>
      </w:r>
    </w:p>
    <w:p w:rsidR="00392F48" w:rsidRDefault="00392F48">
      <w:pPr>
        <w:ind w:left="1440"/>
        <w:jc w:val="both"/>
        <w:rPr>
          <w:rFonts w:ascii="CG Times" w:hAnsi="CG Times"/>
          <w:b/>
          <w:color w:val="000000"/>
          <w:sz w:val="24"/>
        </w:rPr>
      </w:pPr>
    </w:p>
    <w:p w:rsidR="00AF6DDB" w:rsidRDefault="00392F48">
      <w:pPr>
        <w:numPr>
          <w:ilvl w:val="2"/>
          <w:numId w:val="147"/>
        </w:numPr>
        <w:ind w:left="1800" w:hanging="360"/>
        <w:jc w:val="both"/>
        <w:rPr>
          <w:rFonts w:ascii="CG Times" w:hAnsi="CG Times"/>
          <w:b/>
          <w:color w:val="000000"/>
          <w:sz w:val="24"/>
        </w:rPr>
      </w:pPr>
      <w:r>
        <w:rPr>
          <w:rFonts w:ascii="CG Times" w:hAnsi="CG Times"/>
          <w:b/>
          <w:color w:val="000000"/>
          <w:sz w:val="24"/>
        </w:rPr>
        <w:t>Cancelled checks or electronic image of cancelled checks (unless separately filed in a cancelled check box)</w:t>
      </w:r>
    </w:p>
    <w:p w:rsidR="00392F48" w:rsidRDefault="00392F48">
      <w:pPr>
        <w:jc w:val="both"/>
        <w:rPr>
          <w:rFonts w:ascii="CG Times" w:hAnsi="CG Times"/>
          <w:b/>
          <w:color w:val="000000"/>
          <w:sz w:val="24"/>
        </w:rPr>
      </w:pPr>
    </w:p>
    <w:p w:rsidR="00392F48" w:rsidRDefault="00392F48">
      <w:pPr>
        <w:numPr>
          <w:ilvl w:val="2"/>
          <w:numId w:val="147"/>
        </w:numPr>
        <w:jc w:val="both"/>
        <w:rPr>
          <w:rFonts w:ascii="CG Times" w:hAnsi="CG Times"/>
          <w:b/>
          <w:color w:val="000000"/>
          <w:sz w:val="24"/>
        </w:rPr>
      </w:pPr>
      <w:r>
        <w:rPr>
          <w:rFonts w:ascii="CG Times" w:hAnsi="CG Times"/>
          <w:b/>
          <w:color w:val="000000"/>
          <w:sz w:val="24"/>
        </w:rPr>
        <w:lastRenderedPageBreak/>
        <w:t>Bank Reconciliation and related reports</w:t>
      </w:r>
    </w:p>
    <w:p w:rsidR="00392F48" w:rsidRDefault="00392F48">
      <w:pPr>
        <w:jc w:val="both"/>
        <w:rPr>
          <w:rFonts w:ascii="CG Times" w:hAnsi="CG Times"/>
          <w:b/>
          <w:color w:val="000000"/>
          <w:sz w:val="24"/>
        </w:rPr>
      </w:pPr>
    </w:p>
    <w:p w:rsidR="00392F48" w:rsidRDefault="00392F48">
      <w:pPr>
        <w:numPr>
          <w:ilvl w:val="2"/>
          <w:numId w:val="147"/>
        </w:numPr>
        <w:jc w:val="both"/>
        <w:rPr>
          <w:rFonts w:ascii="CG Times" w:hAnsi="CG Times"/>
          <w:b/>
          <w:color w:val="000000"/>
          <w:sz w:val="24"/>
        </w:rPr>
      </w:pPr>
      <w:r>
        <w:rPr>
          <w:rFonts w:ascii="CG Times" w:hAnsi="CG Times"/>
          <w:b/>
          <w:color w:val="000000"/>
          <w:sz w:val="24"/>
        </w:rPr>
        <w:t xml:space="preserve">Bank Debit/Credit Memos </w:t>
      </w:r>
    </w:p>
    <w:p w:rsidR="00392F48" w:rsidRDefault="00392F48" w:rsidP="003C1238">
      <w:pPr>
        <w:jc w:val="both"/>
        <w:rPr>
          <w:rFonts w:ascii="CG Times" w:hAnsi="CG Times"/>
          <w:b/>
          <w:color w:val="000000"/>
          <w:sz w:val="24"/>
        </w:rPr>
      </w:pPr>
    </w:p>
    <w:p w:rsidR="00392F48" w:rsidRDefault="00392F48">
      <w:pPr>
        <w:numPr>
          <w:ilvl w:val="2"/>
          <w:numId w:val="147"/>
        </w:numPr>
        <w:jc w:val="both"/>
        <w:rPr>
          <w:rFonts w:ascii="CG Times" w:hAnsi="CG Times"/>
          <w:b/>
          <w:color w:val="000000"/>
          <w:sz w:val="24"/>
        </w:rPr>
      </w:pPr>
      <w:r>
        <w:rPr>
          <w:rFonts w:ascii="CG Times" w:hAnsi="CG Times"/>
          <w:b/>
          <w:color w:val="000000"/>
          <w:sz w:val="24"/>
        </w:rPr>
        <w:t>Other pertinent Information</w:t>
      </w:r>
    </w:p>
    <w:p w:rsidR="00392F48" w:rsidRDefault="00392F48">
      <w:pPr>
        <w:jc w:val="both"/>
        <w:rPr>
          <w:rFonts w:ascii="CG Times" w:hAnsi="CG Times"/>
          <w:b/>
          <w:color w:val="000000"/>
          <w:sz w:val="24"/>
          <w:u w:val="single"/>
        </w:rPr>
      </w:pPr>
    </w:p>
    <w:p w:rsidR="00392F48" w:rsidRDefault="00392F48">
      <w:pPr>
        <w:keepNext/>
        <w:ind w:left="360"/>
        <w:jc w:val="both"/>
        <w:rPr>
          <w:rFonts w:ascii="CG Times" w:hAnsi="CG Times"/>
          <w:b/>
          <w:color w:val="000000"/>
          <w:sz w:val="24"/>
          <w:u w:val="single"/>
        </w:rPr>
      </w:pPr>
      <w:r>
        <w:rPr>
          <w:rFonts w:ascii="CG Times" w:hAnsi="CG Times"/>
          <w:b/>
          <w:color w:val="000000"/>
          <w:sz w:val="28"/>
          <w:szCs w:val="28"/>
        </w:rPr>
        <w:t xml:space="preserve">26.8  </w:t>
      </w:r>
      <w:r>
        <w:rPr>
          <w:rFonts w:ascii="CG Times" w:hAnsi="CG Times"/>
          <w:b/>
          <w:color w:val="000000"/>
          <w:sz w:val="24"/>
          <w:u w:val="single"/>
        </w:rPr>
        <w:t>Grants – File Maintenance</w:t>
      </w:r>
    </w:p>
    <w:p w:rsidR="00392F48" w:rsidRDefault="00392F48">
      <w:pPr>
        <w:keepNext/>
        <w:ind w:left="720"/>
        <w:jc w:val="both"/>
        <w:rPr>
          <w:rFonts w:ascii="CG Times" w:hAnsi="CG Times"/>
          <w:b/>
          <w:color w:val="000000"/>
          <w:sz w:val="24"/>
          <w:u w:val="single"/>
        </w:rPr>
      </w:pPr>
    </w:p>
    <w:p w:rsidR="00392F48" w:rsidRDefault="00392F48">
      <w:pPr>
        <w:numPr>
          <w:ilvl w:val="1"/>
          <w:numId w:val="141"/>
        </w:numPr>
        <w:spacing w:line="480" w:lineRule="auto"/>
        <w:jc w:val="both"/>
        <w:rPr>
          <w:rFonts w:ascii="CG Times" w:hAnsi="CG Times"/>
          <w:b/>
          <w:color w:val="000000"/>
          <w:sz w:val="24"/>
        </w:rPr>
      </w:pPr>
      <w:r>
        <w:rPr>
          <w:rFonts w:ascii="CG Times" w:hAnsi="CG Times"/>
          <w:b/>
          <w:color w:val="000000"/>
          <w:sz w:val="24"/>
        </w:rPr>
        <w:t>File order</w:t>
      </w:r>
    </w:p>
    <w:p w:rsidR="00AF6DDB" w:rsidRDefault="00392F48">
      <w:pPr>
        <w:numPr>
          <w:ilvl w:val="2"/>
          <w:numId w:val="141"/>
        </w:numPr>
        <w:spacing w:line="480" w:lineRule="auto"/>
        <w:ind w:left="1800" w:hanging="360"/>
        <w:jc w:val="both"/>
        <w:rPr>
          <w:rFonts w:ascii="CG Times" w:hAnsi="CG Times"/>
          <w:b/>
          <w:color w:val="000000"/>
          <w:sz w:val="24"/>
        </w:rPr>
      </w:pPr>
      <w:r>
        <w:rPr>
          <w:rFonts w:ascii="CG Times" w:hAnsi="CG Times"/>
          <w:b/>
          <w:color w:val="000000"/>
          <w:sz w:val="24"/>
        </w:rPr>
        <w:t>Alphabetically by grant name</w:t>
      </w:r>
    </w:p>
    <w:p w:rsidR="00392F48" w:rsidRDefault="00392F48">
      <w:pPr>
        <w:numPr>
          <w:ilvl w:val="2"/>
          <w:numId w:val="141"/>
        </w:numPr>
        <w:spacing w:line="480" w:lineRule="auto"/>
        <w:jc w:val="both"/>
        <w:rPr>
          <w:rFonts w:ascii="CG Times" w:hAnsi="CG Times"/>
          <w:b/>
          <w:color w:val="000000"/>
          <w:sz w:val="24"/>
        </w:rPr>
      </w:pPr>
      <w:r>
        <w:rPr>
          <w:rFonts w:ascii="CG Times" w:hAnsi="CG Times"/>
          <w:b/>
          <w:color w:val="000000"/>
          <w:sz w:val="24"/>
        </w:rPr>
        <w:t>File content</w:t>
      </w:r>
    </w:p>
    <w:p w:rsidR="00AF6DDB" w:rsidRDefault="00392F48">
      <w:pPr>
        <w:numPr>
          <w:ilvl w:val="3"/>
          <w:numId w:val="141"/>
        </w:numPr>
        <w:spacing w:line="480" w:lineRule="auto"/>
        <w:ind w:left="2520" w:hanging="360"/>
        <w:jc w:val="both"/>
        <w:rPr>
          <w:rFonts w:ascii="CG Times" w:hAnsi="CG Times"/>
          <w:b/>
          <w:color w:val="000000"/>
          <w:sz w:val="24"/>
        </w:rPr>
      </w:pPr>
      <w:r>
        <w:rPr>
          <w:rFonts w:ascii="CG Times" w:hAnsi="CG Times"/>
          <w:b/>
          <w:color w:val="000000"/>
          <w:sz w:val="24"/>
        </w:rPr>
        <w:t>Application</w:t>
      </w:r>
    </w:p>
    <w:p w:rsidR="00392F48" w:rsidRDefault="00392F48">
      <w:pPr>
        <w:numPr>
          <w:ilvl w:val="3"/>
          <w:numId w:val="141"/>
        </w:numPr>
        <w:spacing w:line="480" w:lineRule="auto"/>
        <w:jc w:val="both"/>
        <w:rPr>
          <w:rFonts w:ascii="CG Times" w:hAnsi="CG Times"/>
          <w:b/>
          <w:color w:val="000000"/>
          <w:sz w:val="24"/>
        </w:rPr>
      </w:pPr>
      <w:r>
        <w:rPr>
          <w:rFonts w:ascii="CG Times" w:hAnsi="CG Times"/>
          <w:b/>
          <w:color w:val="000000"/>
          <w:sz w:val="24"/>
        </w:rPr>
        <w:t>Grant award letter</w:t>
      </w:r>
    </w:p>
    <w:p w:rsidR="00392F48" w:rsidRDefault="00392F48">
      <w:pPr>
        <w:numPr>
          <w:ilvl w:val="3"/>
          <w:numId w:val="141"/>
        </w:numPr>
        <w:spacing w:line="480" w:lineRule="auto"/>
        <w:jc w:val="both"/>
        <w:rPr>
          <w:rFonts w:ascii="CG Times" w:hAnsi="CG Times"/>
          <w:b/>
          <w:color w:val="000000"/>
          <w:sz w:val="24"/>
        </w:rPr>
      </w:pPr>
      <w:r>
        <w:rPr>
          <w:rFonts w:ascii="CG Times" w:hAnsi="CG Times"/>
          <w:b/>
          <w:color w:val="000000"/>
          <w:sz w:val="24"/>
        </w:rPr>
        <w:t>Requirements/Restrictions</w:t>
      </w:r>
    </w:p>
    <w:p w:rsidR="00392F48" w:rsidRDefault="00392F48">
      <w:pPr>
        <w:numPr>
          <w:ilvl w:val="3"/>
          <w:numId w:val="141"/>
        </w:numPr>
        <w:spacing w:line="480" w:lineRule="auto"/>
        <w:jc w:val="both"/>
        <w:rPr>
          <w:rFonts w:ascii="CG Times" w:hAnsi="CG Times"/>
          <w:b/>
          <w:color w:val="000000"/>
          <w:sz w:val="24"/>
        </w:rPr>
      </w:pPr>
      <w:r>
        <w:rPr>
          <w:rFonts w:ascii="CG Times" w:hAnsi="CG Times"/>
          <w:b/>
          <w:color w:val="000000"/>
          <w:sz w:val="24"/>
        </w:rPr>
        <w:t>Account number</w:t>
      </w:r>
    </w:p>
    <w:p w:rsidR="00392F48" w:rsidRDefault="00392F48">
      <w:pPr>
        <w:numPr>
          <w:ilvl w:val="3"/>
          <w:numId w:val="141"/>
        </w:numPr>
        <w:spacing w:line="480" w:lineRule="auto"/>
        <w:jc w:val="both"/>
        <w:rPr>
          <w:rFonts w:ascii="CG Times" w:hAnsi="CG Times"/>
          <w:b/>
          <w:color w:val="000000"/>
          <w:sz w:val="24"/>
        </w:rPr>
      </w:pPr>
      <w:r>
        <w:rPr>
          <w:rFonts w:ascii="CG Times" w:hAnsi="CG Times"/>
          <w:b/>
          <w:color w:val="000000"/>
          <w:sz w:val="24"/>
        </w:rPr>
        <w:t>Other pertinent information</w:t>
      </w:r>
    </w:p>
    <w:p w:rsidR="00392F48" w:rsidRDefault="00392F48">
      <w:pPr>
        <w:spacing w:line="480" w:lineRule="auto"/>
        <w:ind w:left="360"/>
        <w:jc w:val="both"/>
        <w:rPr>
          <w:rFonts w:ascii="CG Times" w:hAnsi="CG Times"/>
          <w:b/>
          <w:color w:val="000000"/>
          <w:sz w:val="24"/>
          <w:u w:val="single"/>
        </w:rPr>
      </w:pPr>
      <w:r>
        <w:rPr>
          <w:rFonts w:ascii="CG Times" w:hAnsi="CG Times"/>
          <w:b/>
          <w:color w:val="000000"/>
          <w:sz w:val="28"/>
          <w:szCs w:val="28"/>
        </w:rPr>
        <w:t xml:space="preserve">26.9  </w:t>
      </w:r>
      <w:r>
        <w:rPr>
          <w:rFonts w:ascii="CG Times" w:hAnsi="CG Times"/>
          <w:b/>
          <w:color w:val="000000"/>
          <w:sz w:val="24"/>
          <w:u w:val="single"/>
        </w:rPr>
        <w:t>Book Fairs – File Maintenance</w:t>
      </w:r>
    </w:p>
    <w:p w:rsidR="00392F48" w:rsidRDefault="00392F48">
      <w:pPr>
        <w:numPr>
          <w:ilvl w:val="1"/>
          <w:numId w:val="142"/>
        </w:numPr>
        <w:spacing w:line="480" w:lineRule="auto"/>
        <w:jc w:val="both"/>
        <w:rPr>
          <w:rFonts w:ascii="CG Times" w:hAnsi="CG Times"/>
          <w:b/>
          <w:color w:val="000000"/>
          <w:sz w:val="24"/>
        </w:rPr>
      </w:pPr>
      <w:r>
        <w:rPr>
          <w:rFonts w:ascii="CG Times" w:hAnsi="CG Times"/>
          <w:b/>
          <w:color w:val="000000"/>
          <w:sz w:val="24"/>
        </w:rPr>
        <w:t>File Order</w:t>
      </w:r>
    </w:p>
    <w:p w:rsidR="00392F48" w:rsidRDefault="00392F48">
      <w:pPr>
        <w:numPr>
          <w:ilvl w:val="2"/>
          <w:numId w:val="142"/>
        </w:numPr>
        <w:spacing w:line="480" w:lineRule="auto"/>
        <w:jc w:val="both"/>
        <w:rPr>
          <w:rFonts w:ascii="CG Times" w:hAnsi="CG Times"/>
          <w:b/>
          <w:color w:val="000000"/>
          <w:sz w:val="24"/>
        </w:rPr>
      </w:pPr>
      <w:r>
        <w:rPr>
          <w:rFonts w:ascii="CG Times" w:hAnsi="CG Times"/>
          <w:b/>
          <w:color w:val="000000"/>
          <w:sz w:val="24"/>
        </w:rPr>
        <w:t>Alphabetic by company and Numeric by date</w:t>
      </w:r>
    </w:p>
    <w:p w:rsidR="00392F48" w:rsidRDefault="00392F48">
      <w:pPr>
        <w:numPr>
          <w:ilvl w:val="1"/>
          <w:numId w:val="142"/>
        </w:numPr>
        <w:spacing w:line="480" w:lineRule="auto"/>
        <w:jc w:val="both"/>
        <w:rPr>
          <w:rFonts w:ascii="CG Times" w:hAnsi="CG Times"/>
          <w:b/>
          <w:color w:val="000000"/>
          <w:sz w:val="24"/>
        </w:rPr>
      </w:pPr>
      <w:r>
        <w:rPr>
          <w:rFonts w:ascii="CG Times" w:hAnsi="CG Times"/>
          <w:b/>
          <w:color w:val="000000"/>
          <w:sz w:val="24"/>
        </w:rPr>
        <w:t>File Content</w:t>
      </w:r>
    </w:p>
    <w:p w:rsidR="00AF6DDB" w:rsidRDefault="00392F48">
      <w:pPr>
        <w:numPr>
          <w:ilvl w:val="2"/>
          <w:numId w:val="142"/>
        </w:numPr>
        <w:ind w:left="1800" w:hanging="360"/>
        <w:jc w:val="both"/>
        <w:rPr>
          <w:rFonts w:ascii="CG Times" w:hAnsi="CG Times"/>
          <w:b/>
          <w:color w:val="000000"/>
          <w:sz w:val="24"/>
        </w:rPr>
      </w:pPr>
      <w:r>
        <w:rPr>
          <w:rFonts w:ascii="CG Times" w:hAnsi="CG Times"/>
          <w:b/>
          <w:color w:val="000000"/>
          <w:sz w:val="24"/>
        </w:rPr>
        <w:t>Initial book fair information (e.g., copy of the agreement from the contracts file)</w:t>
      </w:r>
    </w:p>
    <w:p w:rsidR="00392F48" w:rsidRDefault="00392F48">
      <w:pPr>
        <w:ind w:left="1800" w:hanging="360"/>
        <w:jc w:val="both"/>
        <w:rPr>
          <w:rFonts w:ascii="CG Times" w:hAnsi="CG Times"/>
          <w:b/>
          <w:color w:val="000000"/>
          <w:sz w:val="24"/>
        </w:rPr>
      </w:pPr>
    </w:p>
    <w:p w:rsidR="00AF6DDB" w:rsidRDefault="00392F48">
      <w:pPr>
        <w:numPr>
          <w:ilvl w:val="2"/>
          <w:numId w:val="142"/>
        </w:numPr>
        <w:spacing w:line="480" w:lineRule="auto"/>
        <w:ind w:left="1800" w:hanging="360"/>
        <w:jc w:val="both"/>
        <w:rPr>
          <w:rFonts w:ascii="CG Times" w:hAnsi="CG Times"/>
          <w:b/>
          <w:color w:val="000000"/>
          <w:sz w:val="24"/>
        </w:rPr>
      </w:pPr>
      <w:r>
        <w:rPr>
          <w:rFonts w:ascii="CG Times" w:hAnsi="CG Times"/>
          <w:b/>
          <w:color w:val="000000"/>
          <w:sz w:val="24"/>
        </w:rPr>
        <w:t>List of books delivered</w:t>
      </w:r>
    </w:p>
    <w:p w:rsidR="00AF6DDB" w:rsidRDefault="00392F48">
      <w:pPr>
        <w:numPr>
          <w:ilvl w:val="2"/>
          <w:numId w:val="142"/>
        </w:numPr>
        <w:spacing w:line="480" w:lineRule="auto"/>
        <w:ind w:left="1800" w:hanging="360"/>
        <w:jc w:val="both"/>
        <w:rPr>
          <w:rFonts w:ascii="CG Times" w:hAnsi="CG Times"/>
          <w:b/>
          <w:color w:val="000000"/>
          <w:sz w:val="24"/>
        </w:rPr>
      </w:pPr>
      <w:r>
        <w:rPr>
          <w:rFonts w:ascii="CG Times" w:hAnsi="CG Times"/>
          <w:b/>
          <w:color w:val="000000"/>
          <w:sz w:val="24"/>
        </w:rPr>
        <w:t>List of books picked-up</w:t>
      </w:r>
    </w:p>
    <w:p w:rsidR="00AF6DDB" w:rsidRDefault="00392F48">
      <w:pPr>
        <w:numPr>
          <w:ilvl w:val="2"/>
          <w:numId w:val="142"/>
        </w:numPr>
        <w:spacing w:line="480" w:lineRule="auto"/>
        <w:ind w:left="1800" w:hanging="360"/>
        <w:jc w:val="both"/>
        <w:rPr>
          <w:rFonts w:ascii="CG Times" w:hAnsi="CG Times"/>
          <w:b/>
          <w:color w:val="000000"/>
          <w:sz w:val="24"/>
        </w:rPr>
      </w:pPr>
      <w:r>
        <w:rPr>
          <w:rFonts w:ascii="CG Times" w:hAnsi="CG Times"/>
          <w:b/>
          <w:color w:val="000000"/>
          <w:sz w:val="24"/>
        </w:rPr>
        <w:lastRenderedPageBreak/>
        <w:t>Completed financial form provided by the vendor</w:t>
      </w:r>
    </w:p>
    <w:p w:rsidR="00AF6DDB" w:rsidRDefault="00392F48">
      <w:pPr>
        <w:numPr>
          <w:ilvl w:val="2"/>
          <w:numId w:val="142"/>
        </w:numPr>
        <w:spacing w:line="480" w:lineRule="auto"/>
        <w:ind w:left="1800" w:hanging="360"/>
        <w:jc w:val="both"/>
        <w:rPr>
          <w:rFonts w:ascii="CG Times" w:hAnsi="CG Times"/>
          <w:b/>
          <w:color w:val="000000"/>
          <w:sz w:val="24"/>
        </w:rPr>
      </w:pPr>
      <w:r>
        <w:rPr>
          <w:rFonts w:ascii="CG Times" w:hAnsi="CG Times"/>
          <w:b/>
          <w:color w:val="000000"/>
          <w:sz w:val="24"/>
        </w:rPr>
        <w:t>Other pertinent information</w:t>
      </w:r>
    </w:p>
    <w:p w:rsidR="00392F48" w:rsidRDefault="00392F48">
      <w:pPr>
        <w:keepNext/>
        <w:spacing w:line="480" w:lineRule="auto"/>
        <w:ind w:left="360"/>
        <w:jc w:val="both"/>
        <w:rPr>
          <w:rFonts w:ascii="CG Times" w:hAnsi="CG Times"/>
          <w:b/>
          <w:color w:val="000000"/>
          <w:sz w:val="24"/>
          <w:u w:val="single"/>
        </w:rPr>
      </w:pPr>
      <w:r>
        <w:rPr>
          <w:rFonts w:ascii="CG Times" w:hAnsi="CG Times"/>
          <w:b/>
          <w:color w:val="000000"/>
          <w:sz w:val="28"/>
          <w:szCs w:val="28"/>
        </w:rPr>
        <w:t xml:space="preserve">26.10  </w:t>
      </w:r>
      <w:r>
        <w:rPr>
          <w:rFonts w:ascii="CG Times" w:hAnsi="CG Times"/>
          <w:b/>
          <w:color w:val="000000"/>
          <w:sz w:val="24"/>
          <w:u w:val="single"/>
        </w:rPr>
        <w:t>Transfers and Adjustments – File Maintenance</w:t>
      </w:r>
    </w:p>
    <w:p w:rsidR="00AF6DDB" w:rsidRDefault="00392F48">
      <w:pPr>
        <w:keepNext/>
        <w:numPr>
          <w:ilvl w:val="1"/>
          <w:numId w:val="143"/>
        </w:numPr>
        <w:spacing w:line="480" w:lineRule="auto"/>
        <w:jc w:val="both"/>
        <w:rPr>
          <w:rFonts w:ascii="CG Times" w:hAnsi="CG Times"/>
          <w:b/>
          <w:color w:val="000000"/>
          <w:sz w:val="24"/>
        </w:rPr>
      </w:pPr>
      <w:r>
        <w:rPr>
          <w:rFonts w:ascii="CG Times" w:hAnsi="CG Times"/>
          <w:b/>
          <w:color w:val="000000"/>
          <w:sz w:val="24"/>
        </w:rPr>
        <w:t>File order</w:t>
      </w:r>
    </w:p>
    <w:p w:rsidR="00AF6DDB" w:rsidRDefault="00392F48">
      <w:pPr>
        <w:numPr>
          <w:ilvl w:val="2"/>
          <w:numId w:val="143"/>
        </w:numPr>
        <w:spacing w:line="480" w:lineRule="auto"/>
        <w:jc w:val="both"/>
        <w:rPr>
          <w:rFonts w:ascii="CG Times" w:hAnsi="CG Times"/>
          <w:b/>
          <w:color w:val="000000"/>
          <w:sz w:val="24"/>
        </w:rPr>
      </w:pPr>
      <w:r>
        <w:rPr>
          <w:rFonts w:ascii="CG Times" w:hAnsi="CG Times"/>
          <w:b/>
          <w:color w:val="000000"/>
          <w:sz w:val="24"/>
        </w:rPr>
        <w:t>Numerical by Transfer/Adjustment Voucher Number or</w:t>
      </w:r>
    </w:p>
    <w:p w:rsidR="00AF6DDB" w:rsidRDefault="00392F48">
      <w:pPr>
        <w:numPr>
          <w:ilvl w:val="2"/>
          <w:numId w:val="143"/>
        </w:numPr>
        <w:spacing w:line="480" w:lineRule="auto"/>
        <w:jc w:val="both"/>
        <w:rPr>
          <w:rFonts w:ascii="CG Times" w:hAnsi="CG Times"/>
          <w:b/>
          <w:color w:val="000000"/>
          <w:sz w:val="24"/>
        </w:rPr>
      </w:pPr>
      <w:r>
        <w:rPr>
          <w:rFonts w:ascii="CG Times" w:hAnsi="CG Times"/>
          <w:b/>
          <w:color w:val="000000"/>
          <w:sz w:val="24"/>
        </w:rPr>
        <w:t>By month (separate folders or in one folder)</w:t>
      </w:r>
    </w:p>
    <w:p w:rsidR="00AF6DDB" w:rsidRDefault="00392F48">
      <w:pPr>
        <w:keepNext/>
        <w:numPr>
          <w:ilvl w:val="1"/>
          <w:numId w:val="143"/>
        </w:numPr>
        <w:spacing w:line="480" w:lineRule="auto"/>
        <w:jc w:val="both"/>
        <w:rPr>
          <w:rFonts w:ascii="CG Times" w:hAnsi="CG Times"/>
          <w:b/>
          <w:color w:val="000000"/>
          <w:sz w:val="24"/>
        </w:rPr>
      </w:pPr>
      <w:r>
        <w:rPr>
          <w:rFonts w:ascii="CG Times" w:hAnsi="CG Times"/>
          <w:b/>
          <w:color w:val="000000"/>
          <w:sz w:val="24"/>
        </w:rPr>
        <w:t>File Content</w:t>
      </w:r>
    </w:p>
    <w:p w:rsidR="00AF6DDB" w:rsidRDefault="00392F48">
      <w:pPr>
        <w:numPr>
          <w:ilvl w:val="2"/>
          <w:numId w:val="143"/>
        </w:numPr>
        <w:ind w:left="1800" w:hanging="360"/>
        <w:jc w:val="both"/>
        <w:rPr>
          <w:rFonts w:ascii="CG Times" w:hAnsi="CG Times"/>
          <w:b/>
          <w:color w:val="000000"/>
          <w:sz w:val="24"/>
        </w:rPr>
      </w:pPr>
      <w:r>
        <w:rPr>
          <w:rFonts w:ascii="CG Times" w:hAnsi="CG Times"/>
          <w:b/>
          <w:color w:val="000000"/>
          <w:sz w:val="24"/>
        </w:rPr>
        <w:t>Transfer vouchers signed by the Principal, teacher sponsor, appropriate student officer, if applicable, and any other appropriate employee(s)</w:t>
      </w:r>
    </w:p>
    <w:p w:rsidR="00392F48" w:rsidRDefault="00392F48">
      <w:pPr>
        <w:ind w:left="1440"/>
        <w:jc w:val="both"/>
        <w:rPr>
          <w:rFonts w:ascii="CG Times" w:hAnsi="CG Times"/>
          <w:b/>
          <w:color w:val="000000"/>
          <w:sz w:val="24"/>
        </w:rPr>
      </w:pPr>
    </w:p>
    <w:p w:rsidR="00AF6DDB" w:rsidRDefault="00392F48">
      <w:pPr>
        <w:numPr>
          <w:ilvl w:val="3"/>
          <w:numId w:val="143"/>
        </w:numPr>
        <w:jc w:val="both"/>
        <w:rPr>
          <w:rFonts w:ascii="CG Times" w:hAnsi="CG Times"/>
          <w:b/>
          <w:color w:val="000000"/>
          <w:sz w:val="24"/>
        </w:rPr>
      </w:pPr>
      <w:r>
        <w:rPr>
          <w:rFonts w:ascii="CG Times" w:hAnsi="CG Times"/>
          <w:b/>
          <w:color w:val="000000"/>
          <w:sz w:val="24"/>
        </w:rPr>
        <w:t>Supporting documentation and/or reference</w:t>
      </w:r>
    </w:p>
    <w:p w:rsidR="00392F48" w:rsidRDefault="00392F48">
      <w:pPr>
        <w:ind w:left="2160"/>
        <w:jc w:val="both"/>
        <w:rPr>
          <w:rFonts w:ascii="CG Times" w:hAnsi="CG Times"/>
          <w:b/>
          <w:color w:val="000000"/>
          <w:sz w:val="24"/>
        </w:rPr>
      </w:pPr>
    </w:p>
    <w:p w:rsidR="00AF6DDB" w:rsidRDefault="00392F48">
      <w:pPr>
        <w:numPr>
          <w:ilvl w:val="2"/>
          <w:numId w:val="143"/>
        </w:numPr>
        <w:ind w:left="1800" w:hanging="360"/>
        <w:jc w:val="both"/>
        <w:rPr>
          <w:rFonts w:ascii="CG Times" w:hAnsi="CG Times"/>
          <w:b/>
          <w:color w:val="000000"/>
          <w:sz w:val="24"/>
        </w:rPr>
      </w:pPr>
      <w:r>
        <w:rPr>
          <w:rFonts w:ascii="CG Times" w:hAnsi="CG Times"/>
          <w:b/>
          <w:color w:val="000000"/>
          <w:sz w:val="24"/>
        </w:rPr>
        <w:t>An additional signed copy should be retained if the transfer or adjustment was requested by a teacher/sponsor or any other appropriate employee(s)</w:t>
      </w:r>
    </w:p>
    <w:p w:rsidR="00392F48" w:rsidRDefault="00392F48">
      <w:pPr>
        <w:ind w:left="2160"/>
        <w:jc w:val="both"/>
        <w:rPr>
          <w:rFonts w:ascii="CG Times" w:hAnsi="CG Times"/>
          <w:b/>
          <w:color w:val="000000"/>
          <w:sz w:val="24"/>
        </w:rPr>
      </w:pPr>
    </w:p>
    <w:p w:rsidR="00AF6DDB" w:rsidRDefault="00392F48">
      <w:pPr>
        <w:numPr>
          <w:ilvl w:val="2"/>
          <w:numId w:val="143"/>
        </w:numPr>
        <w:ind w:left="1800" w:hanging="360"/>
        <w:jc w:val="both"/>
        <w:rPr>
          <w:rFonts w:ascii="CG Times" w:hAnsi="CG Times"/>
          <w:b/>
          <w:color w:val="000000"/>
          <w:sz w:val="24"/>
        </w:rPr>
      </w:pPr>
      <w:r>
        <w:rPr>
          <w:rFonts w:ascii="CG Times" w:hAnsi="CG Times"/>
          <w:b/>
          <w:color w:val="000000"/>
          <w:sz w:val="24"/>
        </w:rPr>
        <w:t>Adjustment vouchers signed by the Principal and any other appropriate employee(s)</w:t>
      </w:r>
    </w:p>
    <w:p w:rsidR="00392F48" w:rsidRDefault="00392F48">
      <w:pPr>
        <w:jc w:val="both"/>
        <w:rPr>
          <w:rFonts w:ascii="CG Times" w:hAnsi="CG Times"/>
          <w:b/>
          <w:color w:val="000000"/>
          <w:sz w:val="24"/>
        </w:rPr>
      </w:pPr>
    </w:p>
    <w:p w:rsidR="00AF6DDB" w:rsidRDefault="00392F48">
      <w:pPr>
        <w:numPr>
          <w:ilvl w:val="3"/>
          <w:numId w:val="143"/>
        </w:numPr>
        <w:ind w:left="2520" w:hanging="360"/>
        <w:jc w:val="both"/>
        <w:rPr>
          <w:rFonts w:ascii="CG Times" w:hAnsi="CG Times"/>
          <w:b/>
          <w:color w:val="000000"/>
          <w:sz w:val="24"/>
        </w:rPr>
      </w:pPr>
      <w:r>
        <w:rPr>
          <w:rFonts w:ascii="CG Times" w:hAnsi="CG Times"/>
          <w:b/>
          <w:color w:val="000000"/>
          <w:sz w:val="24"/>
        </w:rPr>
        <w:t>Supporting documentation and/or reference (e.g., copy of bank statement attached or reference to the bank statement on the adjustment voucher)</w:t>
      </w:r>
    </w:p>
    <w:p w:rsidR="00392F48" w:rsidRDefault="00392F48">
      <w:pPr>
        <w:ind w:left="360"/>
        <w:jc w:val="both"/>
        <w:rPr>
          <w:rFonts w:ascii="CG Times" w:hAnsi="CG Times"/>
          <w:b/>
          <w:color w:val="000000"/>
          <w:sz w:val="24"/>
          <w:u w:val="single"/>
        </w:rPr>
      </w:pPr>
    </w:p>
    <w:p w:rsidR="00392F48" w:rsidRDefault="00392F48" w:rsidP="0052063C">
      <w:pPr>
        <w:keepNext/>
        <w:ind w:left="360"/>
        <w:jc w:val="both"/>
        <w:rPr>
          <w:rFonts w:ascii="CG Times" w:hAnsi="CG Times"/>
          <w:b/>
          <w:color w:val="000000"/>
          <w:sz w:val="24"/>
          <w:u w:val="single"/>
        </w:rPr>
      </w:pPr>
      <w:r>
        <w:rPr>
          <w:rFonts w:ascii="CG Times" w:hAnsi="CG Times"/>
          <w:b/>
          <w:color w:val="000000"/>
          <w:sz w:val="28"/>
          <w:szCs w:val="28"/>
        </w:rPr>
        <w:t xml:space="preserve">26.11  </w:t>
      </w:r>
      <w:r>
        <w:rPr>
          <w:rFonts w:ascii="CG Times" w:hAnsi="CG Times"/>
          <w:b/>
          <w:color w:val="000000"/>
          <w:sz w:val="24"/>
          <w:u w:val="single"/>
        </w:rPr>
        <w:t>Non-Sufficient Funds (NSF) Checks – File Maintenance</w:t>
      </w:r>
    </w:p>
    <w:p w:rsidR="00392F48" w:rsidRDefault="00392F48" w:rsidP="0052063C">
      <w:pPr>
        <w:keepNext/>
        <w:ind w:left="360"/>
        <w:jc w:val="both"/>
        <w:rPr>
          <w:rFonts w:ascii="CG Times" w:hAnsi="CG Times"/>
          <w:b/>
          <w:color w:val="000000"/>
          <w:sz w:val="24"/>
          <w:u w:val="single"/>
        </w:rPr>
      </w:pPr>
    </w:p>
    <w:p w:rsidR="00392F48" w:rsidRDefault="00392F48">
      <w:pPr>
        <w:numPr>
          <w:ilvl w:val="1"/>
          <w:numId w:val="146"/>
        </w:numPr>
        <w:spacing w:line="480" w:lineRule="auto"/>
        <w:jc w:val="both"/>
        <w:rPr>
          <w:rFonts w:ascii="CG Times" w:hAnsi="CG Times"/>
          <w:b/>
          <w:color w:val="000000"/>
          <w:sz w:val="24"/>
        </w:rPr>
      </w:pPr>
      <w:r>
        <w:rPr>
          <w:rFonts w:ascii="CG Times" w:hAnsi="CG Times"/>
          <w:b/>
          <w:color w:val="000000"/>
          <w:sz w:val="24"/>
        </w:rPr>
        <w:t>File order (within a file folder or binder)</w:t>
      </w:r>
    </w:p>
    <w:p w:rsidR="00AF6DDB" w:rsidRDefault="00392F48">
      <w:pPr>
        <w:numPr>
          <w:ilvl w:val="2"/>
          <w:numId w:val="146"/>
        </w:numPr>
        <w:tabs>
          <w:tab w:val="clear" w:pos="1800"/>
        </w:tabs>
        <w:ind w:left="1800" w:hanging="360"/>
        <w:jc w:val="both"/>
        <w:rPr>
          <w:rFonts w:ascii="CG Times" w:hAnsi="CG Times"/>
          <w:b/>
          <w:color w:val="000000"/>
          <w:sz w:val="24"/>
        </w:rPr>
      </w:pPr>
      <w:r>
        <w:rPr>
          <w:rFonts w:ascii="CG Times" w:hAnsi="CG Times"/>
          <w:b/>
          <w:color w:val="000000"/>
          <w:sz w:val="24"/>
        </w:rPr>
        <w:t>Numeric by NSF check date or</w:t>
      </w:r>
    </w:p>
    <w:p w:rsidR="00392F48" w:rsidRDefault="00392F48">
      <w:pPr>
        <w:ind w:left="1440"/>
        <w:jc w:val="both"/>
        <w:rPr>
          <w:rFonts w:ascii="CG Times" w:hAnsi="CG Times"/>
          <w:b/>
          <w:color w:val="000000"/>
          <w:sz w:val="24"/>
        </w:rPr>
      </w:pPr>
    </w:p>
    <w:p w:rsidR="00AF6DDB" w:rsidRDefault="00392F48">
      <w:pPr>
        <w:numPr>
          <w:ilvl w:val="2"/>
          <w:numId w:val="146"/>
        </w:numPr>
        <w:tabs>
          <w:tab w:val="clear" w:pos="1800"/>
        </w:tabs>
        <w:ind w:left="1800" w:hanging="360"/>
        <w:jc w:val="both"/>
        <w:rPr>
          <w:rFonts w:ascii="CG Times" w:hAnsi="CG Times"/>
          <w:b/>
          <w:color w:val="000000"/>
          <w:sz w:val="24"/>
        </w:rPr>
      </w:pPr>
      <w:r>
        <w:rPr>
          <w:rFonts w:ascii="CG Times" w:hAnsi="CG Times"/>
          <w:b/>
          <w:color w:val="000000"/>
          <w:sz w:val="24"/>
        </w:rPr>
        <w:t>Alphabetic by payee name</w:t>
      </w:r>
    </w:p>
    <w:p w:rsidR="00B33E16" w:rsidRDefault="00B33E16">
      <w:pPr>
        <w:pStyle w:val="ListParagraph"/>
        <w:rPr>
          <w:rFonts w:ascii="CG Times" w:hAnsi="CG Times"/>
          <w:b/>
          <w:color w:val="000000"/>
          <w:sz w:val="24"/>
        </w:rPr>
      </w:pPr>
    </w:p>
    <w:p w:rsidR="002C6CD1" w:rsidRDefault="002C6CD1">
      <w:pPr>
        <w:numPr>
          <w:ilvl w:val="2"/>
          <w:numId w:val="146"/>
        </w:numPr>
        <w:tabs>
          <w:tab w:val="clear" w:pos="1800"/>
        </w:tabs>
        <w:ind w:left="1800" w:hanging="360"/>
        <w:jc w:val="both"/>
        <w:rPr>
          <w:rFonts w:ascii="CG Times" w:hAnsi="CG Times"/>
          <w:b/>
          <w:color w:val="000000"/>
          <w:sz w:val="24"/>
        </w:rPr>
      </w:pPr>
      <w:r>
        <w:rPr>
          <w:rFonts w:ascii="CG Times" w:hAnsi="CG Times"/>
          <w:b/>
          <w:color w:val="000000"/>
          <w:sz w:val="24"/>
        </w:rPr>
        <w:lastRenderedPageBreak/>
        <w:t>Correspondence sent to collect on NSF check</w:t>
      </w:r>
    </w:p>
    <w:p w:rsidR="00392F48" w:rsidRDefault="00392F48">
      <w:pPr>
        <w:jc w:val="both"/>
        <w:rPr>
          <w:rFonts w:ascii="CG Times" w:hAnsi="CG Times"/>
          <w:b/>
          <w:color w:val="000000"/>
          <w:sz w:val="24"/>
        </w:rPr>
      </w:pPr>
    </w:p>
    <w:p w:rsidR="00392F48" w:rsidRDefault="00392F48">
      <w:pPr>
        <w:ind w:left="360"/>
        <w:jc w:val="both"/>
        <w:rPr>
          <w:rFonts w:ascii="CG Times" w:hAnsi="CG Times"/>
          <w:b/>
          <w:color w:val="000000"/>
          <w:sz w:val="24"/>
          <w:u w:val="single"/>
        </w:rPr>
      </w:pPr>
      <w:r>
        <w:rPr>
          <w:rFonts w:ascii="CG Times" w:hAnsi="CG Times"/>
          <w:b/>
          <w:color w:val="000000"/>
          <w:sz w:val="28"/>
          <w:szCs w:val="28"/>
        </w:rPr>
        <w:t xml:space="preserve">26.12  </w:t>
      </w:r>
      <w:r>
        <w:rPr>
          <w:rFonts w:ascii="CG Times" w:hAnsi="CG Times"/>
          <w:b/>
          <w:color w:val="000000"/>
          <w:sz w:val="24"/>
          <w:u w:val="single"/>
        </w:rPr>
        <w:t>Fundraising and Related Forms – File Maintenance</w:t>
      </w:r>
    </w:p>
    <w:p w:rsidR="00392F48" w:rsidRDefault="00392F48">
      <w:pPr>
        <w:jc w:val="both"/>
        <w:rPr>
          <w:rFonts w:ascii="CG Times" w:hAnsi="CG Times"/>
          <w:b/>
          <w:color w:val="000000"/>
          <w:sz w:val="24"/>
          <w:u w:val="single"/>
        </w:rPr>
      </w:pPr>
    </w:p>
    <w:p w:rsidR="00392F48" w:rsidRDefault="00392F48">
      <w:pPr>
        <w:numPr>
          <w:ilvl w:val="1"/>
          <w:numId w:val="148"/>
        </w:numPr>
        <w:jc w:val="both"/>
        <w:rPr>
          <w:rFonts w:ascii="CG Times" w:hAnsi="CG Times"/>
          <w:b/>
          <w:color w:val="000000"/>
          <w:sz w:val="24"/>
        </w:rPr>
      </w:pPr>
      <w:r>
        <w:rPr>
          <w:rFonts w:ascii="CG Times" w:hAnsi="CG Times"/>
          <w:b/>
          <w:color w:val="000000"/>
          <w:sz w:val="24"/>
        </w:rPr>
        <w:t>File order</w:t>
      </w:r>
    </w:p>
    <w:p w:rsidR="00392F48" w:rsidRDefault="00392F48">
      <w:pPr>
        <w:ind w:left="720"/>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Alphabetically by fundraiser event</w:t>
      </w:r>
    </w:p>
    <w:p w:rsidR="00392F48" w:rsidRDefault="00392F48">
      <w:pPr>
        <w:ind w:left="1440"/>
        <w:jc w:val="both"/>
        <w:rPr>
          <w:rFonts w:ascii="CG Times" w:hAnsi="CG Times"/>
          <w:b/>
          <w:color w:val="000000"/>
          <w:sz w:val="24"/>
        </w:rPr>
      </w:pPr>
    </w:p>
    <w:p w:rsidR="00392F48" w:rsidRDefault="00392F48">
      <w:pPr>
        <w:numPr>
          <w:ilvl w:val="1"/>
          <w:numId w:val="148"/>
        </w:numPr>
        <w:jc w:val="both"/>
        <w:rPr>
          <w:rFonts w:ascii="CG Times" w:hAnsi="CG Times"/>
          <w:b/>
          <w:color w:val="000000"/>
          <w:sz w:val="24"/>
        </w:rPr>
      </w:pPr>
      <w:r>
        <w:rPr>
          <w:rFonts w:ascii="CG Times" w:hAnsi="CG Times"/>
          <w:b/>
          <w:color w:val="000000"/>
          <w:sz w:val="24"/>
        </w:rPr>
        <w:t>File content (where applicable)</w:t>
      </w:r>
    </w:p>
    <w:p w:rsidR="00392F48" w:rsidRDefault="00392F48">
      <w:pPr>
        <w:ind w:left="720"/>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Pre-approval document</w:t>
      </w:r>
    </w:p>
    <w:p w:rsidR="00392F48" w:rsidRDefault="00392F48">
      <w:pPr>
        <w:ind w:left="1440"/>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Copy of the agreement from the contracts file</w:t>
      </w:r>
    </w:p>
    <w:p w:rsidR="00392F48" w:rsidRDefault="00392F48">
      <w:pPr>
        <w:ind w:left="1440"/>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Fundraiser anticipated revenue form</w:t>
      </w:r>
    </w:p>
    <w:p w:rsidR="00392F48" w:rsidRDefault="00392F48">
      <w:pPr>
        <w:jc w:val="both"/>
        <w:rPr>
          <w:rFonts w:ascii="CG Times" w:hAnsi="CG Times"/>
          <w:b/>
          <w:color w:val="000000"/>
          <w:sz w:val="24"/>
        </w:rPr>
      </w:pPr>
    </w:p>
    <w:p w:rsidR="00AF6DDB" w:rsidRDefault="00392F48">
      <w:pPr>
        <w:numPr>
          <w:ilvl w:val="2"/>
          <w:numId w:val="148"/>
        </w:numPr>
        <w:ind w:left="1800" w:hanging="360"/>
        <w:jc w:val="both"/>
        <w:rPr>
          <w:rFonts w:ascii="CG Times" w:hAnsi="CG Times"/>
          <w:b/>
          <w:color w:val="000000"/>
          <w:sz w:val="24"/>
        </w:rPr>
      </w:pPr>
      <w:r>
        <w:rPr>
          <w:rFonts w:ascii="CG Times" w:hAnsi="CG Times"/>
          <w:b/>
          <w:color w:val="000000"/>
          <w:sz w:val="24"/>
        </w:rPr>
        <w:t xml:space="preserve">Pre-numbered admission tickets (e.g., dances) reconciliation forms (e.g., with starting/ending ticket numbers, amounts collected) </w:t>
      </w:r>
    </w:p>
    <w:p w:rsidR="00392F48" w:rsidRDefault="00392F48">
      <w:pPr>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Copy of Purchase Order(s) of items to be sold</w:t>
      </w:r>
    </w:p>
    <w:p w:rsidR="00392F48" w:rsidRDefault="00392F48">
      <w:pPr>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Copy of Internal Accounting Control form</w:t>
      </w:r>
    </w:p>
    <w:p w:rsidR="00392F48" w:rsidRDefault="00392F48">
      <w:pPr>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Copies of receipts</w:t>
      </w:r>
    </w:p>
    <w:p w:rsidR="00392F48" w:rsidRDefault="00392F48">
      <w:pPr>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Fundraiser completion form</w:t>
      </w:r>
    </w:p>
    <w:p w:rsidR="00392F48" w:rsidRDefault="00392F48" w:rsidP="007F362F">
      <w:pPr>
        <w:jc w:val="both"/>
        <w:rPr>
          <w:rFonts w:ascii="CG Times" w:hAnsi="CG Times"/>
          <w:b/>
          <w:color w:val="000000"/>
          <w:sz w:val="24"/>
        </w:rPr>
      </w:pPr>
    </w:p>
    <w:p w:rsidR="00392F48" w:rsidRDefault="00392F48">
      <w:pPr>
        <w:numPr>
          <w:ilvl w:val="2"/>
          <w:numId w:val="148"/>
        </w:numPr>
        <w:jc w:val="both"/>
        <w:rPr>
          <w:rFonts w:ascii="CG Times" w:hAnsi="CG Times"/>
          <w:b/>
          <w:color w:val="000000"/>
          <w:sz w:val="24"/>
        </w:rPr>
      </w:pPr>
      <w:r>
        <w:rPr>
          <w:rFonts w:ascii="CG Times" w:hAnsi="CG Times"/>
          <w:b/>
          <w:color w:val="000000"/>
          <w:sz w:val="24"/>
        </w:rPr>
        <w:t>Other pertinent information</w:t>
      </w:r>
    </w:p>
    <w:p w:rsidR="00392F48" w:rsidRDefault="00392F48">
      <w:pPr>
        <w:jc w:val="both"/>
        <w:rPr>
          <w:rFonts w:ascii="CG Times" w:hAnsi="CG Times"/>
          <w:b/>
          <w:color w:val="000000"/>
          <w:sz w:val="24"/>
        </w:rPr>
      </w:pPr>
    </w:p>
    <w:p w:rsidR="00392F48" w:rsidRDefault="00392F48">
      <w:pPr>
        <w:keepNext/>
        <w:ind w:left="360"/>
        <w:jc w:val="both"/>
        <w:rPr>
          <w:rFonts w:ascii="CG Times" w:hAnsi="CG Times"/>
          <w:b/>
          <w:color w:val="000000"/>
          <w:sz w:val="24"/>
          <w:u w:val="single"/>
        </w:rPr>
      </w:pPr>
      <w:r>
        <w:rPr>
          <w:rFonts w:ascii="CG Times" w:hAnsi="CG Times"/>
          <w:b/>
          <w:color w:val="000000"/>
          <w:sz w:val="28"/>
          <w:szCs w:val="28"/>
        </w:rPr>
        <w:t xml:space="preserve">26.13  </w:t>
      </w:r>
      <w:r>
        <w:rPr>
          <w:rFonts w:ascii="CG Times" w:hAnsi="CG Times"/>
          <w:b/>
          <w:color w:val="000000"/>
          <w:sz w:val="24"/>
          <w:u w:val="single"/>
        </w:rPr>
        <w:t>Contracts – File Maintenance</w:t>
      </w:r>
    </w:p>
    <w:p w:rsidR="00392F48" w:rsidRDefault="00392F48">
      <w:pPr>
        <w:keepNext/>
        <w:ind w:left="360"/>
        <w:jc w:val="both"/>
        <w:rPr>
          <w:rFonts w:ascii="CG Times" w:hAnsi="CG Times"/>
          <w:b/>
          <w:color w:val="000000"/>
          <w:sz w:val="24"/>
        </w:rPr>
      </w:pPr>
    </w:p>
    <w:p w:rsidR="00AF6DDB" w:rsidRDefault="00392F48">
      <w:pPr>
        <w:numPr>
          <w:ilvl w:val="1"/>
          <w:numId w:val="149"/>
        </w:numPr>
        <w:jc w:val="both"/>
        <w:rPr>
          <w:rFonts w:ascii="CG Times" w:hAnsi="CG Times"/>
          <w:b/>
          <w:color w:val="000000"/>
          <w:sz w:val="24"/>
        </w:rPr>
      </w:pPr>
      <w:r>
        <w:rPr>
          <w:rFonts w:ascii="CG Times" w:hAnsi="CG Times"/>
          <w:b/>
          <w:color w:val="000000"/>
          <w:sz w:val="24"/>
        </w:rPr>
        <w:t>File order</w:t>
      </w:r>
    </w:p>
    <w:p w:rsidR="00392F48" w:rsidRDefault="00392F48">
      <w:pPr>
        <w:ind w:left="720"/>
        <w:jc w:val="both"/>
        <w:rPr>
          <w:rFonts w:ascii="CG Times" w:hAnsi="CG Times"/>
          <w:b/>
          <w:color w:val="000000"/>
          <w:sz w:val="24"/>
        </w:rPr>
      </w:pPr>
    </w:p>
    <w:p w:rsidR="00AF6DDB" w:rsidRDefault="00392F48">
      <w:pPr>
        <w:numPr>
          <w:ilvl w:val="2"/>
          <w:numId w:val="149"/>
        </w:numPr>
        <w:jc w:val="both"/>
        <w:rPr>
          <w:rFonts w:ascii="CG Times" w:hAnsi="CG Times"/>
          <w:b/>
          <w:color w:val="000000"/>
          <w:sz w:val="24"/>
        </w:rPr>
      </w:pPr>
      <w:r>
        <w:rPr>
          <w:rFonts w:ascii="CG Times" w:hAnsi="CG Times"/>
          <w:b/>
          <w:color w:val="000000"/>
          <w:sz w:val="24"/>
        </w:rPr>
        <w:t>Alphabetically by contract name</w:t>
      </w:r>
    </w:p>
    <w:p w:rsidR="00392F48" w:rsidRDefault="00392F48">
      <w:pPr>
        <w:ind w:left="1440"/>
        <w:jc w:val="both"/>
        <w:rPr>
          <w:rFonts w:ascii="CG Times" w:hAnsi="CG Times"/>
          <w:b/>
          <w:color w:val="000000"/>
          <w:sz w:val="24"/>
        </w:rPr>
      </w:pPr>
    </w:p>
    <w:p w:rsidR="00AF6DDB" w:rsidRDefault="00392F48">
      <w:pPr>
        <w:numPr>
          <w:ilvl w:val="2"/>
          <w:numId w:val="149"/>
        </w:numPr>
        <w:ind w:left="1800" w:hanging="360"/>
        <w:jc w:val="both"/>
        <w:rPr>
          <w:rFonts w:ascii="CG Times" w:hAnsi="CG Times"/>
          <w:b/>
          <w:color w:val="000000"/>
          <w:sz w:val="24"/>
        </w:rPr>
      </w:pPr>
      <w:r>
        <w:rPr>
          <w:rFonts w:ascii="CG Times" w:hAnsi="CG Times"/>
          <w:b/>
          <w:color w:val="000000"/>
          <w:sz w:val="24"/>
        </w:rPr>
        <w:t>A copy of the required quarterly contract log must be filed in a file folder or binder</w:t>
      </w:r>
    </w:p>
    <w:p w:rsidR="00392F48" w:rsidRDefault="00392F48">
      <w:pPr>
        <w:ind w:left="1440"/>
        <w:jc w:val="both"/>
        <w:rPr>
          <w:rFonts w:ascii="CG Times" w:hAnsi="CG Times"/>
          <w:b/>
          <w:color w:val="000000"/>
          <w:sz w:val="24"/>
        </w:rPr>
      </w:pPr>
    </w:p>
    <w:p w:rsidR="00AF6DDB" w:rsidRDefault="00392F48">
      <w:pPr>
        <w:numPr>
          <w:ilvl w:val="1"/>
          <w:numId w:val="149"/>
        </w:numPr>
        <w:jc w:val="both"/>
        <w:rPr>
          <w:rFonts w:ascii="CG Times" w:hAnsi="CG Times"/>
          <w:b/>
          <w:color w:val="000000"/>
          <w:sz w:val="24"/>
        </w:rPr>
      </w:pPr>
      <w:r>
        <w:rPr>
          <w:rFonts w:ascii="CG Times" w:hAnsi="CG Times"/>
          <w:b/>
          <w:color w:val="000000"/>
          <w:sz w:val="24"/>
        </w:rPr>
        <w:lastRenderedPageBreak/>
        <w:t>File Content</w:t>
      </w:r>
    </w:p>
    <w:p w:rsidR="00392F48" w:rsidRDefault="00392F48">
      <w:pPr>
        <w:ind w:left="720"/>
        <w:jc w:val="both"/>
        <w:rPr>
          <w:rFonts w:ascii="CG Times" w:hAnsi="CG Times"/>
          <w:b/>
          <w:color w:val="000000"/>
          <w:sz w:val="24"/>
        </w:rPr>
      </w:pPr>
    </w:p>
    <w:p w:rsidR="00AF6DDB" w:rsidRDefault="00392F48">
      <w:pPr>
        <w:numPr>
          <w:ilvl w:val="2"/>
          <w:numId w:val="149"/>
        </w:numPr>
        <w:jc w:val="both"/>
        <w:rPr>
          <w:rFonts w:ascii="CG Times" w:hAnsi="CG Times"/>
          <w:b/>
          <w:color w:val="000000"/>
          <w:sz w:val="24"/>
        </w:rPr>
      </w:pPr>
      <w:r>
        <w:rPr>
          <w:rFonts w:ascii="CG Times" w:hAnsi="CG Times"/>
          <w:b/>
          <w:color w:val="000000"/>
          <w:sz w:val="24"/>
        </w:rPr>
        <w:t>Contract (fully executed)</w:t>
      </w:r>
    </w:p>
    <w:p w:rsidR="00392F48" w:rsidRDefault="00392F48">
      <w:pPr>
        <w:ind w:left="1440"/>
        <w:jc w:val="both"/>
        <w:rPr>
          <w:rFonts w:ascii="CG Times" w:hAnsi="CG Times"/>
          <w:b/>
          <w:color w:val="000000"/>
          <w:sz w:val="24"/>
        </w:rPr>
      </w:pPr>
    </w:p>
    <w:p w:rsidR="00AF6DDB" w:rsidRDefault="00392F48">
      <w:pPr>
        <w:numPr>
          <w:ilvl w:val="2"/>
          <w:numId w:val="149"/>
        </w:numPr>
        <w:jc w:val="both"/>
        <w:rPr>
          <w:rFonts w:ascii="CG Times" w:hAnsi="CG Times"/>
          <w:b/>
          <w:color w:val="000000"/>
          <w:sz w:val="24"/>
        </w:rPr>
      </w:pPr>
      <w:r>
        <w:rPr>
          <w:rFonts w:ascii="CG Times" w:hAnsi="CG Times"/>
          <w:b/>
          <w:color w:val="000000"/>
          <w:sz w:val="24"/>
        </w:rPr>
        <w:t>Fiscal Note</w:t>
      </w:r>
    </w:p>
    <w:p w:rsidR="00392F48" w:rsidRDefault="00392F48">
      <w:pPr>
        <w:jc w:val="both"/>
        <w:rPr>
          <w:rFonts w:ascii="CG Times" w:hAnsi="CG Times"/>
          <w:b/>
          <w:color w:val="000000"/>
          <w:sz w:val="24"/>
        </w:rPr>
      </w:pPr>
    </w:p>
    <w:p w:rsidR="00AF6DDB" w:rsidRDefault="00392F48">
      <w:pPr>
        <w:numPr>
          <w:ilvl w:val="2"/>
          <w:numId w:val="149"/>
        </w:numPr>
        <w:jc w:val="both"/>
        <w:rPr>
          <w:rFonts w:ascii="CG Times" w:hAnsi="CG Times"/>
          <w:b/>
          <w:color w:val="000000"/>
          <w:sz w:val="24"/>
        </w:rPr>
      </w:pPr>
      <w:r>
        <w:rPr>
          <w:rFonts w:ascii="CG Times" w:hAnsi="CG Times"/>
          <w:b/>
          <w:color w:val="000000"/>
          <w:sz w:val="24"/>
        </w:rPr>
        <w:t>Attachments/Amendments</w:t>
      </w:r>
    </w:p>
    <w:p w:rsidR="00392F48" w:rsidRDefault="00392F48">
      <w:pPr>
        <w:jc w:val="both"/>
        <w:rPr>
          <w:rFonts w:ascii="CG Times" w:hAnsi="CG Times"/>
          <w:b/>
          <w:color w:val="000000"/>
          <w:sz w:val="24"/>
        </w:rPr>
      </w:pPr>
    </w:p>
    <w:p w:rsidR="00AF6DDB" w:rsidRDefault="00392F48">
      <w:pPr>
        <w:numPr>
          <w:ilvl w:val="2"/>
          <w:numId w:val="149"/>
        </w:numPr>
        <w:jc w:val="both"/>
        <w:rPr>
          <w:rFonts w:ascii="CG Times" w:hAnsi="CG Times"/>
          <w:b/>
          <w:color w:val="000000"/>
          <w:sz w:val="24"/>
        </w:rPr>
      </w:pPr>
      <w:r>
        <w:rPr>
          <w:rFonts w:ascii="CG Times" w:hAnsi="CG Times"/>
          <w:b/>
          <w:color w:val="000000"/>
          <w:sz w:val="24"/>
        </w:rPr>
        <w:t>Other pertinent information</w:t>
      </w:r>
    </w:p>
    <w:p w:rsidR="00392F48" w:rsidRDefault="00392F48">
      <w:pPr>
        <w:ind w:left="2160"/>
        <w:jc w:val="both"/>
        <w:rPr>
          <w:rFonts w:ascii="CG Times" w:hAnsi="CG Times"/>
          <w:b/>
          <w:color w:val="000000"/>
          <w:sz w:val="24"/>
          <w:u w:val="single"/>
        </w:rPr>
      </w:pPr>
    </w:p>
    <w:p w:rsidR="00392F48" w:rsidRDefault="00392F48">
      <w:pPr>
        <w:keepNext/>
        <w:ind w:left="360"/>
        <w:jc w:val="both"/>
        <w:rPr>
          <w:rFonts w:ascii="CG Times" w:hAnsi="CG Times"/>
          <w:b/>
          <w:color w:val="000000"/>
          <w:sz w:val="24"/>
          <w:u w:val="single"/>
        </w:rPr>
      </w:pPr>
      <w:r>
        <w:rPr>
          <w:rFonts w:ascii="CG Times" w:hAnsi="CG Times"/>
          <w:b/>
          <w:color w:val="000000"/>
          <w:sz w:val="28"/>
          <w:szCs w:val="28"/>
        </w:rPr>
        <w:t xml:space="preserve">26.14  </w:t>
      </w:r>
      <w:r>
        <w:rPr>
          <w:rFonts w:ascii="CG Times" w:hAnsi="CG Times"/>
          <w:b/>
          <w:color w:val="000000"/>
          <w:sz w:val="24"/>
          <w:u w:val="single"/>
        </w:rPr>
        <w:t>Donations – Gift Cards – File Maintenance</w:t>
      </w:r>
    </w:p>
    <w:p w:rsidR="00392F48" w:rsidRDefault="00392F48">
      <w:pPr>
        <w:keepNext/>
        <w:ind w:left="360"/>
        <w:jc w:val="both"/>
        <w:rPr>
          <w:rFonts w:ascii="CG Times" w:hAnsi="CG Times"/>
          <w:b/>
          <w:color w:val="000000"/>
          <w:sz w:val="24"/>
        </w:rPr>
      </w:pPr>
    </w:p>
    <w:p w:rsidR="00AF6DDB" w:rsidRDefault="00392F48">
      <w:pPr>
        <w:numPr>
          <w:ilvl w:val="1"/>
          <w:numId w:val="152"/>
        </w:numPr>
        <w:jc w:val="both"/>
        <w:rPr>
          <w:rFonts w:ascii="CG Times" w:hAnsi="CG Times"/>
          <w:b/>
          <w:color w:val="000000"/>
          <w:sz w:val="24"/>
        </w:rPr>
      </w:pPr>
      <w:r>
        <w:rPr>
          <w:rFonts w:ascii="CG Times" w:hAnsi="CG Times"/>
          <w:b/>
          <w:color w:val="000000"/>
          <w:sz w:val="24"/>
        </w:rPr>
        <w:t>File order</w:t>
      </w:r>
    </w:p>
    <w:p w:rsidR="00392F48" w:rsidRDefault="00392F48">
      <w:pPr>
        <w:ind w:left="720"/>
        <w:jc w:val="both"/>
        <w:rPr>
          <w:rFonts w:ascii="CG Times" w:hAnsi="CG Times"/>
          <w:b/>
          <w:color w:val="000000"/>
          <w:sz w:val="24"/>
        </w:rPr>
      </w:pPr>
    </w:p>
    <w:p w:rsidR="00AF6DDB" w:rsidRDefault="00392F48">
      <w:pPr>
        <w:numPr>
          <w:ilvl w:val="2"/>
          <w:numId w:val="152"/>
        </w:numPr>
        <w:jc w:val="both"/>
        <w:rPr>
          <w:rFonts w:ascii="CG Times" w:hAnsi="CG Times"/>
          <w:b/>
          <w:color w:val="000000"/>
          <w:sz w:val="24"/>
        </w:rPr>
      </w:pPr>
      <w:r>
        <w:rPr>
          <w:rFonts w:ascii="CG Times" w:hAnsi="CG Times"/>
          <w:b/>
          <w:color w:val="000000"/>
          <w:sz w:val="24"/>
        </w:rPr>
        <w:t>Alphabetically by vendor</w:t>
      </w:r>
    </w:p>
    <w:p w:rsidR="00392F48" w:rsidRDefault="00392F48">
      <w:pPr>
        <w:ind w:left="1440"/>
        <w:jc w:val="both"/>
        <w:rPr>
          <w:rFonts w:ascii="CG Times" w:hAnsi="CG Times"/>
          <w:b/>
          <w:color w:val="000000"/>
          <w:sz w:val="24"/>
        </w:rPr>
      </w:pPr>
    </w:p>
    <w:p w:rsidR="00AF6DDB" w:rsidRDefault="00392F48">
      <w:pPr>
        <w:numPr>
          <w:ilvl w:val="1"/>
          <w:numId w:val="152"/>
        </w:numPr>
        <w:jc w:val="both"/>
        <w:rPr>
          <w:rFonts w:ascii="CG Times" w:hAnsi="CG Times"/>
          <w:b/>
          <w:color w:val="000000"/>
          <w:sz w:val="24"/>
        </w:rPr>
      </w:pPr>
      <w:r>
        <w:rPr>
          <w:rFonts w:ascii="CG Times" w:hAnsi="CG Times"/>
          <w:b/>
          <w:color w:val="000000"/>
          <w:sz w:val="24"/>
        </w:rPr>
        <w:t>File Content</w:t>
      </w:r>
    </w:p>
    <w:p w:rsidR="00392F48" w:rsidRDefault="00392F48">
      <w:pPr>
        <w:ind w:left="720"/>
        <w:jc w:val="both"/>
        <w:rPr>
          <w:rFonts w:ascii="CG Times" w:hAnsi="CG Times"/>
          <w:b/>
          <w:color w:val="000000"/>
          <w:sz w:val="24"/>
        </w:rPr>
      </w:pPr>
    </w:p>
    <w:p w:rsidR="00AF6DDB" w:rsidRDefault="00392F48">
      <w:pPr>
        <w:numPr>
          <w:ilvl w:val="2"/>
          <w:numId w:val="152"/>
        </w:numPr>
        <w:jc w:val="both"/>
        <w:rPr>
          <w:rFonts w:ascii="CG Times" w:hAnsi="CG Times"/>
          <w:b/>
          <w:color w:val="000000"/>
          <w:sz w:val="24"/>
        </w:rPr>
      </w:pPr>
      <w:r>
        <w:rPr>
          <w:rFonts w:ascii="CG Times" w:hAnsi="CG Times"/>
          <w:b/>
          <w:color w:val="000000"/>
          <w:sz w:val="24"/>
        </w:rPr>
        <w:t>Copy of program document</w:t>
      </w:r>
    </w:p>
    <w:p w:rsidR="00392F48" w:rsidRDefault="00392F48">
      <w:pPr>
        <w:ind w:left="1440"/>
        <w:jc w:val="both"/>
        <w:rPr>
          <w:rFonts w:ascii="CG Times" w:hAnsi="CG Times"/>
          <w:b/>
          <w:color w:val="000000"/>
          <w:sz w:val="24"/>
        </w:rPr>
      </w:pPr>
    </w:p>
    <w:p w:rsidR="00AF6DDB" w:rsidRDefault="00392F48">
      <w:pPr>
        <w:numPr>
          <w:ilvl w:val="2"/>
          <w:numId w:val="152"/>
        </w:numPr>
        <w:jc w:val="both"/>
        <w:rPr>
          <w:rFonts w:ascii="CG Times" w:hAnsi="CG Times"/>
          <w:b/>
          <w:color w:val="000000"/>
          <w:sz w:val="24"/>
        </w:rPr>
      </w:pPr>
      <w:r>
        <w:rPr>
          <w:rFonts w:ascii="CG Times" w:hAnsi="CG Times"/>
          <w:b/>
          <w:color w:val="000000"/>
          <w:sz w:val="24"/>
        </w:rPr>
        <w:t>Original receipts totaling the gift card amount</w:t>
      </w:r>
    </w:p>
    <w:p w:rsidR="00392F48" w:rsidRDefault="00392F48">
      <w:pPr>
        <w:jc w:val="both"/>
        <w:rPr>
          <w:rFonts w:ascii="CG Times" w:hAnsi="CG Times"/>
          <w:b/>
          <w:color w:val="000000"/>
          <w:sz w:val="24"/>
        </w:rPr>
      </w:pPr>
    </w:p>
    <w:p w:rsidR="00AF6DDB" w:rsidRDefault="00392F48">
      <w:pPr>
        <w:numPr>
          <w:ilvl w:val="2"/>
          <w:numId w:val="152"/>
        </w:numPr>
        <w:jc w:val="both"/>
        <w:rPr>
          <w:rFonts w:ascii="CG Times" w:hAnsi="CG Times"/>
          <w:b/>
          <w:color w:val="000000"/>
          <w:sz w:val="24"/>
        </w:rPr>
      </w:pPr>
      <w:r>
        <w:rPr>
          <w:rFonts w:ascii="CG Times" w:hAnsi="CG Times"/>
          <w:b/>
          <w:color w:val="000000"/>
          <w:sz w:val="24"/>
        </w:rPr>
        <w:t>Other pertinent information</w:t>
      </w:r>
    </w:p>
    <w:p w:rsidR="00392F48" w:rsidRDefault="00392F48">
      <w:pPr>
        <w:ind w:left="2160"/>
        <w:jc w:val="both"/>
        <w:rPr>
          <w:rFonts w:ascii="CG Times" w:hAnsi="CG Times"/>
          <w:b/>
          <w:color w:val="000000"/>
          <w:sz w:val="24"/>
          <w:u w:val="single"/>
        </w:rPr>
      </w:pPr>
    </w:p>
    <w:p w:rsidR="00392F48" w:rsidRDefault="00392F48" w:rsidP="0045510F">
      <w:pPr>
        <w:keepNext/>
        <w:ind w:left="1080" w:hanging="1080"/>
        <w:rPr>
          <w:rFonts w:ascii="CG Times" w:hAnsi="CG Times"/>
          <w:b/>
          <w:color w:val="000000"/>
          <w:sz w:val="24"/>
          <w:u w:val="single"/>
        </w:rPr>
      </w:pPr>
      <w:r>
        <w:rPr>
          <w:rFonts w:ascii="CG Times" w:hAnsi="CG Times"/>
          <w:b/>
          <w:color w:val="000000"/>
          <w:sz w:val="28"/>
          <w:szCs w:val="28"/>
        </w:rPr>
        <w:t xml:space="preserve">26.15  </w:t>
      </w:r>
      <w:r>
        <w:rPr>
          <w:rFonts w:ascii="CG Times" w:hAnsi="CG Times"/>
          <w:b/>
          <w:color w:val="000000"/>
          <w:sz w:val="24"/>
          <w:u w:val="single"/>
        </w:rPr>
        <w:t>SECURITY OF FUNDS AND DEPOSITS – BUSINESS ORGANIZATIONAL PRACTICES</w:t>
      </w:r>
    </w:p>
    <w:p w:rsidR="00392F48" w:rsidRDefault="00392F48">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Appropriate security measures must be used to protect all funds.  It is recommended that a security safe be installed in a suitable location.  The principal must periodically inspect the contents of the safe.  Money should </w:t>
      </w:r>
      <w:r>
        <w:rPr>
          <w:rFonts w:ascii="CG Times" w:hAnsi="CG Times"/>
          <w:b/>
          <w:color w:val="000000"/>
          <w:sz w:val="24"/>
          <w:u w:val="single"/>
        </w:rPr>
        <w:t>not</w:t>
      </w:r>
      <w:r>
        <w:rPr>
          <w:rFonts w:ascii="CG Times" w:hAnsi="CG Times"/>
          <w:b/>
          <w:color w:val="000000"/>
          <w:sz w:val="24"/>
        </w:rPr>
        <w:t xml:space="preserve"> be left unattended on any desk or transported by a student.  All funds must be turned into the bookkeeper on the date of receipt (i.e., on a daily basis).  Bank deposits must be made daily except schools that have appropriate security measures may make bank deposits once a week </w:t>
      </w:r>
      <w:r w:rsidR="0052144E">
        <w:rPr>
          <w:rFonts w:ascii="CG Times" w:hAnsi="CG Times"/>
          <w:b/>
          <w:color w:val="000000"/>
          <w:sz w:val="24"/>
        </w:rPr>
        <w:t xml:space="preserve">(e.g., Friday, Wednesday during Thanksgiving week) </w:t>
      </w:r>
      <w:r w:rsidR="00B224DA" w:rsidRPr="00B224DA">
        <w:rPr>
          <w:rFonts w:ascii="CG Times" w:hAnsi="CG Times"/>
          <w:b/>
          <w:color w:val="000000"/>
          <w:sz w:val="24"/>
          <w:u w:val="single"/>
        </w:rPr>
        <w:t>if</w:t>
      </w:r>
      <w:r>
        <w:rPr>
          <w:rFonts w:ascii="CG Times" w:hAnsi="CG Times"/>
          <w:b/>
          <w:color w:val="000000"/>
          <w:sz w:val="24"/>
        </w:rPr>
        <w:t xml:space="preserve"> the total cash/checks do </w:t>
      </w:r>
      <w:r>
        <w:rPr>
          <w:rFonts w:ascii="CG Times" w:hAnsi="CG Times"/>
          <w:b/>
          <w:color w:val="000000"/>
          <w:sz w:val="24"/>
          <w:u w:val="single"/>
        </w:rPr>
        <w:t>not</w:t>
      </w:r>
      <w:r>
        <w:rPr>
          <w:rFonts w:ascii="CG Times" w:hAnsi="CG Times"/>
          <w:b/>
          <w:color w:val="000000"/>
          <w:sz w:val="24"/>
        </w:rPr>
        <w:t xml:space="preserve"> exceed $100.00.</w:t>
      </w:r>
    </w:p>
    <w:p w:rsidR="00392F48" w:rsidRDefault="00392F48">
      <w:pPr>
        <w:ind w:firstLine="720"/>
        <w:jc w:val="both"/>
        <w:rPr>
          <w:rFonts w:ascii="CG Times" w:hAnsi="CG Times"/>
          <w:b/>
          <w:color w:val="000000"/>
          <w:sz w:val="24"/>
        </w:rPr>
      </w:pPr>
    </w:p>
    <w:p w:rsidR="00392F48" w:rsidRPr="008244F1" w:rsidRDefault="00392F48" w:rsidP="00693B35">
      <w:pPr>
        <w:ind w:left="1080" w:hanging="360"/>
        <w:jc w:val="both"/>
        <w:rPr>
          <w:rFonts w:ascii="CG Times" w:hAnsi="CG Times"/>
          <w:b/>
          <w:i/>
          <w:color w:val="0000FF"/>
          <w:sz w:val="24"/>
          <w:u w:val="single"/>
        </w:rPr>
      </w:pPr>
      <w:r w:rsidRPr="008244F1">
        <w:rPr>
          <w:rFonts w:ascii="CG Times" w:hAnsi="CG Times"/>
          <w:b/>
          <w:i/>
          <w:color w:val="0000FF"/>
          <w:sz w:val="24"/>
          <w:u w:val="single"/>
        </w:rPr>
        <w:t>See Section 9.4 – Receipts/Revenues (Schools – Daily Deposits Exception</w:t>
      </w:r>
      <w:r w:rsidR="00C85F0C">
        <w:rPr>
          <w:rFonts w:ascii="CG Times" w:hAnsi="CG Times"/>
          <w:b/>
          <w:i/>
          <w:color w:val="0000FF"/>
          <w:sz w:val="24"/>
          <w:u w:val="single"/>
        </w:rPr>
        <w:t>s</w:t>
      </w:r>
      <w:r w:rsidRPr="008244F1">
        <w:rPr>
          <w:rFonts w:ascii="CG Times" w:hAnsi="CG Times"/>
          <w:b/>
          <w:i/>
          <w:color w:val="0000FF"/>
          <w:sz w:val="24"/>
          <w:u w:val="single"/>
        </w:rPr>
        <w:t>) for further information.</w:t>
      </w:r>
    </w:p>
    <w:p w:rsidR="00392F48" w:rsidRDefault="00392F48">
      <w:pPr>
        <w:jc w:val="both"/>
        <w:rPr>
          <w:rFonts w:ascii="CG Times" w:hAnsi="CG Times"/>
          <w:b/>
          <w:color w:val="000000"/>
          <w:sz w:val="24"/>
        </w:rPr>
      </w:pPr>
    </w:p>
    <w:p w:rsidR="00392F48" w:rsidRDefault="00392F48" w:rsidP="0045510F">
      <w:pPr>
        <w:keepNext/>
        <w:ind w:left="1170" w:hanging="1170"/>
        <w:rPr>
          <w:rFonts w:ascii="CG Times" w:hAnsi="CG Times"/>
          <w:b/>
          <w:color w:val="000000"/>
          <w:sz w:val="24"/>
          <w:u w:val="single"/>
        </w:rPr>
      </w:pPr>
      <w:r>
        <w:rPr>
          <w:rFonts w:ascii="CG Times" w:hAnsi="CG Times"/>
          <w:b/>
          <w:color w:val="000000"/>
          <w:sz w:val="28"/>
          <w:szCs w:val="28"/>
        </w:rPr>
        <w:lastRenderedPageBreak/>
        <w:t xml:space="preserve">26.16  </w:t>
      </w:r>
      <w:r>
        <w:rPr>
          <w:rFonts w:ascii="CG Times" w:hAnsi="CG Times"/>
          <w:b/>
          <w:color w:val="000000"/>
          <w:sz w:val="24"/>
          <w:u w:val="single"/>
        </w:rPr>
        <w:t>RECEIPTS AND TRANSMITTAL OF COLLECTIONS – BUSINESS ORGANIZATIONAL PRACTICES</w:t>
      </w:r>
    </w:p>
    <w:p w:rsidR="00392F48" w:rsidRDefault="00392F48">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Teacher/sponsors and other appropriate employees are issued </w:t>
      </w:r>
      <w:r w:rsidRPr="007F362F">
        <w:rPr>
          <w:rFonts w:ascii="CG Times" w:hAnsi="CG Times"/>
          <w:b/>
          <w:color w:val="000000"/>
          <w:sz w:val="24"/>
          <w:u w:val="single"/>
        </w:rPr>
        <w:t>pre-numbered</w:t>
      </w:r>
      <w:r>
        <w:rPr>
          <w:rFonts w:ascii="CG Times" w:hAnsi="CG Times"/>
          <w:b/>
          <w:color w:val="000000"/>
          <w:sz w:val="24"/>
        </w:rPr>
        <w:t xml:space="preserve"> receipt books, </w:t>
      </w:r>
      <w:r w:rsidRPr="007F362F">
        <w:rPr>
          <w:rFonts w:ascii="CG Times" w:hAnsi="CG Times"/>
          <w:b/>
          <w:color w:val="000000"/>
          <w:sz w:val="24"/>
          <w:u w:val="single"/>
        </w:rPr>
        <w:t>pre-numbered</w:t>
      </w:r>
      <w:r>
        <w:rPr>
          <w:rFonts w:ascii="CG Times" w:hAnsi="CG Times"/>
          <w:b/>
          <w:color w:val="000000"/>
          <w:sz w:val="24"/>
        </w:rPr>
        <w:t xml:space="preserve"> internal accounting control (IAC) forms, and </w:t>
      </w:r>
      <w:r w:rsidRPr="007F362F">
        <w:rPr>
          <w:rFonts w:ascii="CG Times" w:hAnsi="CG Times"/>
          <w:b/>
          <w:color w:val="000000"/>
          <w:sz w:val="24"/>
          <w:u w:val="single"/>
        </w:rPr>
        <w:t>pre-numbered</w:t>
      </w:r>
      <w:r>
        <w:rPr>
          <w:rFonts w:ascii="CG Times" w:hAnsi="CG Times"/>
          <w:b/>
          <w:color w:val="000000"/>
          <w:sz w:val="24"/>
        </w:rPr>
        <w:t xml:space="preserve"> transmittal envelopes.  The receipt of these items must be recorded on the Transmittal Envelope Inventory List and initialed by the recipient as of the date issued and upon the final return of the transmittal envelope.  These items must be retained intact and turned in to the bookkeeper at the end of the school year for the annual audit.</w:t>
      </w:r>
    </w:p>
    <w:p w:rsidR="00392F48" w:rsidRDefault="00392F48">
      <w:pPr>
        <w:ind w:firstLine="720"/>
        <w:jc w:val="both"/>
        <w:rPr>
          <w:rFonts w:ascii="CG Times" w:hAnsi="CG Times"/>
          <w:b/>
          <w:color w:val="000000"/>
          <w:sz w:val="24"/>
        </w:rPr>
      </w:pPr>
    </w:p>
    <w:p w:rsidR="00392F48" w:rsidRDefault="00392F48" w:rsidP="007F362F">
      <w:pPr>
        <w:pStyle w:val="BodyTextIndent3"/>
        <w:ind w:left="0" w:firstLine="720"/>
      </w:pPr>
      <w:r w:rsidRPr="004C44B4">
        <w:rPr>
          <w:color w:val="000000"/>
          <w:szCs w:val="24"/>
        </w:rPr>
        <w:t>The teacher/sponsor records on the internal accounting control</w:t>
      </w:r>
      <w:r>
        <w:rPr>
          <w:color w:val="000000"/>
          <w:szCs w:val="24"/>
        </w:rPr>
        <w:t xml:space="preserve"> (IAC)</w:t>
      </w:r>
      <w:r w:rsidRPr="004C44B4">
        <w:rPr>
          <w:color w:val="000000"/>
          <w:szCs w:val="24"/>
        </w:rPr>
        <w:t xml:space="preserve"> form or receipt the payment amount and indicates whether the payment is cash or check.</w:t>
      </w:r>
      <w:r w:rsidRPr="004C44B4">
        <w:rPr>
          <w:szCs w:val="24"/>
        </w:rPr>
        <w:t xml:space="preserve"> </w:t>
      </w:r>
      <w:r>
        <w:rPr>
          <w:szCs w:val="24"/>
        </w:rPr>
        <w:t>If an IAC is used, r</w:t>
      </w:r>
      <w:r w:rsidRPr="004C44B4">
        <w:rPr>
          <w:szCs w:val="24"/>
        </w:rPr>
        <w:t xml:space="preserve">ecord the name of the individual providing the payment on each row of the IAC form.  </w:t>
      </w:r>
      <w:r>
        <w:t xml:space="preserve">Do </w:t>
      </w:r>
      <w:r>
        <w:rPr>
          <w:u w:val="single"/>
        </w:rPr>
        <w:t>not</w:t>
      </w:r>
      <w:r>
        <w:t xml:space="preserve"> record a lump-sum amount collected from more than one individual on a row, unless it is accompanied by a calculator tape or tally marks on a listing of items being sold (e.g., school store purchases), documentation for charitable donations from classes, or similar documentation.</w:t>
      </w:r>
    </w:p>
    <w:p w:rsidR="00392F48" w:rsidRDefault="00392F48" w:rsidP="004C44B4">
      <w:pPr>
        <w:pStyle w:val="BodyTextIndent3"/>
        <w:ind w:left="0" w:firstLine="720"/>
        <w:rPr>
          <w:szCs w:val="24"/>
        </w:rPr>
      </w:pPr>
    </w:p>
    <w:p w:rsidR="00392F48" w:rsidRPr="004C44B4" w:rsidRDefault="00392F48" w:rsidP="004C44B4">
      <w:pPr>
        <w:pStyle w:val="BodyTextIndent3"/>
        <w:ind w:left="0" w:firstLine="720"/>
      </w:pPr>
      <w:r>
        <w:t xml:space="preserve">If a receipt is used, each receipt must specify the name of the individual providing the payment.  Do </w:t>
      </w:r>
      <w:r>
        <w:rPr>
          <w:u w:val="single"/>
        </w:rPr>
        <w:t>not</w:t>
      </w:r>
      <w:r>
        <w:t xml:space="preserve"> record a lump-sum amount collected from more than one individual on one receipt, unless accompanied by supporting documentation (e.g., book fair IAC form).</w:t>
      </w:r>
    </w:p>
    <w:p w:rsidR="00392F48" w:rsidRPr="004C44B4" w:rsidRDefault="00392F48" w:rsidP="004C44B4">
      <w:pPr>
        <w:pStyle w:val="BodyTextIndent3"/>
        <w:ind w:left="0" w:firstLine="720"/>
        <w:rPr>
          <w:szCs w:val="24"/>
        </w:rPr>
      </w:pPr>
    </w:p>
    <w:p w:rsidR="00392F48" w:rsidRDefault="00392F48">
      <w:pPr>
        <w:ind w:firstLine="720"/>
        <w:jc w:val="both"/>
        <w:rPr>
          <w:rFonts w:ascii="CG Times" w:hAnsi="CG Times"/>
          <w:b/>
          <w:color w:val="000000"/>
          <w:sz w:val="24"/>
        </w:rPr>
      </w:pPr>
      <w:r>
        <w:rPr>
          <w:rFonts w:ascii="CG Times" w:hAnsi="CG Times"/>
          <w:b/>
          <w:color w:val="000000"/>
          <w:sz w:val="24"/>
        </w:rPr>
        <w:t>The internal accounting control form and transmittal envelope must be turned in to the bookkeeper on the same day as collected (i.e., on a daily basis).  An original receipt is returned to the teacher/sponsor in the transmittal envelope.  The receipt (duplicate 1), the yellow internal accounting control sheet, or the yellow copies of the individual receipts are filed in individual folders.  The folders may be sorted by teacher, sponsored club, or deposit date.  The cash receipts journal supported with the attached bank deposit slips are filed chronologically by date in folders.  The folders may be monthly or semester, or in a binder sectioned by month or by deposits.</w:t>
      </w:r>
    </w:p>
    <w:p w:rsidR="00392F48" w:rsidRDefault="00392F48">
      <w:pPr>
        <w:jc w:val="both"/>
        <w:rPr>
          <w:rFonts w:ascii="CG Times" w:hAnsi="CG Times"/>
          <w:b/>
          <w:i/>
          <w:color w:val="000000"/>
          <w:sz w:val="24"/>
        </w:rPr>
      </w:pPr>
    </w:p>
    <w:p w:rsidR="00392F48" w:rsidRDefault="00392F48" w:rsidP="00676C1A">
      <w:pPr>
        <w:ind w:firstLine="720"/>
        <w:jc w:val="both"/>
        <w:rPr>
          <w:rFonts w:ascii="CG Times" w:hAnsi="CG Times"/>
          <w:b/>
          <w:i/>
          <w:color w:val="000000"/>
          <w:sz w:val="24"/>
        </w:rPr>
      </w:pPr>
      <w:r>
        <w:rPr>
          <w:rFonts w:ascii="CG Times" w:hAnsi="CG Times"/>
          <w:b/>
          <w:i/>
          <w:color w:val="000000"/>
          <w:sz w:val="24"/>
        </w:rPr>
        <w:t>See the following for further information:</w:t>
      </w:r>
    </w:p>
    <w:p w:rsidR="00392F48" w:rsidRDefault="00392F48">
      <w:pPr>
        <w:jc w:val="both"/>
        <w:rPr>
          <w:rFonts w:ascii="CG Times" w:hAnsi="CG Times"/>
          <w:b/>
          <w:i/>
          <w:color w:val="000000"/>
          <w:sz w:val="24"/>
        </w:rPr>
      </w:pPr>
    </w:p>
    <w:p w:rsidR="00392F48" w:rsidRPr="00477948" w:rsidRDefault="00392F48" w:rsidP="00676C1A">
      <w:pPr>
        <w:ind w:left="1440" w:hanging="360"/>
        <w:jc w:val="both"/>
        <w:rPr>
          <w:rFonts w:ascii="CG Times" w:hAnsi="CG Times"/>
          <w:b/>
          <w:i/>
          <w:color w:val="0000FF"/>
          <w:sz w:val="24"/>
          <w:u w:val="single"/>
        </w:rPr>
      </w:pPr>
      <w:r w:rsidRPr="00477948">
        <w:rPr>
          <w:rFonts w:ascii="CG Times" w:hAnsi="CG Times"/>
          <w:b/>
          <w:i/>
          <w:color w:val="0000FF"/>
          <w:sz w:val="24"/>
          <w:u w:val="single"/>
        </w:rPr>
        <w:t xml:space="preserve"> Section 9.6 – Receipts/Revenues (Schools – Receipt and Transmittal of Collections)</w:t>
      </w:r>
    </w:p>
    <w:p w:rsidR="00392F48" w:rsidRDefault="00392F48" w:rsidP="00676C1A">
      <w:pPr>
        <w:ind w:left="1440" w:hanging="360"/>
        <w:jc w:val="both"/>
        <w:rPr>
          <w:rFonts w:ascii="CG Times" w:hAnsi="CG Times"/>
          <w:b/>
          <w:i/>
          <w:color w:val="000000"/>
          <w:sz w:val="24"/>
        </w:rPr>
      </w:pPr>
    </w:p>
    <w:p w:rsidR="00392F48" w:rsidRDefault="00392F48" w:rsidP="0045510F">
      <w:pPr>
        <w:keepNext/>
        <w:ind w:left="1170" w:hanging="1170"/>
        <w:rPr>
          <w:rFonts w:ascii="CG Times" w:hAnsi="CG Times"/>
          <w:b/>
          <w:color w:val="000000"/>
          <w:sz w:val="24"/>
          <w:u w:val="single"/>
        </w:rPr>
      </w:pPr>
      <w:r>
        <w:rPr>
          <w:rFonts w:ascii="CG Times" w:hAnsi="CG Times"/>
          <w:b/>
          <w:color w:val="000000"/>
          <w:sz w:val="28"/>
          <w:szCs w:val="28"/>
        </w:rPr>
        <w:lastRenderedPageBreak/>
        <w:t xml:space="preserve">26.17  </w:t>
      </w:r>
      <w:r>
        <w:rPr>
          <w:rFonts w:ascii="CG Times" w:hAnsi="CG Times"/>
          <w:b/>
          <w:color w:val="000000"/>
          <w:sz w:val="24"/>
          <w:u w:val="single"/>
        </w:rPr>
        <w:t>DELINQUENT ACCOUNTS/ASSESSMENT FORMS – BUSINESS ORGANIZATIONAL PRACTICES</w:t>
      </w:r>
    </w:p>
    <w:p w:rsidR="00392F48" w:rsidRDefault="00392F48">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A designee must be assigned at each school to maintain the student assessment forms and collect monies for lost or damaged books.  The designee can</w:t>
      </w:r>
      <w:r>
        <w:rPr>
          <w:rFonts w:ascii="CG Times" w:hAnsi="CG Times"/>
          <w:b/>
          <w:color w:val="000000"/>
          <w:sz w:val="24"/>
          <w:u w:val="single"/>
        </w:rPr>
        <w:t>not</w:t>
      </w:r>
      <w:r>
        <w:rPr>
          <w:rFonts w:ascii="CG Times" w:hAnsi="CG Times"/>
          <w:b/>
          <w:color w:val="000000"/>
          <w:sz w:val="24"/>
        </w:rPr>
        <w:t xml:space="preserve"> be the bookkeeper.  The assessment form is a four-part form obtained from the Office of Supply Services.  Teachers/sponsors must complete an assessment form for all student obligations.  The white original copy is given to the student.  The yellow copy is retained by the teacher, and the pink and goldenrod copies are given to the bookkeeper.  The </w:t>
      </w:r>
      <w:r w:rsidR="00401A6B">
        <w:rPr>
          <w:rFonts w:ascii="CG Times" w:hAnsi="CG Times"/>
          <w:b/>
          <w:color w:val="000000"/>
          <w:sz w:val="24"/>
        </w:rPr>
        <w:t>Synergy</w:t>
      </w:r>
      <w:r>
        <w:rPr>
          <w:rFonts w:ascii="CG Times" w:hAnsi="CG Times"/>
          <w:b/>
          <w:color w:val="000000"/>
          <w:sz w:val="24"/>
        </w:rPr>
        <w:t xml:space="preserve"> program is used to record delinquent accounts.</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Attempts must be made to collect on the delinquent account.  The attempts should include a telephone call, followed by a letter requesting payment within two weeks of the date of the letter.  Every effort should be made at the school level to collect the delinquent account.  The delinquent account is entered into the </w:t>
      </w:r>
      <w:r w:rsidR="00401A6B">
        <w:rPr>
          <w:rFonts w:ascii="CG Times" w:hAnsi="CG Times"/>
          <w:b/>
          <w:color w:val="000000"/>
          <w:sz w:val="24"/>
        </w:rPr>
        <w:t>Synergy</w:t>
      </w:r>
      <w:r>
        <w:rPr>
          <w:rFonts w:ascii="CG Times" w:hAnsi="CG Times"/>
          <w:b/>
          <w:color w:val="000000"/>
          <w:sz w:val="24"/>
        </w:rPr>
        <w:t xml:space="preserve"> program after collection efforts have taken place.  It may be necessary to obtain the assistance of the Office of Business Services for collection of delinquent accounts.</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The delinquent account payment is entered in the </w:t>
      </w:r>
      <w:r w:rsidR="00401A6B">
        <w:rPr>
          <w:rFonts w:ascii="CG Times" w:hAnsi="CG Times"/>
          <w:b/>
          <w:color w:val="000000"/>
          <w:sz w:val="24"/>
        </w:rPr>
        <w:t>Synergy</w:t>
      </w:r>
      <w:r>
        <w:rPr>
          <w:rFonts w:ascii="CG Times" w:hAnsi="CG Times"/>
          <w:b/>
          <w:color w:val="000000"/>
          <w:sz w:val="24"/>
        </w:rPr>
        <w:t xml:space="preserve"> program after the payment is received.  The yellow copy of the receipt is attached to the pink copy of the assessment form and retained for the bookkeeper.  The designee retains the goldenrod copy.</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Each year the Office of Business Services exports delinquent account information from the </w:t>
      </w:r>
      <w:r w:rsidR="00401A6B">
        <w:rPr>
          <w:rFonts w:ascii="CG Times" w:hAnsi="CG Times"/>
          <w:b/>
          <w:color w:val="000000"/>
          <w:sz w:val="24"/>
        </w:rPr>
        <w:t>Synergy</w:t>
      </w:r>
      <w:r>
        <w:rPr>
          <w:rFonts w:ascii="CG Times" w:hAnsi="CG Times"/>
          <w:b/>
          <w:color w:val="000000"/>
          <w:sz w:val="24"/>
        </w:rPr>
        <w:t xml:space="preserve"> program.  The exported information is uploaded into the City of Virginia Beach Treasurer’s Office delinquent accounts database.  Schools are required to print an obligation report from the </w:t>
      </w:r>
      <w:r w:rsidR="00401A6B">
        <w:rPr>
          <w:rFonts w:ascii="CG Times" w:hAnsi="CG Times"/>
          <w:b/>
          <w:color w:val="000000"/>
          <w:sz w:val="24"/>
        </w:rPr>
        <w:t>Synergy</w:t>
      </w:r>
      <w:r>
        <w:rPr>
          <w:rFonts w:ascii="CG Times" w:hAnsi="CG Times"/>
          <w:b/>
          <w:color w:val="000000"/>
          <w:sz w:val="24"/>
        </w:rPr>
        <w:t xml:space="preserve"> program for the school audit.</w:t>
      </w:r>
    </w:p>
    <w:p w:rsidR="00392F48" w:rsidRDefault="00392F48">
      <w:pPr>
        <w:ind w:firstLine="720"/>
        <w:jc w:val="both"/>
        <w:rPr>
          <w:rFonts w:ascii="CG Times" w:hAnsi="CG Times"/>
          <w:b/>
          <w:color w:val="000000"/>
          <w:sz w:val="24"/>
        </w:rPr>
      </w:pPr>
    </w:p>
    <w:p w:rsidR="00392F48" w:rsidRPr="00693B35" w:rsidRDefault="00392F48">
      <w:pPr>
        <w:ind w:firstLine="720"/>
        <w:jc w:val="both"/>
        <w:rPr>
          <w:rFonts w:ascii="CG Times" w:hAnsi="CG Times"/>
          <w:b/>
          <w:i/>
          <w:color w:val="000000"/>
          <w:sz w:val="24"/>
        </w:rPr>
      </w:pPr>
      <w:r w:rsidRPr="00693B35">
        <w:rPr>
          <w:rFonts w:ascii="CG Times" w:hAnsi="CG Times"/>
          <w:b/>
          <w:i/>
          <w:color w:val="000000"/>
          <w:sz w:val="24"/>
        </w:rPr>
        <w:t>See the following for further information:</w:t>
      </w:r>
    </w:p>
    <w:p w:rsidR="00392F48" w:rsidRDefault="00392F48" w:rsidP="00693B35">
      <w:pPr>
        <w:keepNext/>
        <w:ind w:left="1080" w:hanging="360"/>
        <w:jc w:val="both"/>
        <w:rPr>
          <w:rFonts w:ascii="CG Times" w:hAnsi="CG Times"/>
          <w:b/>
          <w:i/>
          <w:color w:val="000000"/>
          <w:sz w:val="24"/>
        </w:rPr>
      </w:pPr>
    </w:p>
    <w:p w:rsidR="00392F48" w:rsidRPr="00477948" w:rsidRDefault="00392F48" w:rsidP="00693B35">
      <w:pPr>
        <w:ind w:left="1440" w:hanging="360"/>
        <w:jc w:val="both"/>
        <w:rPr>
          <w:rFonts w:ascii="CG Times" w:hAnsi="CG Times"/>
          <w:b/>
          <w:i/>
          <w:color w:val="0000FF"/>
          <w:sz w:val="24"/>
          <w:u w:val="single"/>
        </w:rPr>
      </w:pPr>
      <w:r>
        <w:rPr>
          <w:rFonts w:ascii="CG Times" w:hAnsi="CG Times"/>
          <w:b/>
          <w:i/>
          <w:color w:val="000000"/>
          <w:sz w:val="24"/>
        </w:rPr>
        <w:t xml:space="preserve"> </w:t>
      </w:r>
      <w:r w:rsidRPr="00477948">
        <w:rPr>
          <w:rFonts w:ascii="CG Times" w:hAnsi="CG Times"/>
          <w:b/>
          <w:i/>
          <w:color w:val="0000FF"/>
          <w:sz w:val="24"/>
          <w:u w:val="single"/>
        </w:rPr>
        <w:t>Section 9.3</w:t>
      </w:r>
      <w:r w:rsidR="00C85F0C">
        <w:rPr>
          <w:rFonts w:ascii="CG Times" w:hAnsi="CG Times"/>
          <w:b/>
          <w:i/>
          <w:color w:val="0000FF"/>
          <w:sz w:val="24"/>
          <w:u w:val="single"/>
        </w:rPr>
        <w:t>8</w:t>
      </w:r>
      <w:r w:rsidRPr="00477948">
        <w:rPr>
          <w:rFonts w:ascii="CG Times" w:hAnsi="CG Times"/>
          <w:b/>
          <w:i/>
          <w:color w:val="0000FF"/>
          <w:sz w:val="24"/>
          <w:u w:val="single"/>
        </w:rPr>
        <w:t xml:space="preserve"> – Receipts/Revenues (Schools and Central Offices – Delinquent Accounts)</w:t>
      </w:r>
    </w:p>
    <w:p w:rsidR="00392F48" w:rsidRDefault="00392F48" w:rsidP="00693B35">
      <w:pPr>
        <w:ind w:left="1440" w:hanging="360"/>
        <w:jc w:val="both"/>
        <w:rPr>
          <w:rFonts w:ascii="CG Times" w:hAnsi="CG Times"/>
          <w:b/>
          <w:i/>
          <w:color w:val="000000"/>
          <w:sz w:val="24"/>
        </w:rPr>
      </w:pPr>
    </w:p>
    <w:p w:rsidR="00392F48" w:rsidRPr="00477948" w:rsidRDefault="00392F48" w:rsidP="00693B35">
      <w:pPr>
        <w:ind w:left="1440" w:hanging="360"/>
        <w:jc w:val="both"/>
        <w:rPr>
          <w:rFonts w:ascii="CG Times" w:hAnsi="CG Times"/>
          <w:b/>
          <w:i/>
          <w:color w:val="0000FF"/>
          <w:sz w:val="24"/>
          <w:u w:val="single"/>
        </w:rPr>
      </w:pPr>
      <w:r w:rsidRPr="00477948">
        <w:rPr>
          <w:rFonts w:ascii="CG Times" w:hAnsi="CG Times"/>
          <w:b/>
          <w:i/>
          <w:color w:val="0000FF"/>
          <w:sz w:val="24"/>
          <w:u w:val="single"/>
        </w:rPr>
        <w:t>Section 20.2 – Audits (Schools – Audit Preparation)</w:t>
      </w:r>
    </w:p>
    <w:p w:rsidR="00392F48" w:rsidRDefault="00392F48" w:rsidP="00693B35">
      <w:pPr>
        <w:ind w:left="1440" w:hanging="360"/>
        <w:jc w:val="both"/>
        <w:rPr>
          <w:rFonts w:ascii="CG Times" w:hAnsi="CG Times"/>
          <w:b/>
          <w:i/>
          <w:color w:val="000000"/>
          <w:sz w:val="24"/>
        </w:rPr>
      </w:pPr>
    </w:p>
    <w:p w:rsidR="00392F48" w:rsidRPr="00477948" w:rsidRDefault="00392F48" w:rsidP="00693B35">
      <w:pPr>
        <w:ind w:left="1440" w:hanging="360"/>
        <w:jc w:val="both"/>
        <w:rPr>
          <w:rFonts w:ascii="CG Times" w:hAnsi="CG Times"/>
          <w:b/>
          <w:i/>
          <w:color w:val="0000FF"/>
          <w:sz w:val="24"/>
          <w:u w:val="single"/>
        </w:rPr>
      </w:pPr>
      <w:r w:rsidRPr="00477948">
        <w:rPr>
          <w:rFonts w:ascii="CG Times" w:hAnsi="CG Times"/>
          <w:b/>
          <w:i/>
          <w:color w:val="0000FF"/>
          <w:sz w:val="24"/>
          <w:u w:val="single"/>
        </w:rPr>
        <w:t>Section 29 –  Textbooks</w:t>
      </w:r>
    </w:p>
    <w:p w:rsidR="00392F48" w:rsidRDefault="00392F48">
      <w:pPr>
        <w:jc w:val="both"/>
        <w:rPr>
          <w:rFonts w:ascii="CG Times" w:hAnsi="CG Times"/>
          <w:b/>
          <w:color w:val="000000"/>
          <w:sz w:val="24"/>
        </w:rPr>
      </w:pPr>
    </w:p>
    <w:p w:rsidR="00392F48" w:rsidRDefault="00392F48" w:rsidP="0045510F">
      <w:pPr>
        <w:ind w:left="1170" w:hanging="1170"/>
        <w:rPr>
          <w:rFonts w:ascii="CG Times" w:hAnsi="CG Times"/>
          <w:b/>
          <w:color w:val="000000"/>
          <w:sz w:val="24"/>
          <w:u w:val="single"/>
        </w:rPr>
      </w:pPr>
      <w:r>
        <w:rPr>
          <w:rFonts w:ascii="CG Times" w:hAnsi="CG Times"/>
          <w:b/>
          <w:color w:val="000000"/>
          <w:sz w:val="28"/>
          <w:szCs w:val="28"/>
        </w:rPr>
        <w:lastRenderedPageBreak/>
        <w:t xml:space="preserve">26.18  </w:t>
      </w:r>
      <w:r>
        <w:rPr>
          <w:rFonts w:ascii="CG Times" w:hAnsi="CG Times"/>
          <w:b/>
          <w:color w:val="000000"/>
          <w:sz w:val="24"/>
          <w:u w:val="single"/>
        </w:rPr>
        <w:t>TRANSFER AND ADJUSTMENT VOUCHERS – BUSINESS ORGANIZATIONAL PRACTICES</w:t>
      </w:r>
    </w:p>
    <w:p w:rsidR="00392F48" w:rsidRDefault="00392F48">
      <w:pPr>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All transfer vouchers must be signed by the principal, sponsor, and appropriate student officer, if applicable.  Adjustments are entered in Manatee to correct previous entries.  Adjustment and transfer journals must be signed and dated by the principal and bookkeeper and filed with the monthly financial statements.</w:t>
      </w:r>
    </w:p>
    <w:p w:rsidR="00392F48" w:rsidRDefault="00392F48">
      <w:pPr>
        <w:ind w:firstLine="720"/>
        <w:jc w:val="both"/>
        <w:rPr>
          <w:rFonts w:ascii="CG Times" w:hAnsi="CG Times"/>
          <w:b/>
          <w:color w:val="000000"/>
          <w:sz w:val="24"/>
        </w:rPr>
      </w:pPr>
    </w:p>
    <w:p w:rsidR="00392F48" w:rsidRPr="00477948" w:rsidRDefault="00392F48">
      <w:pPr>
        <w:ind w:firstLine="720"/>
        <w:jc w:val="both"/>
        <w:rPr>
          <w:rFonts w:ascii="CG Times" w:hAnsi="CG Times"/>
          <w:b/>
          <w:i/>
          <w:color w:val="0000FF"/>
          <w:sz w:val="24"/>
          <w:u w:val="single"/>
        </w:rPr>
      </w:pPr>
      <w:r w:rsidRPr="00477948">
        <w:rPr>
          <w:rFonts w:ascii="CG Times" w:hAnsi="CG Times"/>
          <w:b/>
          <w:i/>
          <w:color w:val="0000FF"/>
          <w:sz w:val="24"/>
          <w:u w:val="single"/>
        </w:rPr>
        <w:t>See Section 11 – Transfers and Adjustments (Schools) for further information.</w:t>
      </w:r>
    </w:p>
    <w:p w:rsidR="00392F48" w:rsidRDefault="00392F48">
      <w:pPr>
        <w:jc w:val="both"/>
        <w:rPr>
          <w:rFonts w:ascii="CG Times" w:hAnsi="CG Times"/>
          <w:b/>
          <w:i/>
          <w:color w:val="000000"/>
          <w:sz w:val="24"/>
        </w:rPr>
      </w:pPr>
    </w:p>
    <w:p w:rsidR="00392F48" w:rsidRDefault="00392F48" w:rsidP="0045510F">
      <w:pPr>
        <w:keepNext/>
        <w:ind w:left="1170" w:hanging="1170"/>
        <w:rPr>
          <w:rFonts w:ascii="CG Times" w:hAnsi="CG Times"/>
          <w:b/>
          <w:color w:val="000000"/>
          <w:sz w:val="24"/>
          <w:u w:val="single"/>
        </w:rPr>
      </w:pPr>
      <w:r>
        <w:rPr>
          <w:rFonts w:ascii="CG Times" w:hAnsi="CG Times"/>
          <w:b/>
          <w:color w:val="000000"/>
          <w:sz w:val="28"/>
          <w:szCs w:val="28"/>
        </w:rPr>
        <w:t xml:space="preserve">26.19  </w:t>
      </w:r>
      <w:r>
        <w:rPr>
          <w:rFonts w:ascii="CG Times" w:hAnsi="CG Times"/>
          <w:b/>
          <w:color w:val="000000"/>
          <w:sz w:val="24"/>
          <w:u w:val="single"/>
        </w:rPr>
        <w:t>PURCHASE ORDERS – BUSINESS ORGANIZATIONAL PRACTICES</w:t>
      </w:r>
    </w:p>
    <w:p w:rsidR="00392F48" w:rsidRDefault="00392F48">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School generated purchase orders may be pre-printed and must be pre-numbered.  Purchase orders must be entered in Manatee as encumbrances to the appropriate school activity fund.  On internet purchases, a Manatee school purchase order is optional if a </w:t>
      </w:r>
      <w:r w:rsidR="005902E1">
        <w:rPr>
          <w:rFonts w:ascii="CG Times" w:hAnsi="CG Times"/>
          <w:b/>
          <w:color w:val="000000"/>
          <w:sz w:val="24"/>
        </w:rPr>
        <w:t>payment request via BuySpeed</w:t>
      </w:r>
      <w:r>
        <w:rPr>
          <w:rFonts w:ascii="CG Times" w:hAnsi="CG Times"/>
          <w:b/>
          <w:color w:val="000000"/>
          <w:sz w:val="24"/>
        </w:rPr>
        <w:t xml:space="preserve"> will be prepared and sent to the Office of Business Services/Accounts Payable for payment </w:t>
      </w:r>
      <w:r w:rsidR="005902E1">
        <w:rPr>
          <w:rFonts w:ascii="CG Times" w:hAnsi="CG Times"/>
          <w:b/>
          <w:color w:val="000000"/>
          <w:sz w:val="24"/>
        </w:rPr>
        <w:t xml:space="preserve">or a p-card will be used </w:t>
      </w:r>
      <w:r>
        <w:rPr>
          <w:rFonts w:ascii="CG Times" w:hAnsi="CG Times"/>
          <w:b/>
          <w:color w:val="000000"/>
          <w:sz w:val="24"/>
        </w:rPr>
        <w:t xml:space="preserve">charging a school allocation account or other authorized account code. The pre-approval process must be followed for all orders.  The order may be placed by mail, phone, fax, or on-line after pre-approval. </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i/>
          <w:color w:val="000000"/>
          <w:sz w:val="24"/>
        </w:rPr>
      </w:pPr>
      <w:r>
        <w:rPr>
          <w:rFonts w:ascii="CG Times" w:hAnsi="CG Times"/>
          <w:b/>
          <w:i/>
          <w:color w:val="000000"/>
          <w:sz w:val="24"/>
        </w:rPr>
        <w:t>See the following for further information:</w:t>
      </w:r>
    </w:p>
    <w:p w:rsidR="00392F48" w:rsidRDefault="00392F48">
      <w:pPr>
        <w:ind w:firstLine="720"/>
        <w:jc w:val="both"/>
        <w:rPr>
          <w:rFonts w:ascii="CG Times" w:hAnsi="CG Times"/>
          <w:b/>
          <w:i/>
          <w:color w:val="000000"/>
          <w:sz w:val="24"/>
        </w:rPr>
      </w:pPr>
    </w:p>
    <w:p w:rsidR="00392F48" w:rsidRPr="00477948" w:rsidRDefault="00392F48" w:rsidP="00693B35">
      <w:pPr>
        <w:ind w:left="1440" w:hanging="360"/>
        <w:jc w:val="both"/>
        <w:rPr>
          <w:rFonts w:ascii="CG Times" w:hAnsi="CG Times"/>
          <w:b/>
          <w:i/>
          <w:color w:val="0000FF"/>
          <w:sz w:val="24"/>
          <w:u w:val="single"/>
        </w:rPr>
      </w:pPr>
      <w:r w:rsidRPr="00477948">
        <w:rPr>
          <w:rFonts w:ascii="CG Times" w:hAnsi="CG Times"/>
          <w:b/>
          <w:i/>
          <w:color w:val="0000FF"/>
          <w:sz w:val="24"/>
          <w:u w:val="single"/>
        </w:rPr>
        <w:t>Section 10 – Disbursements/Expenditures (Schools)</w:t>
      </w:r>
    </w:p>
    <w:p w:rsidR="00392F48" w:rsidRDefault="00392F48" w:rsidP="00693B35">
      <w:pPr>
        <w:ind w:left="1440" w:hanging="360"/>
        <w:jc w:val="both"/>
        <w:rPr>
          <w:rFonts w:ascii="CG Times" w:hAnsi="CG Times"/>
          <w:b/>
          <w:i/>
          <w:color w:val="000000"/>
          <w:sz w:val="24"/>
        </w:rPr>
      </w:pPr>
    </w:p>
    <w:p w:rsidR="00392F48" w:rsidRPr="00477948" w:rsidRDefault="00392F48" w:rsidP="00693B35">
      <w:pPr>
        <w:ind w:left="1440" w:hanging="360"/>
        <w:jc w:val="both"/>
        <w:rPr>
          <w:rFonts w:ascii="CG Times" w:hAnsi="CG Times"/>
          <w:b/>
          <w:i/>
          <w:color w:val="0000FF"/>
          <w:sz w:val="24"/>
          <w:u w:val="single"/>
        </w:rPr>
      </w:pPr>
      <w:r w:rsidRPr="00477948">
        <w:rPr>
          <w:rFonts w:ascii="CG Times" w:hAnsi="CG Times"/>
          <w:b/>
          <w:i/>
          <w:color w:val="0000FF"/>
          <w:sz w:val="24"/>
          <w:u w:val="single"/>
        </w:rPr>
        <w:t>Section 10 – Disbursements/Expenditures (Schools and Central Offices)</w:t>
      </w:r>
    </w:p>
    <w:p w:rsidR="00392F48" w:rsidRDefault="00392F48" w:rsidP="00693B35">
      <w:pPr>
        <w:ind w:left="1440" w:hanging="360"/>
        <w:jc w:val="both"/>
        <w:rPr>
          <w:rFonts w:ascii="CG Times" w:hAnsi="CG Times"/>
          <w:b/>
          <w:i/>
          <w:color w:val="000000"/>
          <w:sz w:val="24"/>
        </w:rPr>
      </w:pPr>
    </w:p>
    <w:p w:rsidR="00392F48" w:rsidRPr="00477948" w:rsidRDefault="00392F48" w:rsidP="00693B35">
      <w:pPr>
        <w:ind w:left="1440" w:hanging="360"/>
        <w:jc w:val="both"/>
        <w:rPr>
          <w:rFonts w:ascii="CG Times" w:hAnsi="CG Times"/>
          <w:b/>
          <w:i/>
          <w:color w:val="0000FF"/>
          <w:sz w:val="24"/>
          <w:u w:val="single"/>
        </w:rPr>
      </w:pPr>
      <w:r w:rsidRPr="00477948">
        <w:rPr>
          <w:rFonts w:ascii="CG Times" w:hAnsi="CG Times"/>
          <w:b/>
          <w:i/>
          <w:color w:val="0000FF"/>
          <w:sz w:val="24"/>
          <w:u w:val="single"/>
        </w:rPr>
        <w:t>Section 12 – Purchasing (Schools and Central Offices)</w:t>
      </w:r>
    </w:p>
    <w:p w:rsidR="00392F48" w:rsidRDefault="00392F48">
      <w:pPr>
        <w:jc w:val="both"/>
        <w:rPr>
          <w:rFonts w:ascii="CG Times" w:hAnsi="CG Times"/>
          <w:b/>
          <w:i/>
          <w:color w:val="000000"/>
          <w:sz w:val="24"/>
        </w:rPr>
      </w:pPr>
    </w:p>
    <w:p w:rsidR="00392F48" w:rsidRDefault="00392F48" w:rsidP="0045510F">
      <w:pPr>
        <w:keepNext/>
        <w:ind w:left="1170" w:hanging="1170"/>
        <w:rPr>
          <w:rFonts w:ascii="CG Times" w:hAnsi="CG Times"/>
          <w:b/>
          <w:color w:val="000000"/>
          <w:sz w:val="24"/>
          <w:u w:val="single"/>
        </w:rPr>
      </w:pPr>
      <w:r>
        <w:rPr>
          <w:rFonts w:ascii="CG Times" w:hAnsi="CG Times"/>
          <w:b/>
          <w:color w:val="000000"/>
          <w:sz w:val="28"/>
          <w:szCs w:val="28"/>
        </w:rPr>
        <w:t xml:space="preserve">26.20  </w:t>
      </w:r>
      <w:r>
        <w:rPr>
          <w:rFonts w:ascii="CG Times" w:hAnsi="CG Times"/>
          <w:b/>
          <w:color w:val="000000"/>
          <w:sz w:val="24"/>
          <w:u w:val="single"/>
        </w:rPr>
        <w:t>PURCHASE REQUISITIONS AND SCHOOL BOARD PURCHASE ORDERS – BUSINESS ORGANIZATIONAL PRACTICES</w:t>
      </w:r>
    </w:p>
    <w:p w:rsidR="00392F48" w:rsidRDefault="00392F48">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All requisitions to a single vendor that exceed $10,000, except for bid items with a bid number, must be submitted to the Office of Business Services/Accounts Payable Division via </w:t>
      </w:r>
      <w:r w:rsidR="00634C85">
        <w:rPr>
          <w:rFonts w:ascii="CG Times" w:hAnsi="CG Times"/>
          <w:b/>
          <w:color w:val="000000"/>
          <w:sz w:val="24"/>
        </w:rPr>
        <w:t>BuySpeed</w:t>
      </w:r>
      <w:r>
        <w:rPr>
          <w:rFonts w:ascii="CG Times" w:hAnsi="CG Times"/>
          <w:b/>
          <w:color w:val="000000"/>
          <w:sz w:val="24"/>
        </w:rPr>
        <w:t xml:space="preserve"> for processing.  All purchase requisitions for capital or controlled assets must be submitted to the Office of Business Services/Accounts Payable Division via </w:t>
      </w:r>
      <w:r w:rsidR="00E64BF3">
        <w:rPr>
          <w:rFonts w:ascii="CG Times" w:hAnsi="CG Times"/>
          <w:b/>
          <w:color w:val="000000"/>
          <w:sz w:val="24"/>
        </w:rPr>
        <w:t>BuySpeed</w:t>
      </w:r>
      <w:r>
        <w:rPr>
          <w:rFonts w:ascii="CG Times" w:hAnsi="CG Times"/>
          <w:b/>
          <w:color w:val="000000"/>
          <w:sz w:val="24"/>
        </w:rPr>
        <w:t xml:space="preserve">.  A school will pay purchase requisition is submitted to the Office of Purchasing via </w:t>
      </w:r>
      <w:r w:rsidR="00E64BF3">
        <w:rPr>
          <w:rFonts w:ascii="CG Times" w:hAnsi="CG Times"/>
          <w:b/>
          <w:color w:val="000000"/>
          <w:sz w:val="24"/>
        </w:rPr>
        <w:t>BuySpeed</w:t>
      </w:r>
      <w:r>
        <w:rPr>
          <w:rFonts w:ascii="CG Times" w:hAnsi="CG Times"/>
          <w:b/>
          <w:color w:val="000000"/>
          <w:sz w:val="24"/>
        </w:rPr>
        <w:t>, if the school activity funds are used.</w:t>
      </w:r>
    </w:p>
    <w:p w:rsidR="00392F48" w:rsidRDefault="00392F48">
      <w:pPr>
        <w:jc w:val="both"/>
        <w:rPr>
          <w:rFonts w:ascii="CG Times" w:hAnsi="CG Times"/>
          <w:b/>
          <w:color w:val="000000"/>
          <w:sz w:val="24"/>
        </w:rPr>
      </w:pPr>
    </w:p>
    <w:p w:rsidR="00392F48" w:rsidRDefault="00392F48" w:rsidP="00CA7408">
      <w:pPr>
        <w:pStyle w:val="BodyTextIndent2"/>
        <w:ind w:left="0" w:firstLine="720"/>
      </w:pPr>
      <w:r>
        <w:t>BuySpeed is used as the central purchasing system (Purchase Requisitions) and to handle the preliminary process of Payment Requests.</w:t>
      </w:r>
    </w:p>
    <w:p w:rsidR="00392F48" w:rsidRDefault="00392F48" w:rsidP="00CA7408">
      <w:pPr>
        <w:pStyle w:val="BodyTextIndent2"/>
        <w:ind w:left="0" w:firstLine="720"/>
      </w:pPr>
    </w:p>
    <w:p w:rsidR="00392F48" w:rsidRPr="00E6425E" w:rsidRDefault="00392F48" w:rsidP="00995B00">
      <w:pPr>
        <w:pStyle w:val="BodyTextIndent2"/>
        <w:ind w:left="1080" w:hanging="360"/>
        <w:rPr>
          <w:i/>
          <w:color w:val="0000FF"/>
          <w:u w:val="single"/>
        </w:rPr>
      </w:pPr>
      <w:r w:rsidRPr="00E6425E">
        <w:rPr>
          <w:i/>
          <w:color w:val="0000FF"/>
          <w:u w:val="single"/>
        </w:rPr>
        <w:t>See the Office of Purchasing website for the most recent copy of the BuySpeed Guidelines.</w:t>
      </w:r>
    </w:p>
    <w:p w:rsidR="00392F48" w:rsidRDefault="00392F48" w:rsidP="00995B00">
      <w:pPr>
        <w:pStyle w:val="BodyTextIndent2"/>
        <w:ind w:left="1080" w:hanging="360"/>
        <w:rPr>
          <w:i/>
        </w:rPr>
      </w:pPr>
    </w:p>
    <w:p w:rsidR="00392F48" w:rsidRDefault="00392F48">
      <w:pPr>
        <w:ind w:firstLine="720"/>
        <w:jc w:val="both"/>
        <w:rPr>
          <w:rFonts w:ascii="CG Times" w:hAnsi="CG Times"/>
          <w:b/>
          <w:color w:val="000000"/>
          <w:sz w:val="24"/>
        </w:rPr>
      </w:pPr>
      <w:r>
        <w:rPr>
          <w:rFonts w:ascii="CG Times" w:hAnsi="CG Times"/>
          <w:b/>
          <w:color w:val="000000"/>
          <w:sz w:val="24"/>
        </w:rPr>
        <w:t>There are three methods to purchase items using school allocation funds, as follows:</w:t>
      </w:r>
    </w:p>
    <w:p w:rsidR="00392F48" w:rsidRDefault="00392F48">
      <w:pPr>
        <w:ind w:left="360"/>
        <w:jc w:val="both"/>
        <w:rPr>
          <w:rFonts w:ascii="CG Times" w:hAnsi="CG Times"/>
          <w:b/>
          <w:color w:val="000000"/>
          <w:sz w:val="24"/>
        </w:rPr>
      </w:pPr>
    </w:p>
    <w:p w:rsidR="00AF6DDB" w:rsidRDefault="00392F48">
      <w:pPr>
        <w:numPr>
          <w:ilvl w:val="0"/>
          <w:numId w:val="134"/>
        </w:numPr>
        <w:tabs>
          <w:tab w:val="clear" w:pos="720"/>
        </w:tabs>
        <w:ind w:left="1080"/>
        <w:jc w:val="both"/>
        <w:rPr>
          <w:rFonts w:ascii="CG Times" w:hAnsi="CG Times"/>
          <w:b/>
          <w:color w:val="000000"/>
          <w:sz w:val="24"/>
        </w:rPr>
      </w:pPr>
      <w:r>
        <w:rPr>
          <w:rFonts w:ascii="CG Times" w:hAnsi="CG Times"/>
          <w:b/>
          <w:color w:val="000000"/>
          <w:sz w:val="24"/>
        </w:rPr>
        <w:t xml:space="preserve">Submit a purchase requisition using </w:t>
      </w:r>
      <w:r w:rsidR="00634C85">
        <w:rPr>
          <w:rFonts w:ascii="CG Times" w:hAnsi="CG Times"/>
          <w:b/>
          <w:color w:val="000000"/>
          <w:sz w:val="24"/>
        </w:rPr>
        <w:t>BuySpeed</w:t>
      </w:r>
      <w:r>
        <w:rPr>
          <w:rFonts w:ascii="CG Times" w:hAnsi="CG Times"/>
          <w:b/>
          <w:color w:val="000000"/>
          <w:sz w:val="24"/>
        </w:rPr>
        <w:t xml:space="preserve">.  The Office of Purchasing will issue a Purchase Order.  </w:t>
      </w:r>
      <w:r w:rsidR="00660209">
        <w:rPr>
          <w:rFonts w:ascii="CG Times" w:hAnsi="CG Times"/>
          <w:b/>
          <w:color w:val="000000"/>
          <w:sz w:val="24"/>
        </w:rPr>
        <w:t>Complete</w:t>
      </w:r>
      <w:r>
        <w:rPr>
          <w:rFonts w:ascii="CG Times" w:hAnsi="CG Times"/>
          <w:b/>
          <w:color w:val="000000"/>
          <w:sz w:val="24"/>
        </w:rPr>
        <w:t xml:space="preserve"> Receiving via </w:t>
      </w:r>
      <w:r w:rsidR="00E64BF3">
        <w:rPr>
          <w:rFonts w:ascii="CG Times" w:hAnsi="CG Times"/>
          <w:b/>
          <w:color w:val="000000"/>
          <w:sz w:val="24"/>
        </w:rPr>
        <w:t>BuySpeed</w:t>
      </w:r>
      <w:r>
        <w:rPr>
          <w:rFonts w:ascii="CG Times" w:hAnsi="CG Times"/>
          <w:b/>
          <w:color w:val="000000"/>
          <w:sz w:val="24"/>
        </w:rPr>
        <w:t xml:space="preserve"> and attach packing slips, if available.  A partial payment and Receiving via </w:t>
      </w:r>
      <w:r w:rsidR="00E64BF3">
        <w:rPr>
          <w:rFonts w:ascii="CG Times" w:hAnsi="CG Times"/>
          <w:b/>
          <w:color w:val="000000"/>
          <w:sz w:val="24"/>
        </w:rPr>
        <w:t xml:space="preserve">BuySpeed </w:t>
      </w:r>
      <w:r>
        <w:rPr>
          <w:rFonts w:ascii="CG Times" w:hAnsi="CG Times"/>
          <w:b/>
          <w:color w:val="000000"/>
          <w:sz w:val="24"/>
        </w:rPr>
        <w:t xml:space="preserve">should be made if the entire order was </w:t>
      </w:r>
      <w:r>
        <w:rPr>
          <w:rFonts w:ascii="CG Times" w:hAnsi="CG Times"/>
          <w:b/>
          <w:color w:val="000000"/>
          <w:sz w:val="24"/>
          <w:u w:val="single"/>
        </w:rPr>
        <w:t>not</w:t>
      </w:r>
      <w:r>
        <w:rPr>
          <w:rFonts w:ascii="CG Times" w:hAnsi="CG Times"/>
          <w:b/>
          <w:color w:val="000000"/>
          <w:sz w:val="24"/>
        </w:rPr>
        <w:t xml:space="preserve"> received.</w:t>
      </w:r>
    </w:p>
    <w:p w:rsidR="00392F48" w:rsidRDefault="00392F48">
      <w:pPr>
        <w:ind w:left="720"/>
        <w:jc w:val="both"/>
        <w:rPr>
          <w:rFonts w:ascii="CG Times" w:hAnsi="CG Times"/>
          <w:b/>
          <w:color w:val="000000"/>
          <w:sz w:val="24"/>
        </w:rPr>
      </w:pPr>
    </w:p>
    <w:p w:rsidR="00AF6DDB" w:rsidRDefault="00392F48">
      <w:pPr>
        <w:numPr>
          <w:ilvl w:val="0"/>
          <w:numId w:val="134"/>
        </w:numPr>
        <w:tabs>
          <w:tab w:val="clear" w:pos="720"/>
        </w:tabs>
        <w:ind w:left="1080"/>
        <w:jc w:val="both"/>
        <w:rPr>
          <w:rFonts w:ascii="CG Times" w:hAnsi="CG Times"/>
          <w:b/>
          <w:color w:val="000000"/>
          <w:sz w:val="24"/>
        </w:rPr>
      </w:pPr>
      <w:r>
        <w:rPr>
          <w:rFonts w:ascii="CG Times" w:hAnsi="CG Times"/>
          <w:b/>
          <w:color w:val="000000"/>
          <w:sz w:val="24"/>
        </w:rPr>
        <w:t xml:space="preserve">Order at the school level (if under $10,000 or a bid item), unless capital or controlled assets.  Place the order with a school issued Manatee purchase order.  Complete a payment request coded to the appropriate account via </w:t>
      </w:r>
      <w:r w:rsidR="00E64BF3">
        <w:rPr>
          <w:rFonts w:ascii="CG Times" w:hAnsi="CG Times"/>
          <w:b/>
          <w:color w:val="000000"/>
          <w:sz w:val="24"/>
        </w:rPr>
        <w:t>BuySpeed</w:t>
      </w:r>
      <w:r>
        <w:rPr>
          <w:rFonts w:ascii="CG Times" w:hAnsi="CG Times"/>
          <w:b/>
          <w:color w:val="000000"/>
          <w:sz w:val="24"/>
        </w:rPr>
        <w:t xml:space="preserve">.  Attach the invoice, </w:t>
      </w:r>
      <w:r w:rsidR="00660209">
        <w:rPr>
          <w:rFonts w:ascii="CG Times" w:hAnsi="CG Times"/>
          <w:b/>
          <w:color w:val="000000"/>
          <w:sz w:val="24"/>
        </w:rPr>
        <w:t xml:space="preserve">school issued Manatee purchase order, </w:t>
      </w:r>
      <w:r>
        <w:rPr>
          <w:rFonts w:ascii="CG Times" w:hAnsi="CG Times"/>
          <w:b/>
          <w:color w:val="000000"/>
          <w:sz w:val="24"/>
        </w:rPr>
        <w:t>packing slips, and other pertinent documentation to the payment request.  The originals must be retained until November after the end of the fiscal year audit.</w:t>
      </w:r>
    </w:p>
    <w:p w:rsidR="00392F48" w:rsidRDefault="00392F48">
      <w:pPr>
        <w:jc w:val="both"/>
        <w:rPr>
          <w:rFonts w:ascii="CG Times" w:hAnsi="CG Times"/>
          <w:b/>
          <w:color w:val="000000"/>
          <w:sz w:val="24"/>
        </w:rPr>
      </w:pPr>
    </w:p>
    <w:p w:rsidR="00AF6DDB" w:rsidRDefault="00392F48">
      <w:pPr>
        <w:numPr>
          <w:ilvl w:val="0"/>
          <w:numId w:val="134"/>
        </w:numPr>
        <w:tabs>
          <w:tab w:val="clear" w:pos="720"/>
        </w:tabs>
        <w:ind w:left="1080"/>
        <w:jc w:val="both"/>
        <w:rPr>
          <w:rFonts w:ascii="CG Times" w:hAnsi="CG Times"/>
          <w:b/>
          <w:color w:val="000000"/>
          <w:sz w:val="24"/>
        </w:rPr>
      </w:pPr>
      <w:r>
        <w:rPr>
          <w:rFonts w:ascii="CG Times" w:hAnsi="CG Times"/>
          <w:b/>
          <w:color w:val="000000"/>
          <w:sz w:val="24"/>
        </w:rPr>
        <w:t xml:space="preserve">Order at the school level (if under $10,000 or a bid item), unless capital or controlled assets and make payment using school funds.  Place the order with a school issued Manatee purchase order.  Make payment to the vendor after receipt of invoice and receipt of the goods in satisfactory condition.   Complete a payment request coded to the appropriate account via </w:t>
      </w:r>
      <w:r w:rsidR="00E64BF3">
        <w:rPr>
          <w:rFonts w:ascii="CG Times" w:hAnsi="CG Times"/>
          <w:b/>
          <w:color w:val="000000"/>
          <w:sz w:val="24"/>
        </w:rPr>
        <w:t>BuySpeed</w:t>
      </w:r>
      <w:r>
        <w:rPr>
          <w:rFonts w:ascii="CG Times" w:hAnsi="CG Times"/>
          <w:b/>
          <w:color w:val="000000"/>
          <w:sz w:val="24"/>
        </w:rPr>
        <w:t xml:space="preserve">.  Attach original invoice(s), packing slip(s), proof of payment(s), and other pertinent documentation.  A check will be issued and sent to the school.  The check must be posted as an adjustment in Manatee (negative disbursement) to the appropriate account.  The check must </w:t>
      </w:r>
      <w:r>
        <w:rPr>
          <w:rFonts w:ascii="CG Times" w:hAnsi="CG Times"/>
          <w:b/>
          <w:color w:val="000000"/>
          <w:sz w:val="24"/>
          <w:u w:val="single"/>
        </w:rPr>
        <w:t>not</w:t>
      </w:r>
      <w:r>
        <w:rPr>
          <w:rFonts w:ascii="CG Times" w:hAnsi="CG Times"/>
          <w:b/>
          <w:color w:val="000000"/>
          <w:sz w:val="24"/>
        </w:rPr>
        <w:t xml:space="preserve"> be entered as a receipt.  The originals must be retained until November after the end of the fiscal year audit. </w:t>
      </w:r>
    </w:p>
    <w:p w:rsidR="00392F48" w:rsidRDefault="00392F48" w:rsidP="00DE0C45">
      <w:pPr>
        <w:jc w:val="both"/>
        <w:rPr>
          <w:rFonts w:ascii="CG Times" w:hAnsi="CG Times"/>
          <w:b/>
          <w:color w:val="000000"/>
          <w:sz w:val="24"/>
        </w:rPr>
      </w:pPr>
    </w:p>
    <w:p w:rsidR="00392F48" w:rsidRDefault="00392F48" w:rsidP="00142FF1">
      <w:pPr>
        <w:keepNext/>
        <w:ind w:firstLine="720"/>
        <w:jc w:val="both"/>
        <w:rPr>
          <w:rFonts w:ascii="CG Times" w:hAnsi="CG Times"/>
          <w:b/>
          <w:i/>
          <w:color w:val="000000"/>
          <w:sz w:val="24"/>
        </w:rPr>
      </w:pPr>
      <w:r>
        <w:rPr>
          <w:rFonts w:ascii="CG Times" w:hAnsi="CG Times"/>
          <w:b/>
          <w:i/>
          <w:color w:val="000000"/>
          <w:sz w:val="24"/>
        </w:rPr>
        <w:t>See the following for further information:</w:t>
      </w:r>
    </w:p>
    <w:p w:rsidR="00392F48" w:rsidRDefault="00392F48" w:rsidP="00142FF1">
      <w:pPr>
        <w:keepNext/>
        <w:jc w:val="both"/>
        <w:rPr>
          <w:rFonts w:ascii="CG Times" w:hAnsi="CG Times"/>
          <w:b/>
          <w:color w:val="000000"/>
          <w:sz w:val="24"/>
        </w:rPr>
      </w:pPr>
    </w:p>
    <w:p w:rsidR="00392F48" w:rsidRPr="00E6425E" w:rsidRDefault="00392F48" w:rsidP="00995B00">
      <w:pPr>
        <w:ind w:left="1440" w:hanging="360"/>
        <w:jc w:val="both"/>
        <w:rPr>
          <w:rFonts w:ascii="CG Times" w:hAnsi="CG Times"/>
          <w:b/>
          <w:i/>
          <w:color w:val="0000FF"/>
          <w:sz w:val="24"/>
          <w:u w:val="single"/>
        </w:rPr>
      </w:pPr>
      <w:r w:rsidRPr="00E6425E">
        <w:rPr>
          <w:rFonts w:ascii="CG Times" w:hAnsi="CG Times"/>
          <w:b/>
          <w:i/>
          <w:color w:val="0000FF"/>
          <w:sz w:val="24"/>
          <w:u w:val="single"/>
        </w:rPr>
        <w:t>Section 12.2 – Purchasing (Schools and Central Offices – Purchase Requisitions)</w:t>
      </w:r>
    </w:p>
    <w:p w:rsidR="00392F48" w:rsidRPr="00E76CAA" w:rsidRDefault="00392F48" w:rsidP="00995B00">
      <w:pPr>
        <w:ind w:left="1440" w:hanging="360"/>
        <w:jc w:val="both"/>
        <w:rPr>
          <w:rFonts w:ascii="CG Times" w:hAnsi="CG Times"/>
          <w:b/>
          <w:i/>
          <w:color w:val="000000"/>
          <w:sz w:val="24"/>
          <w:szCs w:val="24"/>
        </w:rPr>
      </w:pPr>
    </w:p>
    <w:p w:rsidR="00392F48" w:rsidRPr="00E6425E" w:rsidRDefault="00392F48" w:rsidP="00995B00">
      <w:pPr>
        <w:ind w:left="1440" w:hanging="360"/>
        <w:jc w:val="both"/>
        <w:rPr>
          <w:rFonts w:ascii="CG Times" w:hAnsi="CG Times"/>
          <w:b/>
          <w:i/>
          <w:color w:val="0000FF"/>
          <w:sz w:val="24"/>
          <w:u w:val="single"/>
        </w:rPr>
      </w:pPr>
      <w:r w:rsidRPr="00E6425E">
        <w:rPr>
          <w:rFonts w:ascii="CG Times" w:hAnsi="CG Times"/>
          <w:b/>
          <w:i/>
          <w:color w:val="0000FF"/>
          <w:sz w:val="24"/>
          <w:u w:val="single"/>
        </w:rPr>
        <w:t>Section 13.2 – Accounts Payable (Schools – Reimbursement Requests)</w:t>
      </w:r>
    </w:p>
    <w:p w:rsidR="00392F48" w:rsidRDefault="00392F48" w:rsidP="00995B00">
      <w:pPr>
        <w:ind w:left="1440" w:hanging="360"/>
        <w:jc w:val="both"/>
        <w:rPr>
          <w:rFonts w:ascii="CG Times" w:hAnsi="CG Times"/>
          <w:b/>
          <w:i/>
          <w:color w:val="000000"/>
          <w:sz w:val="24"/>
        </w:rPr>
      </w:pPr>
    </w:p>
    <w:p w:rsidR="00392F48" w:rsidRPr="00E6425E" w:rsidRDefault="00392F48" w:rsidP="00995B00">
      <w:pPr>
        <w:ind w:left="1440" w:hanging="360"/>
        <w:jc w:val="both"/>
        <w:rPr>
          <w:rFonts w:ascii="CG Times" w:hAnsi="CG Times"/>
          <w:b/>
          <w:i/>
          <w:color w:val="0000FF"/>
          <w:sz w:val="24"/>
          <w:u w:val="single"/>
        </w:rPr>
      </w:pPr>
      <w:r w:rsidRPr="00E6425E">
        <w:rPr>
          <w:rFonts w:ascii="CG Times" w:hAnsi="CG Times"/>
          <w:b/>
          <w:i/>
          <w:color w:val="0000FF"/>
          <w:sz w:val="24"/>
          <w:u w:val="single"/>
        </w:rPr>
        <w:lastRenderedPageBreak/>
        <w:t>Section 13.</w:t>
      </w:r>
      <w:r w:rsidR="00C86B99">
        <w:rPr>
          <w:rFonts w:ascii="CG Times" w:hAnsi="CG Times"/>
          <w:b/>
          <w:i/>
          <w:color w:val="0000FF"/>
          <w:sz w:val="24"/>
          <w:u w:val="single"/>
        </w:rPr>
        <w:t>8</w:t>
      </w:r>
      <w:r w:rsidRPr="00E6425E">
        <w:rPr>
          <w:rFonts w:ascii="CG Times" w:hAnsi="CG Times"/>
          <w:b/>
          <w:i/>
          <w:color w:val="0000FF"/>
          <w:sz w:val="24"/>
          <w:u w:val="single"/>
        </w:rPr>
        <w:t xml:space="preserve"> – Accounts Payable (Schools and Central Offices – Receiving Process)</w:t>
      </w:r>
    </w:p>
    <w:p w:rsidR="00392F48" w:rsidRDefault="00392F48" w:rsidP="00DE0C45">
      <w:pPr>
        <w:jc w:val="both"/>
        <w:rPr>
          <w:rFonts w:ascii="CG Times" w:hAnsi="CG Times"/>
          <w:b/>
          <w:i/>
          <w:color w:val="000000"/>
          <w:sz w:val="24"/>
        </w:rPr>
      </w:pPr>
    </w:p>
    <w:p w:rsidR="00392F48" w:rsidRDefault="00392F48" w:rsidP="0045510F">
      <w:pPr>
        <w:keepNext/>
        <w:ind w:left="1080" w:hanging="1080"/>
        <w:rPr>
          <w:rFonts w:ascii="CG Times" w:hAnsi="CG Times"/>
          <w:b/>
          <w:color w:val="000000"/>
          <w:sz w:val="24"/>
          <w:u w:val="single"/>
        </w:rPr>
      </w:pPr>
      <w:r>
        <w:rPr>
          <w:rFonts w:ascii="CG Times" w:hAnsi="CG Times"/>
          <w:b/>
          <w:color w:val="000000"/>
          <w:sz w:val="28"/>
          <w:szCs w:val="28"/>
        </w:rPr>
        <w:t xml:space="preserve">26.21  </w:t>
      </w:r>
      <w:r>
        <w:rPr>
          <w:rFonts w:ascii="CG Times" w:hAnsi="CG Times"/>
          <w:b/>
          <w:color w:val="000000"/>
          <w:sz w:val="24"/>
          <w:u w:val="single"/>
        </w:rPr>
        <w:t>INTERNET PURCHASES – BUSINESS ORGANIZATIONAL PRACTICES</w:t>
      </w:r>
    </w:p>
    <w:p w:rsidR="00392F48" w:rsidRDefault="00392F48" w:rsidP="006E24D5">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Orders may be placed via the internet using school allocation or school activity funds.  The school’s pre-approval process and purchase order process must be followed.  A Manatee school purchase order is optional if a payment request will be sent to the Office of Business Services/Accounts Payable via </w:t>
      </w:r>
      <w:r w:rsidR="00E64BF3">
        <w:rPr>
          <w:rFonts w:ascii="CG Times" w:hAnsi="CG Times"/>
          <w:b/>
          <w:color w:val="000000"/>
          <w:sz w:val="24"/>
        </w:rPr>
        <w:t xml:space="preserve">BuySpeed </w:t>
      </w:r>
      <w:r>
        <w:rPr>
          <w:rFonts w:ascii="CG Times" w:hAnsi="CG Times"/>
          <w:b/>
          <w:color w:val="000000"/>
          <w:sz w:val="24"/>
        </w:rPr>
        <w:t xml:space="preserve">for payment </w:t>
      </w:r>
      <w:r w:rsidR="005902E1">
        <w:rPr>
          <w:rFonts w:ascii="CG Times" w:hAnsi="CG Times"/>
          <w:b/>
          <w:color w:val="000000"/>
          <w:sz w:val="24"/>
        </w:rPr>
        <w:t xml:space="preserve">or a p-card will be used </w:t>
      </w:r>
      <w:r>
        <w:rPr>
          <w:rFonts w:ascii="CG Times" w:hAnsi="CG Times"/>
          <w:b/>
          <w:color w:val="000000"/>
          <w:sz w:val="24"/>
        </w:rPr>
        <w:t xml:space="preserve">charging a school allocation account and/or another authorized account number.  The vendor’s web site order form, web site confirmation screen, packing slip, and any other documentation from the vendor must be attached to the payment request via </w:t>
      </w:r>
      <w:r w:rsidR="00E64BF3">
        <w:rPr>
          <w:rFonts w:ascii="CG Times" w:hAnsi="CG Times"/>
          <w:b/>
          <w:color w:val="000000"/>
          <w:sz w:val="24"/>
        </w:rPr>
        <w:t>BuySpeed</w:t>
      </w:r>
      <w:r>
        <w:rPr>
          <w:rFonts w:ascii="CG Times" w:hAnsi="CG Times"/>
          <w:b/>
          <w:color w:val="000000"/>
          <w:sz w:val="24"/>
        </w:rPr>
        <w:t>.</w:t>
      </w:r>
    </w:p>
    <w:p w:rsidR="00392F48" w:rsidRDefault="00392F48">
      <w:pPr>
        <w:ind w:firstLine="720"/>
        <w:jc w:val="both"/>
        <w:rPr>
          <w:rFonts w:ascii="CG Times" w:hAnsi="CG Times"/>
          <w:b/>
          <w:color w:val="000000"/>
          <w:sz w:val="24"/>
        </w:rPr>
      </w:pPr>
    </w:p>
    <w:p w:rsidR="00392F48" w:rsidRPr="00E6425E" w:rsidRDefault="00392F48" w:rsidP="00B60B97">
      <w:pPr>
        <w:ind w:left="1080" w:hanging="360"/>
        <w:jc w:val="both"/>
        <w:rPr>
          <w:rFonts w:ascii="CG Times" w:hAnsi="CG Times"/>
          <w:b/>
          <w:i/>
          <w:color w:val="0000FF"/>
          <w:sz w:val="24"/>
          <w:u w:val="single"/>
        </w:rPr>
      </w:pPr>
      <w:r w:rsidRPr="00E6425E">
        <w:rPr>
          <w:rFonts w:ascii="CG Times" w:hAnsi="CG Times"/>
          <w:b/>
          <w:i/>
          <w:color w:val="0000FF"/>
          <w:sz w:val="24"/>
          <w:u w:val="single"/>
        </w:rPr>
        <w:t>See Section 12.3 – Purchasing (Schools and Central Offices – Internet Purchases) for further information.</w:t>
      </w:r>
    </w:p>
    <w:p w:rsidR="00392F48" w:rsidRDefault="00392F48" w:rsidP="00C61F2C">
      <w:pPr>
        <w:ind w:left="1440" w:hanging="360"/>
        <w:jc w:val="both"/>
        <w:rPr>
          <w:rFonts w:ascii="CG Times" w:hAnsi="CG Times"/>
          <w:b/>
          <w:i/>
          <w:color w:val="000000"/>
          <w:sz w:val="24"/>
        </w:rPr>
      </w:pPr>
    </w:p>
    <w:p w:rsidR="00392F48" w:rsidRDefault="00392F48" w:rsidP="0045510F">
      <w:pPr>
        <w:keepNext/>
        <w:ind w:left="1170" w:hanging="1170"/>
        <w:rPr>
          <w:rFonts w:ascii="CG Times" w:hAnsi="CG Times"/>
          <w:b/>
          <w:color w:val="000000"/>
          <w:sz w:val="24"/>
          <w:u w:val="single"/>
        </w:rPr>
      </w:pPr>
      <w:r>
        <w:rPr>
          <w:rFonts w:ascii="CG Times" w:hAnsi="CG Times"/>
          <w:b/>
          <w:color w:val="000000"/>
          <w:sz w:val="28"/>
          <w:szCs w:val="28"/>
        </w:rPr>
        <w:t xml:space="preserve">26.22  </w:t>
      </w:r>
      <w:r>
        <w:rPr>
          <w:rFonts w:ascii="CG Times" w:hAnsi="CG Times"/>
          <w:b/>
          <w:color w:val="000000"/>
          <w:sz w:val="24"/>
          <w:u w:val="single"/>
        </w:rPr>
        <w:t>FORM W-9 – BUSINESS ORGANIZATIONAL PRACTICES</w:t>
      </w:r>
    </w:p>
    <w:p w:rsidR="00392F48" w:rsidRDefault="00392F48">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Each school must maintain a file of W-9 </w:t>
      </w:r>
      <w:r w:rsidR="003A6E14">
        <w:rPr>
          <w:rFonts w:ascii="CG Times" w:hAnsi="CG Times"/>
          <w:b/>
          <w:color w:val="000000"/>
          <w:sz w:val="24"/>
        </w:rPr>
        <w:t xml:space="preserve">and W-8BEN </w:t>
      </w:r>
      <w:r>
        <w:rPr>
          <w:rFonts w:ascii="CG Times" w:hAnsi="CG Times"/>
          <w:b/>
          <w:color w:val="000000"/>
          <w:sz w:val="24"/>
        </w:rPr>
        <w:t xml:space="preserve">forms of vendors that are </w:t>
      </w:r>
      <w:r>
        <w:rPr>
          <w:rFonts w:ascii="CG Times" w:hAnsi="CG Times"/>
          <w:b/>
          <w:color w:val="000000"/>
          <w:sz w:val="24"/>
          <w:u w:val="single"/>
        </w:rPr>
        <w:t>not</w:t>
      </w:r>
      <w:r>
        <w:rPr>
          <w:rFonts w:ascii="CG Times" w:hAnsi="CG Times"/>
          <w:b/>
          <w:color w:val="000000"/>
          <w:sz w:val="24"/>
        </w:rPr>
        <w:t xml:space="preserve"> on the W-9 </w:t>
      </w:r>
      <w:r w:rsidR="003A6E14">
        <w:rPr>
          <w:rFonts w:ascii="CG Times" w:hAnsi="CG Times"/>
          <w:b/>
          <w:color w:val="000000"/>
          <w:sz w:val="24"/>
        </w:rPr>
        <w:t xml:space="preserve">and W-8BEN </w:t>
      </w:r>
      <w:r>
        <w:rPr>
          <w:rFonts w:ascii="CG Times" w:hAnsi="CG Times"/>
          <w:b/>
          <w:color w:val="000000"/>
          <w:sz w:val="24"/>
        </w:rPr>
        <w:t xml:space="preserve">Master List.  Once the vendor is listed on the W-9 Master List, the W-9 form at the school can be destroyed.  The Office of Business Services merges all the school’s 1099 related payments after the December monthly closing.  It is necessary that all the schools update the school Manatee vendor file information with the information that is on the W-9 </w:t>
      </w:r>
      <w:r w:rsidR="003A6E14">
        <w:rPr>
          <w:rFonts w:ascii="CG Times" w:hAnsi="CG Times"/>
          <w:b/>
          <w:color w:val="000000"/>
          <w:sz w:val="24"/>
        </w:rPr>
        <w:t xml:space="preserve">and W-8BEN </w:t>
      </w:r>
      <w:r>
        <w:rPr>
          <w:rFonts w:ascii="CG Times" w:hAnsi="CG Times"/>
          <w:b/>
          <w:color w:val="000000"/>
          <w:sz w:val="24"/>
        </w:rPr>
        <w:t>Master List before the month of December is closed.</w:t>
      </w:r>
    </w:p>
    <w:p w:rsidR="002C6CD1" w:rsidRDefault="002C6CD1">
      <w:pPr>
        <w:ind w:firstLine="720"/>
        <w:jc w:val="both"/>
        <w:rPr>
          <w:rFonts w:ascii="CG Times" w:hAnsi="CG Times"/>
          <w:b/>
          <w:color w:val="000000"/>
          <w:sz w:val="24"/>
        </w:rPr>
      </w:pPr>
    </w:p>
    <w:p w:rsidR="002C6CD1" w:rsidRDefault="002C6CD1">
      <w:pPr>
        <w:ind w:firstLine="720"/>
        <w:jc w:val="both"/>
        <w:rPr>
          <w:rFonts w:ascii="CG Times" w:hAnsi="CG Times"/>
          <w:b/>
          <w:color w:val="000000"/>
          <w:sz w:val="24"/>
        </w:rPr>
      </w:pPr>
      <w:r>
        <w:rPr>
          <w:rFonts w:ascii="CG Times" w:hAnsi="CG Times"/>
          <w:b/>
          <w:color w:val="000000"/>
          <w:sz w:val="24"/>
        </w:rPr>
        <w:t>A W-8BEN must be completed by all foreign vendors.  The W-8BEN must be an original (i.e., original signatures).</w:t>
      </w:r>
    </w:p>
    <w:p w:rsidR="00392F48" w:rsidRDefault="00392F48">
      <w:pPr>
        <w:ind w:firstLine="720"/>
        <w:jc w:val="both"/>
        <w:rPr>
          <w:rFonts w:ascii="CG Times" w:hAnsi="CG Times"/>
          <w:b/>
          <w:color w:val="000000"/>
          <w:sz w:val="24"/>
        </w:rPr>
      </w:pPr>
    </w:p>
    <w:p w:rsidR="00392F48" w:rsidRDefault="00392F48" w:rsidP="00F64578">
      <w:pPr>
        <w:keepNext/>
        <w:ind w:firstLine="720"/>
        <w:jc w:val="both"/>
        <w:rPr>
          <w:rFonts w:ascii="CG Times" w:hAnsi="CG Times"/>
          <w:b/>
          <w:i/>
          <w:color w:val="000000"/>
          <w:sz w:val="24"/>
        </w:rPr>
      </w:pPr>
      <w:r>
        <w:rPr>
          <w:rFonts w:ascii="CG Times" w:hAnsi="CG Times"/>
          <w:b/>
          <w:i/>
          <w:color w:val="000000"/>
          <w:sz w:val="24"/>
        </w:rPr>
        <w:t>See the following for further information:</w:t>
      </w:r>
    </w:p>
    <w:p w:rsidR="00392F48" w:rsidRDefault="00392F48">
      <w:pPr>
        <w:ind w:firstLine="720"/>
        <w:jc w:val="both"/>
        <w:rPr>
          <w:rFonts w:ascii="CG Times" w:hAnsi="CG Times"/>
          <w:b/>
          <w:color w:val="000000"/>
          <w:sz w:val="24"/>
        </w:rPr>
      </w:pPr>
    </w:p>
    <w:p w:rsidR="00392F48" w:rsidRDefault="00392F48" w:rsidP="00F64578">
      <w:pPr>
        <w:ind w:left="1440" w:hanging="360"/>
        <w:jc w:val="both"/>
        <w:rPr>
          <w:rFonts w:ascii="CG Times" w:hAnsi="CG Times"/>
          <w:b/>
          <w:i/>
          <w:color w:val="0000FF"/>
          <w:sz w:val="24"/>
          <w:u w:val="single"/>
        </w:rPr>
      </w:pPr>
      <w:r w:rsidRPr="00E6425E">
        <w:rPr>
          <w:rFonts w:ascii="CG Times" w:hAnsi="CG Times"/>
          <w:b/>
          <w:i/>
          <w:color w:val="0000FF"/>
          <w:sz w:val="24"/>
          <w:u w:val="single"/>
        </w:rPr>
        <w:t>Section 13.4 – Accounts Payable (Schools – Form W-9)</w:t>
      </w:r>
    </w:p>
    <w:p w:rsidR="00C86B99" w:rsidRDefault="00C86B99" w:rsidP="00F64578">
      <w:pPr>
        <w:ind w:left="1440" w:hanging="360"/>
        <w:jc w:val="both"/>
        <w:rPr>
          <w:rFonts w:ascii="CG Times" w:hAnsi="CG Times"/>
          <w:b/>
          <w:i/>
          <w:color w:val="0000FF"/>
          <w:sz w:val="24"/>
          <w:u w:val="single"/>
        </w:rPr>
      </w:pPr>
    </w:p>
    <w:p w:rsidR="00C86B99" w:rsidRPr="00E6425E" w:rsidRDefault="00C86B99" w:rsidP="00F64578">
      <w:pPr>
        <w:ind w:left="1440" w:hanging="360"/>
        <w:jc w:val="both"/>
        <w:rPr>
          <w:rFonts w:ascii="CG Times" w:hAnsi="CG Times"/>
          <w:b/>
          <w:i/>
          <w:color w:val="0000FF"/>
          <w:sz w:val="24"/>
          <w:u w:val="single"/>
        </w:rPr>
      </w:pPr>
      <w:r>
        <w:rPr>
          <w:rFonts w:ascii="CG Times" w:hAnsi="CG Times"/>
          <w:b/>
          <w:i/>
          <w:color w:val="0000FF"/>
          <w:sz w:val="24"/>
          <w:u w:val="single"/>
        </w:rPr>
        <w:t>Section 13.5 – Accounts Payable (Schools – Form W-8BEN)</w:t>
      </w:r>
    </w:p>
    <w:p w:rsidR="00392F48" w:rsidRDefault="00392F48" w:rsidP="00F64578">
      <w:pPr>
        <w:ind w:left="1440" w:hanging="360"/>
        <w:jc w:val="both"/>
        <w:rPr>
          <w:rFonts w:ascii="CG Times" w:hAnsi="CG Times"/>
          <w:b/>
          <w:i/>
          <w:color w:val="000000"/>
          <w:sz w:val="24"/>
        </w:rPr>
      </w:pPr>
    </w:p>
    <w:p w:rsidR="00392F48" w:rsidRPr="00E6425E" w:rsidRDefault="00392F48" w:rsidP="00F64578">
      <w:pPr>
        <w:ind w:left="1440" w:hanging="360"/>
        <w:jc w:val="both"/>
        <w:rPr>
          <w:rFonts w:ascii="CG Times" w:hAnsi="CG Times"/>
          <w:b/>
          <w:i/>
          <w:color w:val="0000FF"/>
          <w:sz w:val="24"/>
          <w:u w:val="single"/>
        </w:rPr>
      </w:pPr>
      <w:r w:rsidRPr="00E6425E">
        <w:rPr>
          <w:rFonts w:ascii="CG Times" w:hAnsi="CG Times"/>
          <w:b/>
          <w:i/>
          <w:color w:val="0000FF"/>
          <w:sz w:val="24"/>
          <w:u w:val="single"/>
        </w:rPr>
        <w:t>Section 13.</w:t>
      </w:r>
      <w:r w:rsidR="00C86B99">
        <w:rPr>
          <w:rFonts w:ascii="CG Times" w:hAnsi="CG Times"/>
          <w:b/>
          <w:i/>
          <w:color w:val="0000FF"/>
          <w:sz w:val="24"/>
          <w:u w:val="single"/>
        </w:rPr>
        <w:t>6</w:t>
      </w:r>
      <w:r w:rsidRPr="00E6425E">
        <w:rPr>
          <w:rFonts w:ascii="CG Times" w:hAnsi="CG Times"/>
          <w:b/>
          <w:i/>
          <w:color w:val="0000FF"/>
          <w:sz w:val="24"/>
          <w:u w:val="single"/>
        </w:rPr>
        <w:t xml:space="preserve"> – Accounts Payable (Schools – W-9 </w:t>
      </w:r>
      <w:r w:rsidR="00C86B99">
        <w:rPr>
          <w:rFonts w:ascii="CG Times" w:hAnsi="CG Times"/>
          <w:b/>
          <w:i/>
          <w:color w:val="0000FF"/>
          <w:sz w:val="24"/>
          <w:u w:val="single"/>
        </w:rPr>
        <w:t xml:space="preserve">and W-8BEN </w:t>
      </w:r>
      <w:r w:rsidRPr="00E6425E">
        <w:rPr>
          <w:rFonts w:ascii="CG Times" w:hAnsi="CG Times"/>
          <w:b/>
          <w:i/>
          <w:color w:val="0000FF"/>
          <w:sz w:val="24"/>
          <w:u w:val="single"/>
        </w:rPr>
        <w:t>Master List)</w:t>
      </w:r>
    </w:p>
    <w:p w:rsidR="00392F48" w:rsidRDefault="00392F48" w:rsidP="00F64578">
      <w:pPr>
        <w:ind w:left="1440" w:hanging="360"/>
        <w:jc w:val="both"/>
        <w:rPr>
          <w:rFonts w:ascii="CG Times" w:hAnsi="CG Times"/>
          <w:b/>
          <w:i/>
          <w:color w:val="000000"/>
          <w:sz w:val="24"/>
        </w:rPr>
      </w:pPr>
    </w:p>
    <w:p w:rsidR="00392F48" w:rsidRPr="00E6425E" w:rsidRDefault="00392F48" w:rsidP="00F64578">
      <w:pPr>
        <w:ind w:left="1440" w:hanging="360"/>
        <w:jc w:val="both"/>
        <w:rPr>
          <w:rFonts w:ascii="CG Times" w:hAnsi="CG Times"/>
          <w:b/>
          <w:i/>
          <w:color w:val="0000FF"/>
          <w:sz w:val="24"/>
          <w:u w:val="single"/>
        </w:rPr>
      </w:pPr>
      <w:r w:rsidRPr="00E6425E">
        <w:rPr>
          <w:rFonts w:ascii="CG Times" w:hAnsi="CG Times"/>
          <w:b/>
          <w:i/>
          <w:color w:val="0000FF"/>
          <w:sz w:val="24"/>
          <w:u w:val="single"/>
        </w:rPr>
        <w:t>Section 13.</w:t>
      </w:r>
      <w:r w:rsidR="00C86B99">
        <w:rPr>
          <w:rFonts w:ascii="CG Times" w:hAnsi="CG Times"/>
          <w:b/>
          <w:i/>
          <w:color w:val="0000FF"/>
          <w:sz w:val="24"/>
          <w:u w:val="single"/>
        </w:rPr>
        <w:t>7</w:t>
      </w:r>
      <w:r w:rsidRPr="00E6425E">
        <w:rPr>
          <w:rFonts w:ascii="CG Times" w:hAnsi="CG Times"/>
          <w:b/>
          <w:i/>
          <w:color w:val="0000FF"/>
          <w:sz w:val="24"/>
          <w:u w:val="single"/>
        </w:rPr>
        <w:t xml:space="preserve"> – Accounts Payable (Schools – 1099 Report)</w:t>
      </w:r>
    </w:p>
    <w:p w:rsidR="00392F48" w:rsidRDefault="00392F48">
      <w:pPr>
        <w:jc w:val="both"/>
        <w:rPr>
          <w:rFonts w:ascii="CG Times" w:hAnsi="CG Times"/>
          <w:b/>
          <w:i/>
          <w:color w:val="000000"/>
          <w:sz w:val="24"/>
        </w:rPr>
      </w:pPr>
    </w:p>
    <w:p w:rsidR="00392F48" w:rsidRDefault="00392F48" w:rsidP="0045510F">
      <w:pPr>
        <w:keepNext/>
        <w:ind w:left="1170" w:hanging="1170"/>
        <w:rPr>
          <w:rFonts w:ascii="CG Times" w:hAnsi="CG Times"/>
          <w:b/>
          <w:color w:val="000000"/>
          <w:sz w:val="24"/>
          <w:u w:val="single"/>
        </w:rPr>
      </w:pPr>
      <w:r>
        <w:rPr>
          <w:rFonts w:ascii="CG Times" w:hAnsi="CG Times"/>
          <w:b/>
          <w:color w:val="000000"/>
          <w:sz w:val="28"/>
          <w:szCs w:val="28"/>
        </w:rPr>
        <w:lastRenderedPageBreak/>
        <w:t xml:space="preserve">26.23  </w:t>
      </w:r>
      <w:r>
        <w:rPr>
          <w:rFonts w:ascii="CG Times" w:hAnsi="CG Times"/>
          <w:b/>
          <w:color w:val="000000"/>
          <w:sz w:val="24"/>
          <w:u w:val="single"/>
        </w:rPr>
        <w:t>FUNDRAISING AND RELATED FORMS – BUSINESS ORGANIZATIONAL PRACTICES</w:t>
      </w:r>
    </w:p>
    <w:p w:rsidR="00392F48" w:rsidRDefault="00392F48">
      <w:pPr>
        <w:keepNext/>
        <w:jc w:val="both"/>
        <w:rPr>
          <w:rFonts w:ascii="CG Times" w:hAnsi="CG Times"/>
          <w:b/>
          <w:color w:val="000000"/>
          <w:sz w:val="24"/>
        </w:rPr>
      </w:pPr>
    </w:p>
    <w:p w:rsidR="00392F48" w:rsidRDefault="00392F48">
      <w:pPr>
        <w:keepNext/>
        <w:ind w:firstLine="720"/>
        <w:jc w:val="both"/>
        <w:rPr>
          <w:rFonts w:ascii="CG Times" w:hAnsi="CG Times"/>
          <w:b/>
          <w:color w:val="000000"/>
          <w:sz w:val="24"/>
        </w:rPr>
      </w:pPr>
      <w:r>
        <w:rPr>
          <w:rFonts w:ascii="CG Times" w:hAnsi="CG Times"/>
          <w:b/>
          <w:color w:val="000000"/>
          <w:sz w:val="24"/>
        </w:rPr>
        <w:t>The following are steps for a successful fundraiser:</w:t>
      </w:r>
    </w:p>
    <w:p w:rsidR="00392F48" w:rsidRDefault="00392F48">
      <w:pPr>
        <w:keepNext/>
        <w:jc w:val="both"/>
        <w:rPr>
          <w:rFonts w:ascii="CG Times" w:hAnsi="CG Times"/>
          <w:b/>
          <w:color w:val="000000"/>
          <w:sz w:val="24"/>
        </w:rPr>
      </w:pPr>
    </w:p>
    <w:p w:rsidR="00AF6DDB" w:rsidRDefault="00392F48">
      <w:pPr>
        <w:numPr>
          <w:ilvl w:val="0"/>
          <w:numId w:val="137"/>
        </w:numPr>
        <w:tabs>
          <w:tab w:val="clear" w:pos="720"/>
        </w:tabs>
        <w:ind w:left="1080"/>
        <w:jc w:val="both"/>
        <w:rPr>
          <w:b/>
          <w:color w:val="000000"/>
          <w:sz w:val="24"/>
        </w:rPr>
      </w:pPr>
      <w:r>
        <w:rPr>
          <w:b/>
          <w:i/>
          <w:color w:val="000000"/>
          <w:sz w:val="24"/>
        </w:rPr>
        <w:t>Follow Section 15 – Fundraising</w:t>
      </w:r>
      <w:r>
        <w:rPr>
          <w:b/>
          <w:color w:val="000000"/>
          <w:sz w:val="24"/>
        </w:rPr>
        <w:t>.</w:t>
      </w:r>
    </w:p>
    <w:p w:rsidR="00392F48" w:rsidRDefault="00392F48">
      <w:pPr>
        <w:ind w:left="1080"/>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The club members should vote on what they would like to sell (e.g. candy bars, candles, entertainment books).</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The sponsor should complete a Fundraiser Anticipated Revenue Form (found on the Intranet under Forms, Business Services, Business Services General Forms).</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Once the Fundraiser Anticipated Revenue Form has been completed the sponsor should seek the approval of the ICC (Inter Club Council), Student Activities Coordinator, Principal, etc.  The approval path will vary from school to school.  The sponsor will be given a starting and ending date for the fundraiser when the approval is given.</w:t>
      </w:r>
    </w:p>
    <w:p w:rsidR="00392F48" w:rsidRDefault="00392F48">
      <w:pPr>
        <w:jc w:val="both"/>
        <w:rPr>
          <w:b/>
          <w:color w:val="000000"/>
          <w:sz w:val="24"/>
        </w:rPr>
      </w:pPr>
    </w:p>
    <w:p w:rsidR="00AF6DDB" w:rsidRPr="001F1026" w:rsidRDefault="00392F48">
      <w:pPr>
        <w:numPr>
          <w:ilvl w:val="0"/>
          <w:numId w:val="137"/>
        </w:numPr>
        <w:tabs>
          <w:tab w:val="clear" w:pos="720"/>
        </w:tabs>
        <w:ind w:left="1080"/>
        <w:jc w:val="both"/>
        <w:rPr>
          <w:b/>
          <w:i/>
          <w:color w:val="0000FF"/>
          <w:sz w:val="24"/>
          <w:u w:val="single"/>
        </w:rPr>
      </w:pPr>
      <w:r w:rsidRPr="001F1026">
        <w:rPr>
          <w:b/>
          <w:i/>
          <w:color w:val="0000FF"/>
          <w:sz w:val="24"/>
          <w:u w:val="single"/>
        </w:rPr>
        <w:t>If a contract is involved, follow Section 19 – Contracts.</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Once the purchase order/principal’s request has been approved, the sponsor may order the products or pre-sale the items.</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The club should make posters, flyers, etc., advertising the fundraiser and explaining the purpose of the fundraiser.  (e.g. to buy a computer, offset expenses for a field trip, to buy Angel Tree gifts, etc.).  The posters/flyers should be displayed for the students/parents/faculty to read.</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 xml:space="preserve">Once the products have been delivered to the school, the sponsor (with the club members’ help) should confirm receipt of the correct product and the correct quantities. </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The products should be kept in a secured (locked) location.  Keep in mind that mice will eat candy and that heat will melt chocolate!</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lastRenderedPageBreak/>
        <w:t>The sponsor should fill out a Sponsor Fundraiser Inventory Control Sheet.  The sponsor should keep the Sponsor Fundraiser Inventory Control sheet up-to-date as products are sold, paid for, or returned.</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The sponsor or club member (with sponsor being the responsible party) should issue the products to be sold.  When issuing the products, the Student Fundraiser Inventory Control sheet should be maintained on a daily basis and reconciled to the Sponsor Fundraiser Inventory Control Sheet.</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 xml:space="preserve">Once the fundraiser ends, the sponsor should fill out Student Obligation forms for students that have </w:t>
      </w:r>
      <w:r>
        <w:rPr>
          <w:b/>
          <w:color w:val="000000"/>
          <w:sz w:val="24"/>
          <w:u w:val="single"/>
        </w:rPr>
        <w:t>not</w:t>
      </w:r>
      <w:r>
        <w:rPr>
          <w:b/>
          <w:color w:val="000000"/>
          <w:sz w:val="24"/>
        </w:rPr>
        <w:t xml:space="preserve"> turned in their money and/or products.</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If there are any leftover products, the sponsor should find out if the company will allow the return of the products.  If so, obtain a credit memo or refund, as applicable, for the returned products.</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 xml:space="preserve">The sponsor, with the help of the club members, should complete the Fundraiser Completion form.  </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A copy of all fundraiser forms should be submitted to the bookkeeper to keep with the original purchase order/principal’s request.  A second copy should be submitted to the person in the school that is in charge of the fundraisers (e.g., ICC, SAC, etc.).  The original forms should be kept with the club records.</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The sponsor should submit all bills (invoices) and credit memos to the bookkeeper for payment.</w:t>
      </w:r>
    </w:p>
    <w:p w:rsidR="00392F48" w:rsidRDefault="00392F48">
      <w:pPr>
        <w:jc w:val="both"/>
        <w:rPr>
          <w:b/>
          <w:color w:val="000000"/>
          <w:sz w:val="24"/>
        </w:rPr>
      </w:pPr>
    </w:p>
    <w:p w:rsidR="00AF6DDB" w:rsidRDefault="00392F48">
      <w:pPr>
        <w:numPr>
          <w:ilvl w:val="0"/>
          <w:numId w:val="137"/>
        </w:numPr>
        <w:tabs>
          <w:tab w:val="clear" w:pos="720"/>
        </w:tabs>
        <w:ind w:left="1080"/>
        <w:jc w:val="both"/>
        <w:rPr>
          <w:b/>
          <w:color w:val="000000"/>
          <w:sz w:val="24"/>
        </w:rPr>
      </w:pPr>
      <w:r>
        <w:rPr>
          <w:b/>
          <w:color w:val="000000"/>
          <w:sz w:val="24"/>
        </w:rPr>
        <w:t>The fundraiser is now completed. Sit back and spend the profits as advertised!</w:t>
      </w:r>
    </w:p>
    <w:p w:rsidR="00392F48" w:rsidRDefault="00392F48">
      <w:pPr>
        <w:ind w:left="360"/>
        <w:jc w:val="both"/>
        <w:rPr>
          <w:rFonts w:ascii="CG Times" w:hAnsi="CG Times"/>
          <w:b/>
          <w:color w:val="000000"/>
          <w:sz w:val="24"/>
        </w:rPr>
      </w:pPr>
    </w:p>
    <w:p w:rsidR="00392F48" w:rsidRPr="001F1026" w:rsidRDefault="00392F48">
      <w:pPr>
        <w:ind w:firstLine="720"/>
        <w:jc w:val="both"/>
        <w:rPr>
          <w:rFonts w:ascii="CG Times" w:hAnsi="CG Times"/>
          <w:b/>
          <w:i/>
          <w:color w:val="0000FF"/>
          <w:sz w:val="24"/>
          <w:u w:val="single"/>
        </w:rPr>
      </w:pPr>
      <w:r w:rsidRPr="001F1026">
        <w:rPr>
          <w:rFonts w:ascii="CG Times" w:hAnsi="CG Times"/>
          <w:b/>
          <w:i/>
          <w:color w:val="0000FF"/>
          <w:sz w:val="24"/>
          <w:u w:val="single"/>
        </w:rPr>
        <w:t>See Fundraising and Related Forms – File Maintenance (Section 26.12) above.</w:t>
      </w:r>
    </w:p>
    <w:p w:rsidR="00392F48" w:rsidRDefault="00392F48">
      <w:pPr>
        <w:jc w:val="both"/>
        <w:rPr>
          <w:rFonts w:ascii="CG Times" w:hAnsi="CG Times"/>
          <w:b/>
          <w:i/>
          <w:color w:val="000000"/>
          <w:sz w:val="24"/>
        </w:rPr>
      </w:pPr>
    </w:p>
    <w:p w:rsidR="00392F48" w:rsidRDefault="00392F48" w:rsidP="0045510F">
      <w:pPr>
        <w:keepNext/>
        <w:ind w:left="1260" w:hanging="1260"/>
        <w:rPr>
          <w:rFonts w:ascii="CG Times" w:hAnsi="CG Times"/>
          <w:b/>
          <w:color w:val="000000"/>
          <w:sz w:val="24"/>
          <w:u w:val="single"/>
        </w:rPr>
      </w:pPr>
      <w:r>
        <w:rPr>
          <w:rFonts w:ascii="CG Times" w:hAnsi="CG Times"/>
          <w:b/>
          <w:color w:val="000000"/>
          <w:sz w:val="28"/>
          <w:szCs w:val="28"/>
        </w:rPr>
        <w:t xml:space="preserve">26.24  </w:t>
      </w:r>
      <w:r>
        <w:rPr>
          <w:rFonts w:ascii="CG Times" w:hAnsi="CG Times"/>
          <w:b/>
          <w:color w:val="000000"/>
          <w:sz w:val="24"/>
          <w:u w:val="single"/>
        </w:rPr>
        <w:t>MONTHLY FINANCIAL REPORTS – BUSINESS ORGANIZATIONAL PRACTICES</w:t>
      </w:r>
    </w:p>
    <w:p w:rsidR="00392F48" w:rsidRDefault="00392F48" w:rsidP="004D15EB">
      <w:pPr>
        <w:keepNext/>
        <w:jc w:val="both"/>
        <w:rPr>
          <w:rFonts w:ascii="CG Times" w:hAnsi="CG Times"/>
          <w:b/>
          <w:color w:val="000000"/>
          <w:sz w:val="24"/>
        </w:rPr>
      </w:pPr>
    </w:p>
    <w:p w:rsidR="00392F48" w:rsidRDefault="00392F48" w:rsidP="004D15EB">
      <w:pPr>
        <w:keepNext/>
        <w:ind w:firstLine="720"/>
        <w:jc w:val="both"/>
        <w:rPr>
          <w:rFonts w:ascii="CG Times" w:hAnsi="CG Times"/>
          <w:b/>
          <w:color w:val="000000"/>
          <w:sz w:val="24"/>
        </w:rPr>
      </w:pPr>
      <w:r>
        <w:rPr>
          <w:rFonts w:ascii="CG Times" w:hAnsi="CG Times"/>
          <w:b/>
          <w:color w:val="000000"/>
          <w:sz w:val="24"/>
        </w:rPr>
        <w:t>The following reports constitute the monthly financial reports:</w:t>
      </w:r>
    </w:p>
    <w:p w:rsidR="00392F48" w:rsidRDefault="00392F48" w:rsidP="004D15EB">
      <w:pPr>
        <w:keepNext/>
        <w:ind w:firstLine="720"/>
        <w:jc w:val="both"/>
        <w:rPr>
          <w:rFonts w:ascii="CG Times" w:hAnsi="CG Times"/>
          <w:b/>
          <w:color w:val="000000"/>
          <w:sz w:val="24"/>
        </w:rPr>
      </w:pPr>
    </w:p>
    <w:p w:rsidR="00AF6DDB" w:rsidRDefault="00392F48">
      <w:pPr>
        <w:numPr>
          <w:ilvl w:val="0"/>
          <w:numId w:val="133"/>
        </w:numPr>
        <w:tabs>
          <w:tab w:val="clear" w:pos="720"/>
        </w:tabs>
        <w:ind w:left="1080"/>
        <w:jc w:val="both"/>
        <w:rPr>
          <w:rFonts w:ascii="CG Times" w:hAnsi="CG Times"/>
          <w:b/>
          <w:color w:val="000000"/>
          <w:sz w:val="24"/>
        </w:rPr>
      </w:pPr>
      <w:r>
        <w:rPr>
          <w:rFonts w:ascii="CG Times" w:hAnsi="CG Times"/>
          <w:b/>
          <w:color w:val="000000"/>
          <w:sz w:val="24"/>
        </w:rPr>
        <w:t>Bank reconciliation-proof of cash</w:t>
      </w:r>
    </w:p>
    <w:p w:rsidR="00392F48" w:rsidRDefault="00392F48">
      <w:pPr>
        <w:ind w:left="1080"/>
        <w:jc w:val="both"/>
        <w:rPr>
          <w:rFonts w:ascii="CG Times" w:hAnsi="CG Times"/>
          <w:b/>
          <w:color w:val="000000"/>
          <w:sz w:val="24"/>
        </w:rPr>
      </w:pPr>
    </w:p>
    <w:p w:rsidR="00AF6DDB" w:rsidRDefault="005902E1">
      <w:pPr>
        <w:numPr>
          <w:ilvl w:val="0"/>
          <w:numId w:val="133"/>
        </w:numPr>
        <w:tabs>
          <w:tab w:val="clear" w:pos="720"/>
        </w:tabs>
        <w:ind w:left="1080"/>
        <w:jc w:val="both"/>
        <w:rPr>
          <w:rFonts w:ascii="CG Times" w:hAnsi="CG Times"/>
          <w:b/>
          <w:color w:val="000000"/>
          <w:sz w:val="24"/>
        </w:rPr>
      </w:pPr>
      <w:r>
        <w:rPr>
          <w:rFonts w:ascii="CG Times" w:hAnsi="CG Times"/>
          <w:b/>
          <w:color w:val="000000"/>
          <w:sz w:val="24"/>
        </w:rPr>
        <w:lastRenderedPageBreak/>
        <w:t>Monthly Report (Financial Statement)</w:t>
      </w:r>
    </w:p>
    <w:p w:rsidR="00392F48" w:rsidRDefault="00392F48">
      <w:pPr>
        <w:ind w:left="1080"/>
        <w:jc w:val="both"/>
        <w:rPr>
          <w:rFonts w:ascii="CG Times" w:hAnsi="CG Times"/>
          <w:b/>
          <w:color w:val="000000"/>
          <w:sz w:val="24"/>
        </w:rPr>
      </w:pPr>
    </w:p>
    <w:p w:rsidR="00AF6DDB" w:rsidRDefault="005902E1">
      <w:pPr>
        <w:numPr>
          <w:ilvl w:val="0"/>
          <w:numId w:val="133"/>
        </w:numPr>
        <w:tabs>
          <w:tab w:val="clear" w:pos="720"/>
        </w:tabs>
        <w:ind w:left="1080"/>
        <w:jc w:val="both"/>
        <w:rPr>
          <w:rFonts w:ascii="CG Times" w:hAnsi="CG Times"/>
          <w:b/>
          <w:color w:val="000000"/>
          <w:sz w:val="24"/>
        </w:rPr>
      </w:pPr>
      <w:r>
        <w:rPr>
          <w:rFonts w:ascii="CG Times" w:hAnsi="CG Times"/>
          <w:b/>
          <w:color w:val="000000"/>
          <w:sz w:val="24"/>
        </w:rPr>
        <w:t>Principal’s Monthly Report</w:t>
      </w:r>
    </w:p>
    <w:p w:rsidR="00392F48" w:rsidRDefault="00392F48">
      <w:pPr>
        <w:ind w:left="1080"/>
        <w:jc w:val="both"/>
        <w:rPr>
          <w:rFonts w:ascii="CG Times" w:hAnsi="CG Times"/>
          <w:b/>
          <w:color w:val="000000"/>
          <w:sz w:val="24"/>
        </w:rPr>
      </w:pPr>
    </w:p>
    <w:p w:rsidR="00AF6DDB" w:rsidRDefault="005902E1">
      <w:pPr>
        <w:numPr>
          <w:ilvl w:val="0"/>
          <w:numId w:val="133"/>
        </w:numPr>
        <w:tabs>
          <w:tab w:val="clear" w:pos="720"/>
        </w:tabs>
        <w:ind w:left="1080"/>
        <w:jc w:val="both"/>
        <w:rPr>
          <w:rFonts w:ascii="CG Times" w:hAnsi="CG Times"/>
          <w:b/>
          <w:color w:val="000000"/>
          <w:sz w:val="24"/>
        </w:rPr>
      </w:pPr>
      <w:r>
        <w:rPr>
          <w:rFonts w:ascii="CG Times" w:hAnsi="CG Times"/>
          <w:b/>
          <w:color w:val="000000"/>
          <w:sz w:val="24"/>
        </w:rPr>
        <w:t>Transfers Journal</w:t>
      </w:r>
    </w:p>
    <w:p w:rsidR="00392F48" w:rsidRDefault="00392F48">
      <w:pPr>
        <w:ind w:left="1080"/>
        <w:jc w:val="both"/>
        <w:rPr>
          <w:rFonts w:ascii="CG Times" w:hAnsi="CG Times"/>
          <w:b/>
          <w:color w:val="000000"/>
          <w:sz w:val="24"/>
        </w:rPr>
      </w:pPr>
    </w:p>
    <w:p w:rsidR="00AF6DDB" w:rsidRDefault="005902E1">
      <w:pPr>
        <w:numPr>
          <w:ilvl w:val="0"/>
          <w:numId w:val="133"/>
        </w:numPr>
        <w:tabs>
          <w:tab w:val="clear" w:pos="720"/>
        </w:tabs>
        <w:ind w:left="1080"/>
        <w:jc w:val="both"/>
        <w:rPr>
          <w:rFonts w:ascii="CG Times" w:hAnsi="CG Times"/>
          <w:b/>
          <w:color w:val="000000"/>
          <w:sz w:val="24"/>
        </w:rPr>
      </w:pPr>
      <w:r>
        <w:rPr>
          <w:rFonts w:ascii="CG Times" w:hAnsi="CG Times"/>
          <w:b/>
          <w:color w:val="000000"/>
          <w:sz w:val="24"/>
        </w:rPr>
        <w:t>Adjustments Journal</w:t>
      </w:r>
    </w:p>
    <w:p w:rsidR="00392F48" w:rsidRDefault="00392F48">
      <w:pPr>
        <w:ind w:left="1080"/>
        <w:jc w:val="both"/>
        <w:rPr>
          <w:rFonts w:ascii="CG Times" w:hAnsi="CG Times"/>
          <w:b/>
          <w:color w:val="000000"/>
          <w:sz w:val="24"/>
        </w:rPr>
      </w:pPr>
    </w:p>
    <w:p w:rsidR="00AF6DDB" w:rsidRDefault="00392F48">
      <w:pPr>
        <w:numPr>
          <w:ilvl w:val="0"/>
          <w:numId w:val="133"/>
        </w:numPr>
        <w:tabs>
          <w:tab w:val="clear" w:pos="720"/>
        </w:tabs>
        <w:ind w:left="1080"/>
        <w:jc w:val="both"/>
        <w:rPr>
          <w:rFonts w:ascii="CG Times" w:hAnsi="CG Times"/>
          <w:b/>
          <w:color w:val="000000"/>
          <w:sz w:val="24"/>
        </w:rPr>
      </w:pPr>
      <w:r>
        <w:rPr>
          <w:rFonts w:ascii="CG Times" w:hAnsi="CG Times"/>
          <w:b/>
          <w:color w:val="000000"/>
          <w:sz w:val="24"/>
        </w:rPr>
        <w:t xml:space="preserve">Bank statement </w:t>
      </w:r>
    </w:p>
    <w:p w:rsidR="00392F48" w:rsidRDefault="00392F48">
      <w:pPr>
        <w:ind w:left="1080"/>
        <w:jc w:val="both"/>
        <w:rPr>
          <w:rFonts w:ascii="CG Times" w:hAnsi="CG Times"/>
          <w:b/>
          <w:color w:val="000000"/>
          <w:sz w:val="24"/>
        </w:rPr>
      </w:pPr>
    </w:p>
    <w:p w:rsidR="00AF6DDB" w:rsidRDefault="00392F48">
      <w:pPr>
        <w:numPr>
          <w:ilvl w:val="0"/>
          <w:numId w:val="133"/>
        </w:numPr>
        <w:tabs>
          <w:tab w:val="clear" w:pos="720"/>
        </w:tabs>
        <w:ind w:left="1080"/>
        <w:jc w:val="both"/>
        <w:rPr>
          <w:rFonts w:ascii="CG Times" w:hAnsi="CG Times"/>
          <w:b/>
          <w:color w:val="000000"/>
          <w:sz w:val="24"/>
        </w:rPr>
      </w:pPr>
      <w:r>
        <w:rPr>
          <w:rFonts w:ascii="CG Times" w:hAnsi="CG Times"/>
          <w:b/>
          <w:color w:val="000000"/>
          <w:sz w:val="24"/>
        </w:rPr>
        <w:t>General ledger for all accounts for the month (following the bank statement)</w:t>
      </w:r>
    </w:p>
    <w:p w:rsidR="00392F48" w:rsidRDefault="00392F48">
      <w:pPr>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The monthly financial report package is </w:t>
      </w:r>
      <w:r w:rsidR="007D48D3">
        <w:rPr>
          <w:rFonts w:ascii="CG Times" w:hAnsi="CG Times"/>
          <w:b/>
          <w:color w:val="000000"/>
          <w:sz w:val="24"/>
        </w:rPr>
        <w:t>scanned</w:t>
      </w:r>
      <w:r>
        <w:rPr>
          <w:rFonts w:ascii="CG Times" w:hAnsi="CG Times"/>
          <w:b/>
          <w:color w:val="000000"/>
          <w:sz w:val="24"/>
        </w:rPr>
        <w:t xml:space="preserve"> electronically </w:t>
      </w:r>
      <w:r w:rsidR="007D48D3">
        <w:rPr>
          <w:rFonts w:ascii="CG Times" w:hAnsi="CG Times"/>
          <w:b/>
          <w:color w:val="000000"/>
          <w:sz w:val="24"/>
        </w:rPr>
        <w:t xml:space="preserve">and sent </w:t>
      </w:r>
      <w:r>
        <w:rPr>
          <w:rFonts w:ascii="CG Times" w:hAnsi="CG Times"/>
          <w:b/>
          <w:color w:val="000000"/>
          <w:sz w:val="24"/>
        </w:rPr>
        <w:t>to the Office of Business Services by the 22</w:t>
      </w:r>
      <w:r>
        <w:rPr>
          <w:rFonts w:ascii="CG Times" w:hAnsi="CG Times"/>
          <w:b/>
          <w:color w:val="000000"/>
          <w:sz w:val="24"/>
          <w:vertAlign w:val="superscript"/>
        </w:rPr>
        <w:t>nd</w:t>
      </w:r>
      <w:r>
        <w:rPr>
          <w:rFonts w:ascii="CG Times" w:hAnsi="CG Times"/>
          <w:b/>
          <w:color w:val="000000"/>
          <w:sz w:val="24"/>
        </w:rPr>
        <w:t xml:space="preserve"> of the following month.</w:t>
      </w:r>
    </w:p>
    <w:p w:rsidR="00392F48" w:rsidRDefault="00392F48">
      <w:pPr>
        <w:ind w:firstLine="720"/>
        <w:jc w:val="both"/>
        <w:rPr>
          <w:rFonts w:ascii="CG Times" w:hAnsi="CG Times"/>
          <w:b/>
          <w:color w:val="000000"/>
          <w:sz w:val="24"/>
        </w:rPr>
      </w:pPr>
    </w:p>
    <w:p w:rsidR="00392F48" w:rsidRPr="001F1026" w:rsidRDefault="00392F48">
      <w:pPr>
        <w:ind w:firstLine="720"/>
        <w:jc w:val="both"/>
        <w:rPr>
          <w:rFonts w:ascii="CG Times" w:hAnsi="CG Times"/>
          <w:b/>
          <w:color w:val="0000FF"/>
          <w:sz w:val="24"/>
          <w:u w:val="single"/>
        </w:rPr>
      </w:pPr>
      <w:r w:rsidRPr="001F1026">
        <w:rPr>
          <w:rFonts w:ascii="CG Times" w:hAnsi="CG Times"/>
          <w:b/>
          <w:i/>
          <w:color w:val="0000FF"/>
          <w:sz w:val="24"/>
          <w:u w:val="single"/>
        </w:rPr>
        <w:t>See Section 18 – Financial Reporting (Schools) for further information.</w:t>
      </w:r>
      <w:r w:rsidRPr="001F1026">
        <w:rPr>
          <w:rFonts w:ascii="CG Times" w:hAnsi="CG Times"/>
          <w:b/>
          <w:color w:val="0000FF"/>
          <w:sz w:val="24"/>
          <w:u w:val="single"/>
        </w:rPr>
        <w:t xml:space="preserve">  </w:t>
      </w:r>
    </w:p>
    <w:p w:rsidR="00392F48" w:rsidRDefault="00392F48">
      <w:pPr>
        <w:jc w:val="both"/>
        <w:rPr>
          <w:rFonts w:ascii="CG Times" w:hAnsi="CG Times"/>
          <w:b/>
          <w:i/>
          <w:color w:val="000000"/>
          <w:sz w:val="24"/>
        </w:rPr>
      </w:pPr>
    </w:p>
    <w:p w:rsidR="00392F48" w:rsidRDefault="00392F48" w:rsidP="0045510F">
      <w:pPr>
        <w:keepNext/>
        <w:ind w:left="1080" w:hanging="1080"/>
        <w:rPr>
          <w:rFonts w:ascii="CG Times" w:hAnsi="CG Times"/>
          <w:b/>
          <w:color w:val="000000"/>
          <w:sz w:val="24"/>
          <w:u w:val="single"/>
        </w:rPr>
      </w:pPr>
      <w:r>
        <w:rPr>
          <w:rFonts w:ascii="CG Times" w:hAnsi="CG Times"/>
          <w:b/>
          <w:color w:val="000000"/>
          <w:sz w:val="28"/>
          <w:szCs w:val="28"/>
        </w:rPr>
        <w:t xml:space="preserve">26.25  </w:t>
      </w:r>
      <w:r>
        <w:rPr>
          <w:rFonts w:ascii="CG Times" w:hAnsi="CG Times"/>
          <w:b/>
          <w:color w:val="000000"/>
          <w:sz w:val="24"/>
          <w:u w:val="single"/>
        </w:rPr>
        <w:t>BILLING/PURCHASING ACCOUNTS – BUSINESS ORGANIZATIONAL PRACTICES</w:t>
      </w:r>
    </w:p>
    <w:p w:rsidR="00392F48" w:rsidRDefault="00392F48" w:rsidP="00C61F2C">
      <w:pPr>
        <w:keepNext/>
        <w:jc w:val="both"/>
        <w:rPr>
          <w:rFonts w:ascii="CG Times" w:hAnsi="CG Times"/>
          <w:b/>
          <w:color w:val="000000"/>
          <w:sz w:val="24"/>
        </w:rPr>
      </w:pPr>
    </w:p>
    <w:p w:rsidR="00750DD7" w:rsidRDefault="00392F48">
      <w:pPr>
        <w:ind w:firstLine="720"/>
        <w:jc w:val="both"/>
        <w:rPr>
          <w:rFonts w:ascii="CG Times" w:hAnsi="CG Times"/>
          <w:b/>
          <w:color w:val="000000"/>
          <w:sz w:val="24"/>
        </w:rPr>
      </w:pPr>
      <w:r>
        <w:rPr>
          <w:rFonts w:ascii="CG Times" w:hAnsi="CG Times"/>
          <w:b/>
          <w:color w:val="000000"/>
          <w:sz w:val="24"/>
        </w:rPr>
        <w:t xml:space="preserve">Credit card or charge accounts (with or without credit cards) are </w:t>
      </w:r>
      <w:r>
        <w:rPr>
          <w:rFonts w:ascii="CG Times" w:hAnsi="CG Times"/>
          <w:b/>
          <w:color w:val="000000"/>
          <w:sz w:val="24"/>
          <w:u w:val="single"/>
        </w:rPr>
        <w:t>not</w:t>
      </w:r>
      <w:r>
        <w:rPr>
          <w:rFonts w:ascii="CG Times" w:hAnsi="CG Times"/>
          <w:b/>
          <w:color w:val="000000"/>
          <w:sz w:val="24"/>
        </w:rPr>
        <w:t xml:space="preserve"> permitted.  However, billing accounts (with or without related cards) with vendors are permitted.  The billing account contract (application) must be submitted to the Director of Business Services for processing.  Billing accounts and related cards issued must be in the school’s name and </w:t>
      </w:r>
      <w:r>
        <w:rPr>
          <w:rFonts w:ascii="CG Times" w:hAnsi="CG Times"/>
          <w:b/>
          <w:color w:val="000000"/>
          <w:sz w:val="24"/>
          <w:u w:val="single"/>
        </w:rPr>
        <w:t>not</w:t>
      </w:r>
      <w:r>
        <w:rPr>
          <w:rFonts w:ascii="CG Times" w:hAnsi="CG Times"/>
          <w:b/>
          <w:color w:val="000000"/>
          <w:sz w:val="24"/>
        </w:rPr>
        <w:t xml:space="preserve"> an individual employee’s name(s).</w:t>
      </w:r>
    </w:p>
    <w:p w:rsidR="00750DD7" w:rsidRDefault="00750DD7">
      <w:pPr>
        <w:ind w:firstLine="720"/>
        <w:jc w:val="both"/>
        <w:rPr>
          <w:rFonts w:ascii="CG Times" w:hAnsi="CG Times"/>
          <w:b/>
          <w:color w:val="000000"/>
          <w:sz w:val="24"/>
        </w:rPr>
      </w:pPr>
    </w:p>
    <w:p w:rsidR="00C33377" w:rsidRDefault="00750DD7">
      <w:pPr>
        <w:ind w:firstLine="720"/>
        <w:jc w:val="both"/>
        <w:rPr>
          <w:rFonts w:ascii="CG Times" w:hAnsi="CG Times"/>
          <w:b/>
          <w:color w:val="000000"/>
          <w:sz w:val="24"/>
        </w:rPr>
      </w:pPr>
      <w:r>
        <w:rPr>
          <w:rFonts w:ascii="CG Times" w:hAnsi="CG Times"/>
          <w:b/>
          <w:color w:val="000000"/>
          <w:sz w:val="24"/>
        </w:rPr>
        <w:t>P-cards are permissible and must follow the procurement card process.</w:t>
      </w:r>
    </w:p>
    <w:p w:rsidR="00C33377" w:rsidRDefault="00C33377">
      <w:pPr>
        <w:ind w:firstLine="720"/>
        <w:jc w:val="both"/>
        <w:rPr>
          <w:rFonts w:ascii="CG Times" w:hAnsi="CG Times"/>
          <w:b/>
          <w:color w:val="000000"/>
          <w:sz w:val="24"/>
        </w:rPr>
      </w:pPr>
    </w:p>
    <w:p w:rsidR="00392F48" w:rsidRPr="00750DD7" w:rsidRDefault="00B224DA">
      <w:pPr>
        <w:ind w:firstLine="720"/>
        <w:jc w:val="both"/>
        <w:rPr>
          <w:rFonts w:ascii="CG Times" w:hAnsi="CG Times"/>
          <w:b/>
          <w:i/>
          <w:color w:val="0000FF"/>
          <w:sz w:val="24"/>
          <w:u w:val="single"/>
        </w:rPr>
      </w:pPr>
      <w:r w:rsidRPr="00B224DA">
        <w:rPr>
          <w:rFonts w:ascii="CG Times" w:hAnsi="CG Times"/>
          <w:b/>
          <w:i/>
          <w:color w:val="0000FF"/>
          <w:sz w:val="24"/>
          <w:u w:val="single"/>
        </w:rPr>
        <w:t xml:space="preserve">See Appendix B – Procurement Card </w:t>
      </w:r>
      <w:r w:rsidR="00AE5559">
        <w:rPr>
          <w:rFonts w:ascii="CG Times" w:hAnsi="CG Times"/>
          <w:b/>
          <w:i/>
          <w:color w:val="0000FF"/>
          <w:sz w:val="24"/>
          <w:u w:val="single"/>
        </w:rPr>
        <w:t>Policy and Procedure Manual</w:t>
      </w:r>
      <w:r w:rsidRPr="00B224DA">
        <w:rPr>
          <w:rFonts w:ascii="CG Times" w:hAnsi="CG Times"/>
          <w:b/>
          <w:i/>
          <w:color w:val="0000FF"/>
          <w:sz w:val="24"/>
          <w:u w:val="single"/>
        </w:rPr>
        <w:t xml:space="preserve"> for further information. </w:t>
      </w:r>
    </w:p>
    <w:p w:rsidR="00392F48" w:rsidRDefault="00392F48">
      <w:pPr>
        <w:ind w:firstLine="720"/>
        <w:jc w:val="both"/>
        <w:rPr>
          <w:rFonts w:ascii="CG Times" w:hAnsi="CG Times"/>
          <w:b/>
          <w:color w:val="000000"/>
          <w:sz w:val="24"/>
        </w:rPr>
      </w:pPr>
    </w:p>
    <w:p w:rsidR="00392F48" w:rsidRPr="001F1026" w:rsidRDefault="00392F48" w:rsidP="00497DAB">
      <w:pPr>
        <w:ind w:firstLine="720"/>
        <w:jc w:val="both"/>
        <w:rPr>
          <w:rFonts w:ascii="CG Times" w:hAnsi="CG Times"/>
          <w:b/>
          <w:i/>
          <w:color w:val="0000FF"/>
          <w:sz w:val="24"/>
          <w:u w:val="single"/>
        </w:rPr>
      </w:pPr>
      <w:r w:rsidRPr="001F1026">
        <w:rPr>
          <w:rFonts w:ascii="CG Times" w:hAnsi="CG Times"/>
          <w:b/>
          <w:i/>
          <w:color w:val="0000FF"/>
          <w:sz w:val="24"/>
          <w:u w:val="single"/>
        </w:rPr>
        <w:t>See Section 19.3 – Contracts (Schools – Credit/Charge and Billing Accounts) for further information.</w:t>
      </w:r>
    </w:p>
    <w:p w:rsidR="00392F48" w:rsidRDefault="00392F48">
      <w:pPr>
        <w:ind w:firstLine="720"/>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A school must have a check</w:t>
      </w:r>
      <w:r w:rsidR="00195D24">
        <w:rPr>
          <w:rFonts w:ascii="CG Times" w:hAnsi="CG Times"/>
          <w:b/>
          <w:color w:val="000000"/>
          <w:sz w:val="24"/>
        </w:rPr>
        <w:t>-</w:t>
      </w:r>
      <w:r>
        <w:rPr>
          <w:rFonts w:ascii="CG Times" w:hAnsi="CG Times"/>
          <w:b/>
          <w:color w:val="000000"/>
          <w:sz w:val="24"/>
        </w:rPr>
        <w:t>out procedure if the school has a purchase card(s) for a vendor.  The pre-approval process and a purchase order must be issued before a purchase card is issued to an employee.</w:t>
      </w:r>
    </w:p>
    <w:p w:rsidR="00392F48" w:rsidRDefault="00392F48">
      <w:pPr>
        <w:ind w:firstLine="720"/>
        <w:jc w:val="both"/>
        <w:rPr>
          <w:rFonts w:ascii="CG Times" w:hAnsi="CG Times"/>
          <w:b/>
          <w:color w:val="000000"/>
          <w:sz w:val="24"/>
        </w:rPr>
      </w:pPr>
    </w:p>
    <w:p w:rsidR="00392F48" w:rsidRDefault="00392F48" w:rsidP="00C17638">
      <w:pPr>
        <w:keepNext/>
        <w:ind w:firstLine="720"/>
        <w:jc w:val="both"/>
        <w:rPr>
          <w:rFonts w:ascii="CG Times" w:hAnsi="CG Times"/>
          <w:b/>
          <w:color w:val="000000"/>
          <w:sz w:val="24"/>
        </w:rPr>
      </w:pPr>
      <w:r>
        <w:rPr>
          <w:rFonts w:ascii="CG Times" w:hAnsi="CG Times"/>
          <w:b/>
          <w:color w:val="000000"/>
          <w:sz w:val="24"/>
        </w:rPr>
        <w:lastRenderedPageBreak/>
        <w:t>The following check</w:t>
      </w:r>
      <w:r w:rsidR="00195D24">
        <w:rPr>
          <w:rFonts w:ascii="CG Times" w:hAnsi="CG Times"/>
          <w:b/>
          <w:color w:val="000000"/>
          <w:sz w:val="24"/>
        </w:rPr>
        <w:t>-</w:t>
      </w:r>
      <w:r>
        <w:rPr>
          <w:rFonts w:ascii="CG Times" w:hAnsi="CG Times"/>
          <w:b/>
          <w:color w:val="000000"/>
          <w:sz w:val="24"/>
        </w:rPr>
        <w:t>out procedure must be followed:</w:t>
      </w:r>
    </w:p>
    <w:p w:rsidR="00392F48" w:rsidRDefault="00392F48">
      <w:pPr>
        <w:ind w:firstLine="720"/>
        <w:jc w:val="both"/>
        <w:rPr>
          <w:rFonts w:ascii="CG Times" w:hAnsi="CG Times"/>
          <w:b/>
          <w:color w:val="000000"/>
          <w:sz w:val="24"/>
        </w:rPr>
      </w:pPr>
    </w:p>
    <w:p w:rsidR="00E55ECA" w:rsidRDefault="00392F48" w:rsidP="00A057C5">
      <w:pPr>
        <w:numPr>
          <w:ilvl w:val="0"/>
          <w:numId w:val="320"/>
        </w:numPr>
        <w:ind w:left="1080"/>
        <w:jc w:val="both"/>
        <w:rPr>
          <w:rFonts w:ascii="CG Times" w:hAnsi="CG Times"/>
          <w:b/>
          <w:color w:val="000000"/>
          <w:sz w:val="24"/>
        </w:rPr>
      </w:pPr>
      <w:r>
        <w:rPr>
          <w:rFonts w:ascii="CG Times" w:hAnsi="CG Times"/>
          <w:b/>
          <w:color w:val="000000"/>
          <w:sz w:val="24"/>
        </w:rPr>
        <w:t>Obtain from the library a few library pockets and cards or use envelopes and index cards.</w:t>
      </w:r>
    </w:p>
    <w:p w:rsidR="00392F48" w:rsidRDefault="00392F48" w:rsidP="00A057C5">
      <w:pPr>
        <w:ind w:left="1080" w:hanging="360"/>
        <w:jc w:val="both"/>
        <w:rPr>
          <w:rFonts w:ascii="CG Times" w:hAnsi="CG Times"/>
          <w:b/>
          <w:color w:val="000000"/>
          <w:sz w:val="24"/>
        </w:rPr>
      </w:pPr>
    </w:p>
    <w:p w:rsidR="00E55ECA" w:rsidRDefault="00392F48" w:rsidP="00A057C5">
      <w:pPr>
        <w:numPr>
          <w:ilvl w:val="0"/>
          <w:numId w:val="320"/>
        </w:numPr>
        <w:ind w:left="1080"/>
        <w:jc w:val="both"/>
        <w:rPr>
          <w:rFonts w:ascii="CG Times" w:hAnsi="CG Times"/>
          <w:b/>
          <w:color w:val="000000"/>
          <w:sz w:val="24"/>
        </w:rPr>
      </w:pPr>
      <w:r>
        <w:rPr>
          <w:rFonts w:ascii="CG Times" w:hAnsi="CG Times"/>
          <w:b/>
          <w:color w:val="000000"/>
          <w:sz w:val="24"/>
        </w:rPr>
        <w:t>Number the purchase cards and pockets.  Place the numbered card into the corresponding numbered pocket and numbered check out card.</w:t>
      </w:r>
    </w:p>
    <w:p w:rsidR="00392F48" w:rsidRDefault="00392F48" w:rsidP="00A057C5">
      <w:pPr>
        <w:ind w:left="1080" w:hanging="360"/>
        <w:jc w:val="both"/>
        <w:rPr>
          <w:rFonts w:ascii="CG Times" w:hAnsi="CG Times"/>
          <w:b/>
          <w:color w:val="000000"/>
          <w:sz w:val="24"/>
        </w:rPr>
      </w:pPr>
    </w:p>
    <w:p w:rsidR="00E55ECA" w:rsidRDefault="00392F48" w:rsidP="00A057C5">
      <w:pPr>
        <w:numPr>
          <w:ilvl w:val="0"/>
          <w:numId w:val="320"/>
        </w:numPr>
        <w:ind w:left="1080"/>
        <w:jc w:val="both"/>
        <w:rPr>
          <w:rFonts w:ascii="CG Times" w:hAnsi="CG Times"/>
          <w:b/>
          <w:color w:val="000000"/>
          <w:sz w:val="24"/>
        </w:rPr>
      </w:pPr>
      <w:r>
        <w:rPr>
          <w:rFonts w:ascii="CG Times" w:hAnsi="CG Times"/>
          <w:b/>
          <w:color w:val="000000"/>
          <w:sz w:val="24"/>
        </w:rPr>
        <w:t>Sign out the card when it is given to an employee.  The employee must sign the check</w:t>
      </w:r>
      <w:r w:rsidR="00195D24">
        <w:rPr>
          <w:rFonts w:ascii="CG Times" w:hAnsi="CG Times"/>
          <w:b/>
          <w:color w:val="000000"/>
          <w:sz w:val="24"/>
        </w:rPr>
        <w:t>-</w:t>
      </w:r>
      <w:r>
        <w:rPr>
          <w:rFonts w:ascii="CG Times" w:hAnsi="CG Times"/>
          <w:b/>
          <w:color w:val="000000"/>
          <w:sz w:val="24"/>
        </w:rPr>
        <w:t>out card and date the check</w:t>
      </w:r>
      <w:r w:rsidR="00195D24">
        <w:rPr>
          <w:rFonts w:ascii="CG Times" w:hAnsi="CG Times"/>
          <w:b/>
          <w:color w:val="000000"/>
          <w:sz w:val="24"/>
        </w:rPr>
        <w:t>-</w:t>
      </w:r>
      <w:r>
        <w:rPr>
          <w:rFonts w:ascii="CG Times" w:hAnsi="CG Times"/>
          <w:b/>
          <w:color w:val="000000"/>
          <w:sz w:val="24"/>
        </w:rPr>
        <w:t>out card.</w:t>
      </w:r>
    </w:p>
    <w:p w:rsidR="00392F48" w:rsidRDefault="00392F48" w:rsidP="00A057C5">
      <w:pPr>
        <w:ind w:left="1080" w:hanging="360"/>
        <w:jc w:val="both"/>
        <w:rPr>
          <w:rFonts w:ascii="CG Times" w:hAnsi="CG Times"/>
          <w:b/>
          <w:color w:val="000000"/>
          <w:sz w:val="24"/>
        </w:rPr>
      </w:pPr>
    </w:p>
    <w:p w:rsidR="00E55ECA" w:rsidRDefault="00121D5B" w:rsidP="00A057C5">
      <w:pPr>
        <w:numPr>
          <w:ilvl w:val="0"/>
          <w:numId w:val="320"/>
        </w:numPr>
        <w:ind w:left="1080"/>
        <w:jc w:val="both"/>
        <w:rPr>
          <w:rFonts w:ascii="CG Times" w:hAnsi="CG Times"/>
          <w:b/>
          <w:color w:val="000000"/>
          <w:sz w:val="24"/>
        </w:rPr>
      </w:pPr>
      <w:r>
        <w:rPr>
          <w:rFonts w:ascii="CG Times" w:hAnsi="CG Times"/>
          <w:b/>
          <w:color w:val="000000"/>
          <w:sz w:val="24"/>
        </w:rPr>
        <w:t>T</w:t>
      </w:r>
      <w:r w:rsidR="00392F48">
        <w:rPr>
          <w:rFonts w:ascii="CG Times" w:hAnsi="CG Times"/>
          <w:b/>
          <w:color w:val="000000"/>
          <w:sz w:val="24"/>
        </w:rPr>
        <w:t>he employee</w:t>
      </w:r>
      <w:r>
        <w:rPr>
          <w:rFonts w:ascii="CG Times" w:hAnsi="CG Times"/>
          <w:b/>
          <w:color w:val="000000"/>
          <w:sz w:val="24"/>
        </w:rPr>
        <w:t xml:space="preserve"> must sign and date</w:t>
      </w:r>
      <w:r w:rsidR="00392F48">
        <w:rPr>
          <w:rFonts w:ascii="CG Times" w:hAnsi="CG Times"/>
          <w:b/>
          <w:color w:val="000000"/>
          <w:sz w:val="24"/>
        </w:rPr>
        <w:t xml:space="preserve"> the check</w:t>
      </w:r>
      <w:r w:rsidR="00195D24">
        <w:rPr>
          <w:rFonts w:ascii="CG Times" w:hAnsi="CG Times"/>
          <w:b/>
          <w:color w:val="000000"/>
          <w:sz w:val="24"/>
        </w:rPr>
        <w:t>-</w:t>
      </w:r>
      <w:r w:rsidR="00392F48">
        <w:rPr>
          <w:rFonts w:ascii="CG Times" w:hAnsi="CG Times"/>
          <w:b/>
          <w:color w:val="000000"/>
          <w:sz w:val="24"/>
        </w:rPr>
        <w:t xml:space="preserve">out card when the purchase card is returned. </w:t>
      </w:r>
    </w:p>
    <w:p w:rsidR="00392F48" w:rsidRDefault="00392F48">
      <w:pPr>
        <w:jc w:val="both"/>
        <w:rPr>
          <w:rFonts w:ascii="CG Times" w:hAnsi="CG Times"/>
          <w:b/>
          <w:color w:val="000000"/>
          <w:sz w:val="24"/>
        </w:rPr>
      </w:pPr>
    </w:p>
    <w:p w:rsidR="00392F48" w:rsidRDefault="00392F48" w:rsidP="00A057C5">
      <w:pPr>
        <w:keepNext/>
        <w:ind w:left="1170" w:hanging="1170"/>
        <w:rPr>
          <w:rFonts w:ascii="CG Times" w:hAnsi="CG Times"/>
          <w:b/>
          <w:color w:val="000000"/>
          <w:sz w:val="24"/>
          <w:u w:val="single"/>
        </w:rPr>
      </w:pPr>
      <w:r>
        <w:rPr>
          <w:rFonts w:ascii="CG Times" w:hAnsi="CG Times"/>
          <w:b/>
          <w:color w:val="000000"/>
          <w:sz w:val="28"/>
          <w:szCs w:val="28"/>
        </w:rPr>
        <w:t xml:space="preserve">26.26  </w:t>
      </w:r>
      <w:r>
        <w:rPr>
          <w:rFonts w:ascii="CG Times" w:hAnsi="CG Times"/>
          <w:b/>
          <w:color w:val="000000"/>
          <w:sz w:val="24"/>
          <w:u w:val="single"/>
        </w:rPr>
        <w:t>BUSINESS FORMS/DOCUMENTS – BUSINESS ORGANIZATIONAL PRACTICES</w:t>
      </w:r>
    </w:p>
    <w:p w:rsidR="00392F48" w:rsidRDefault="00392F48" w:rsidP="00A057C5">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 xml:space="preserve">Most business forms/documents used in the schools can be found on the Intranet.  To access the forms, click on Forms on the home page of the intranet and click on Business Services.  The forms can be saved as a shortcut on the desktop or as a file by right clicking on the name of the form, and clicking on “save as”. </w:t>
      </w:r>
    </w:p>
    <w:p w:rsidR="00392F48" w:rsidRDefault="00392F48">
      <w:pPr>
        <w:ind w:firstLine="720"/>
        <w:jc w:val="both"/>
        <w:rPr>
          <w:rFonts w:ascii="CG Times" w:hAnsi="CG Times"/>
          <w:b/>
          <w:color w:val="000000"/>
          <w:sz w:val="24"/>
        </w:rPr>
      </w:pPr>
    </w:p>
    <w:p w:rsidR="00392F48" w:rsidRPr="00BA42E1" w:rsidRDefault="00392F48">
      <w:pPr>
        <w:ind w:firstLine="720"/>
        <w:jc w:val="both"/>
        <w:rPr>
          <w:rFonts w:ascii="CG Times" w:hAnsi="CG Times"/>
          <w:b/>
          <w:i/>
          <w:color w:val="0000FF"/>
          <w:sz w:val="24"/>
          <w:u w:val="single"/>
        </w:rPr>
      </w:pPr>
      <w:r w:rsidRPr="00BA42E1">
        <w:rPr>
          <w:rFonts w:ascii="CG Times" w:hAnsi="CG Times"/>
          <w:b/>
          <w:i/>
          <w:color w:val="0000FF"/>
          <w:sz w:val="24"/>
          <w:u w:val="single"/>
        </w:rPr>
        <w:t>See Appendix B – Business Forms/Documents.</w:t>
      </w:r>
    </w:p>
    <w:p w:rsidR="00392F48" w:rsidRDefault="00392F48">
      <w:pPr>
        <w:jc w:val="both"/>
        <w:rPr>
          <w:rFonts w:ascii="CG Times" w:hAnsi="CG Times"/>
          <w:b/>
          <w:i/>
          <w:color w:val="000000"/>
          <w:sz w:val="24"/>
        </w:rPr>
      </w:pPr>
    </w:p>
    <w:p w:rsidR="00392F48" w:rsidRDefault="00392F48" w:rsidP="0045510F">
      <w:pPr>
        <w:keepNext/>
        <w:rPr>
          <w:rFonts w:ascii="CG Times" w:hAnsi="CG Times"/>
          <w:b/>
          <w:color w:val="000000"/>
          <w:sz w:val="24"/>
          <w:u w:val="single"/>
        </w:rPr>
      </w:pPr>
      <w:r>
        <w:rPr>
          <w:rFonts w:ascii="CG Times" w:hAnsi="CG Times"/>
          <w:b/>
          <w:color w:val="000000"/>
          <w:sz w:val="28"/>
          <w:szCs w:val="28"/>
        </w:rPr>
        <w:t xml:space="preserve">26.27  </w:t>
      </w:r>
      <w:r>
        <w:rPr>
          <w:rFonts w:ascii="CG Times" w:hAnsi="CG Times"/>
          <w:b/>
          <w:color w:val="000000"/>
          <w:sz w:val="24"/>
          <w:u w:val="single"/>
        </w:rPr>
        <w:t>BUDGETING – BUSINESS ORGANIZATIONAL PRACTICES</w:t>
      </w:r>
    </w:p>
    <w:p w:rsidR="00392F48" w:rsidRDefault="00392F48" w:rsidP="009F0D3D">
      <w:pPr>
        <w:keepNext/>
        <w:jc w:val="both"/>
        <w:rPr>
          <w:rFonts w:ascii="CG Times" w:hAnsi="CG Times"/>
          <w:b/>
          <w:color w:val="000000"/>
          <w:sz w:val="24"/>
        </w:rPr>
      </w:pPr>
    </w:p>
    <w:p w:rsidR="00392F48" w:rsidRDefault="00392F48">
      <w:pPr>
        <w:ind w:firstLine="720"/>
        <w:jc w:val="both"/>
        <w:rPr>
          <w:rFonts w:ascii="CG Times" w:hAnsi="CG Times"/>
          <w:b/>
          <w:color w:val="000000"/>
          <w:sz w:val="24"/>
        </w:rPr>
      </w:pPr>
      <w:r>
        <w:rPr>
          <w:rFonts w:ascii="CG Times" w:hAnsi="CG Times"/>
          <w:b/>
          <w:color w:val="000000"/>
          <w:sz w:val="24"/>
        </w:rPr>
        <w:t>An excel budget workbook for each school level is available on the intranet under Forms, Business Services.  The excel workbook is used to record and reconcile school board allocation funds (direct allocation to the school and the draw account allocation).</w:t>
      </w:r>
    </w:p>
    <w:p w:rsidR="00392F48" w:rsidRDefault="00392F48">
      <w:pPr>
        <w:ind w:firstLine="720"/>
        <w:jc w:val="both"/>
        <w:rPr>
          <w:rFonts w:ascii="CG Times" w:hAnsi="CG Times"/>
          <w:b/>
          <w:color w:val="000000"/>
          <w:sz w:val="24"/>
        </w:rPr>
      </w:pPr>
    </w:p>
    <w:p w:rsidR="00392F48" w:rsidRPr="00BA42E1" w:rsidRDefault="00392F48" w:rsidP="007D58BE">
      <w:pPr>
        <w:ind w:left="1080" w:hanging="360"/>
        <w:jc w:val="both"/>
        <w:rPr>
          <w:rFonts w:ascii="CG Times" w:hAnsi="CG Times"/>
          <w:b/>
          <w:i/>
          <w:color w:val="0000FF"/>
          <w:sz w:val="24"/>
          <w:u w:val="single"/>
        </w:rPr>
      </w:pPr>
      <w:r w:rsidRPr="00BA42E1">
        <w:rPr>
          <w:rFonts w:ascii="CG Times" w:hAnsi="CG Times"/>
          <w:b/>
          <w:i/>
          <w:color w:val="0000FF"/>
          <w:sz w:val="24"/>
          <w:u w:val="single"/>
        </w:rPr>
        <w:t>See Appendix B – Business Forms/Documents for further information.</w:t>
      </w:r>
    </w:p>
    <w:p w:rsidR="00392F48" w:rsidRDefault="00392F48">
      <w:pPr>
        <w:jc w:val="both"/>
        <w:rPr>
          <w:b/>
          <w:sz w:val="28"/>
        </w:rPr>
      </w:pPr>
    </w:p>
    <w:p w:rsidR="00392F48" w:rsidRDefault="00392F48">
      <w:pPr>
        <w:jc w:val="both"/>
        <w:rPr>
          <w:b/>
          <w:sz w:val="28"/>
        </w:rPr>
        <w:sectPr w:rsidR="00392F48" w:rsidSect="00FC56C5">
          <w:headerReference w:type="default" r:id="rId105"/>
          <w:pgSz w:w="12240" w:h="15840"/>
          <w:pgMar w:top="1440" w:right="1440" w:bottom="1872" w:left="1440" w:header="720" w:footer="720" w:gutter="0"/>
          <w:cols w:space="720"/>
        </w:sectPr>
      </w:pPr>
    </w:p>
    <w:p w:rsidR="00392F48" w:rsidRDefault="00392F48" w:rsidP="0045510F">
      <w:pPr>
        <w:keepNext/>
        <w:ind w:left="1170" w:hanging="1170"/>
        <w:rPr>
          <w:rFonts w:ascii="CG Times" w:hAnsi="CG Times"/>
          <w:b/>
          <w:color w:val="000000"/>
          <w:sz w:val="24"/>
          <w:u w:val="single"/>
        </w:rPr>
      </w:pPr>
      <w:r>
        <w:rPr>
          <w:rFonts w:ascii="CG Times" w:hAnsi="CG Times"/>
          <w:b/>
          <w:color w:val="000000"/>
          <w:sz w:val="28"/>
          <w:szCs w:val="28"/>
        </w:rPr>
        <w:lastRenderedPageBreak/>
        <w:t xml:space="preserve">26.28  </w:t>
      </w:r>
      <w:r>
        <w:rPr>
          <w:rFonts w:ascii="CG Times" w:hAnsi="CG Times"/>
          <w:b/>
          <w:color w:val="000000"/>
          <w:sz w:val="24"/>
          <w:u w:val="single"/>
        </w:rPr>
        <w:t>EMPLOYEE OUT-OF-TOWN TRAVEL REIMBURSEMENT REQUESTS – BUSINESS ORGANIZATIONAL PRACTICES</w:t>
      </w:r>
    </w:p>
    <w:p w:rsidR="00392F48" w:rsidRDefault="00392F48" w:rsidP="004D15EB">
      <w:pPr>
        <w:keepNext/>
        <w:jc w:val="both"/>
        <w:rPr>
          <w:rFonts w:ascii="CG Times" w:hAnsi="CG Times"/>
          <w:b/>
          <w:color w:val="000000"/>
          <w:sz w:val="24"/>
        </w:rPr>
      </w:pPr>
    </w:p>
    <w:p w:rsidR="00392F48" w:rsidRDefault="00392F48" w:rsidP="004D15EB">
      <w:pPr>
        <w:ind w:firstLine="720"/>
        <w:jc w:val="both"/>
        <w:rPr>
          <w:rFonts w:ascii="CG Times" w:hAnsi="CG Times"/>
          <w:b/>
          <w:color w:val="000000"/>
          <w:sz w:val="24"/>
        </w:rPr>
      </w:pPr>
      <w:r>
        <w:rPr>
          <w:rFonts w:ascii="CG Times" w:hAnsi="CG Times"/>
          <w:b/>
          <w:color w:val="000000"/>
          <w:sz w:val="24"/>
        </w:rPr>
        <w:t>Employee travel reimbursement requests are processed by the Office of Business Services/Accounts Payable Division and forwarded to Office of Business Services/Payroll to be included in the employee’s subsequent paycheck.</w:t>
      </w:r>
    </w:p>
    <w:p w:rsidR="00392F48" w:rsidRDefault="00392F48" w:rsidP="004D15EB">
      <w:pPr>
        <w:ind w:firstLine="720"/>
        <w:jc w:val="both"/>
        <w:rPr>
          <w:rFonts w:ascii="CG Times" w:hAnsi="CG Times"/>
          <w:b/>
          <w:color w:val="000000"/>
          <w:sz w:val="24"/>
        </w:rPr>
      </w:pPr>
    </w:p>
    <w:p w:rsidR="00392F48" w:rsidRDefault="00392F48" w:rsidP="00725A72">
      <w:pPr>
        <w:ind w:firstLine="720"/>
        <w:jc w:val="both"/>
        <w:rPr>
          <w:rFonts w:ascii="CG Times" w:hAnsi="CG Times"/>
          <w:b/>
          <w:color w:val="000000"/>
          <w:sz w:val="24"/>
        </w:rPr>
      </w:pPr>
      <w:r>
        <w:rPr>
          <w:rFonts w:ascii="CG Times" w:hAnsi="CG Times"/>
          <w:b/>
          <w:color w:val="000000"/>
          <w:sz w:val="24"/>
        </w:rPr>
        <w:t>The following are tips to expedite a travel reimbursement request:</w:t>
      </w:r>
    </w:p>
    <w:p w:rsidR="00392F48" w:rsidRDefault="00392F48" w:rsidP="00725A72">
      <w:pPr>
        <w:ind w:firstLine="720"/>
        <w:jc w:val="both"/>
        <w:rPr>
          <w:rFonts w:ascii="CG Times" w:hAnsi="CG Times"/>
          <w:b/>
          <w:color w:val="000000"/>
          <w:sz w:val="24"/>
        </w:rPr>
      </w:pPr>
    </w:p>
    <w:p w:rsidR="00AF6DDB" w:rsidRDefault="00392F48">
      <w:pPr>
        <w:numPr>
          <w:ilvl w:val="0"/>
          <w:numId w:val="136"/>
        </w:numPr>
        <w:tabs>
          <w:tab w:val="clear" w:pos="720"/>
        </w:tabs>
        <w:ind w:left="1080"/>
        <w:jc w:val="both"/>
        <w:rPr>
          <w:rFonts w:ascii="CG Times" w:hAnsi="CG Times"/>
          <w:b/>
          <w:color w:val="000000"/>
          <w:sz w:val="24"/>
        </w:rPr>
      </w:pPr>
      <w:r>
        <w:rPr>
          <w:rFonts w:ascii="CG Times" w:hAnsi="CG Times"/>
          <w:b/>
          <w:color w:val="000000"/>
          <w:sz w:val="24"/>
        </w:rPr>
        <w:t>The employee’s WISE ID number, authorized signature(s), travel account number, and the purpose and location must be shown on the voucher.</w:t>
      </w:r>
    </w:p>
    <w:p w:rsidR="00392F48" w:rsidRDefault="00392F48" w:rsidP="00725A72">
      <w:pPr>
        <w:ind w:left="720"/>
        <w:jc w:val="both"/>
        <w:rPr>
          <w:rFonts w:ascii="CG Times" w:hAnsi="CG Times"/>
          <w:b/>
          <w:color w:val="000000"/>
          <w:sz w:val="24"/>
        </w:rPr>
      </w:pPr>
    </w:p>
    <w:p w:rsidR="00AF6DDB" w:rsidRDefault="00392F48">
      <w:pPr>
        <w:numPr>
          <w:ilvl w:val="0"/>
          <w:numId w:val="136"/>
        </w:numPr>
        <w:tabs>
          <w:tab w:val="clear" w:pos="720"/>
        </w:tabs>
        <w:ind w:left="1080"/>
        <w:jc w:val="both"/>
        <w:rPr>
          <w:rFonts w:ascii="CG Times" w:hAnsi="CG Times"/>
          <w:b/>
          <w:color w:val="000000"/>
          <w:sz w:val="24"/>
        </w:rPr>
      </w:pPr>
      <w:r>
        <w:rPr>
          <w:rFonts w:ascii="CG Times" w:hAnsi="CG Times"/>
          <w:b/>
          <w:color w:val="000000"/>
          <w:sz w:val="24"/>
        </w:rPr>
        <w:t xml:space="preserve">Send the form to the proper department for coding and authorized signatures, </w:t>
      </w:r>
      <w:r>
        <w:rPr>
          <w:rFonts w:ascii="CG Times" w:hAnsi="CG Times"/>
          <w:b/>
          <w:color w:val="000000"/>
          <w:sz w:val="24"/>
          <w:u w:val="single"/>
        </w:rPr>
        <w:t>not</w:t>
      </w:r>
      <w:r>
        <w:rPr>
          <w:rFonts w:ascii="CG Times" w:hAnsi="CG Times"/>
          <w:b/>
          <w:color w:val="000000"/>
          <w:sz w:val="24"/>
        </w:rPr>
        <w:t xml:space="preserve"> directly to the Office of Business Services/Accounts Payable (the employee should keep a personal copy).</w:t>
      </w:r>
    </w:p>
    <w:p w:rsidR="00392F48" w:rsidRDefault="00392F48" w:rsidP="00725A72">
      <w:pPr>
        <w:jc w:val="both"/>
        <w:rPr>
          <w:rFonts w:ascii="CG Times" w:hAnsi="CG Times"/>
          <w:b/>
          <w:color w:val="000000"/>
          <w:sz w:val="24"/>
        </w:rPr>
      </w:pPr>
    </w:p>
    <w:p w:rsidR="00AF6DDB" w:rsidRDefault="00392F48">
      <w:pPr>
        <w:numPr>
          <w:ilvl w:val="0"/>
          <w:numId w:val="136"/>
        </w:numPr>
        <w:tabs>
          <w:tab w:val="clear" w:pos="720"/>
        </w:tabs>
        <w:ind w:left="1080"/>
        <w:jc w:val="both"/>
        <w:rPr>
          <w:rFonts w:ascii="CG Times" w:hAnsi="CG Times"/>
          <w:b/>
          <w:color w:val="000000"/>
          <w:sz w:val="24"/>
        </w:rPr>
      </w:pPr>
      <w:r>
        <w:rPr>
          <w:rFonts w:ascii="CG Times" w:hAnsi="CG Times"/>
          <w:b/>
          <w:color w:val="000000"/>
          <w:sz w:val="24"/>
        </w:rPr>
        <w:t xml:space="preserve">A professional leave form must be attached that includes all the days the employee is conducting Virginia Beach City Public Schools business, </w:t>
      </w:r>
      <w:r w:rsidRPr="002F7E6A">
        <w:rPr>
          <w:rFonts w:ascii="CG Times" w:hAnsi="CG Times"/>
          <w:b/>
          <w:color w:val="000000"/>
          <w:sz w:val="24"/>
          <w:u w:val="single"/>
        </w:rPr>
        <w:t>including weekends and holidays</w:t>
      </w:r>
      <w:r>
        <w:rPr>
          <w:rFonts w:ascii="CG Times" w:hAnsi="CG Times"/>
          <w:b/>
          <w:color w:val="000000"/>
          <w:sz w:val="24"/>
        </w:rPr>
        <w:t>.</w:t>
      </w:r>
    </w:p>
    <w:p w:rsidR="00392F48" w:rsidRDefault="00392F48" w:rsidP="00725A72">
      <w:pPr>
        <w:jc w:val="both"/>
        <w:rPr>
          <w:rFonts w:ascii="CG Times" w:hAnsi="CG Times"/>
          <w:b/>
          <w:color w:val="000000"/>
          <w:sz w:val="24"/>
        </w:rPr>
      </w:pPr>
    </w:p>
    <w:p w:rsidR="00AF6DDB" w:rsidRDefault="00392F48">
      <w:pPr>
        <w:numPr>
          <w:ilvl w:val="0"/>
          <w:numId w:val="136"/>
        </w:numPr>
        <w:tabs>
          <w:tab w:val="clear" w:pos="720"/>
        </w:tabs>
        <w:ind w:left="1080"/>
        <w:jc w:val="both"/>
        <w:rPr>
          <w:rFonts w:ascii="CG Times" w:hAnsi="CG Times"/>
          <w:b/>
          <w:color w:val="000000"/>
          <w:sz w:val="24"/>
        </w:rPr>
      </w:pPr>
      <w:r>
        <w:rPr>
          <w:rFonts w:ascii="CG Times" w:hAnsi="CG Times"/>
          <w:b/>
          <w:color w:val="000000"/>
          <w:sz w:val="24"/>
        </w:rPr>
        <w:t>The name, location (city), and purpose of the function must be stated in the lower left corner of the form.</w:t>
      </w:r>
    </w:p>
    <w:p w:rsidR="00392F48" w:rsidRDefault="00392F48" w:rsidP="00725A72">
      <w:pPr>
        <w:jc w:val="both"/>
        <w:rPr>
          <w:rFonts w:ascii="CG Times" w:hAnsi="CG Times"/>
          <w:b/>
          <w:color w:val="000000"/>
          <w:sz w:val="24"/>
        </w:rPr>
      </w:pPr>
    </w:p>
    <w:p w:rsidR="00B33E16" w:rsidRDefault="0088523F">
      <w:pPr>
        <w:numPr>
          <w:ilvl w:val="0"/>
          <w:numId w:val="136"/>
        </w:numPr>
        <w:tabs>
          <w:tab w:val="clear" w:pos="720"/>
        </w:tabs>
        <w:ind w:left="1080"/>
        <w:jc w:val="both"/>
        <w:rPr>
          <w:rFonts w:ascii="CG Times" w:hAnsi="CG Times"/>
          <w:b/>
          <w:color w:val="000000"/>
          <w:sz w:val="24"/>
        </w:rPr>
      </w:pPr>
      <w:r w:rsidRPr="0088523F">
        <w:rPr>
          <w:rFonts w:ascii="CG Times" w:hAnsi="CG Times"/>
          <w:b/>
          <w:color w:val="000000"/>
          <w:sz w:val="24"/>
        </w:rPr>
        <w:t>A copy of the daily meals and incidentals per diem rate total for the conference/seminar destination published by the U.S. General Services Administration (GSA) must be attached.</w:t>
      </w:r>
    </w:p>
    <w:p w:rsidR="00392F48" w:rsidRDefault="00392F48" w:rsidP="00725A72">
      <w:pPr>
        <w:jc w:val="both"/>
        <w:rPr>
          <w:rFonts w:ascii="CG Times" w:hAnsi="CG Times"/>
          <w:b/>
          <w:color w:val="000000"/>
          <w:sz w:val="24"/>
        </w:rPr>
      </w:pPr>
    </w:p>
    <w:p w:rsidR="00AF6DDB" w:rsidRDefault="00392F48">
      <w:pPr>
        <w:numPr>
          <w:ilvl w:val="0"/>
          <w:numId w:val="136"/>
        </w:numPr>
        <w:tabs>
          <w:tab w:val="clear" w:pos="720"/>
        </w:tabs>
        <w:ind w:left="1080"/>
        <w:jc w:val="both"/>
        <w:rPr>
          <w:rFonts w:ascii="CG Times" w:hAnsi="CG Times"/>
          <w:b/>
          <w:color w:val="000000"/>
          <w:sz w:val="24"/>
        </w:rPr>
      </w:pPr>
      <w:r>
        <w:rPr>
          <w:rFonts w:ascii="CG Times" w:hAnsi="CG Times"/>
          <w:b/>
          <w:color w:val="000000"/>
          <w:sz w:val="24"/>
        </w:rPr>
        <w:t xml:space="preserve">All travel and employee reimbursements must be submitted in a ready to scan format.  Do </w:t>
      </w:r>
      <w:r>
        <w:rPr>
          <w:rFonts w:ascii="CG Times" w:hAnsi="CG Times"/>
          <w:b/>
          <w:color w:val="000000"/>
          <w:sz w:val="24"/>
          <w:u w:val="single"/>
        </w:rPr>
        <w:t>not</w:t>
      </w:r>
      <w:r>
        <w:rPr>
          <w:rFonts w:ascii="CG Times" w:hAnsi="CG Times"/>
          <w:b/>
          <w:color w:val="000000"/>
          <w:sz w:val="24"/>
        </w:rPr>
        <w:t xml:space="preserve"> tape or highlight ink on receipts.  The highlighter and/or tape makes the amounts disappear.  Tape the receipt on the back or on the blank edges of the receipt.  Circle an amount, if needed.</w:t>
      </w:r>
    </w:p>
    <w:p w:rsidR="00392F48" w:rsidRDefault="00392F48" w:rsidP="00725A72">
      <w:pPr>
        <w:jc w:val="both"/>
        <w:rPr>
          <w:rFonts w:ascii="CG Times" w:hAnsi="CG Times"/>
          <w:b/>
          <w:color w:val="000000"/>
          <w:sz w:val="24"/>
        </w:rPr>
      </w:pPr>
    </w:p>
    <w:p w:rsidR="00392F48" w:rsidRPr="0049495D" w:rsidRDefault="00392F48" w:rsidP="00126242">
      <w:pPr>
        <w:numPr>
          <w:ilvl w:val="0"/>
          <w:numId w:val="136"/>
        </w:numPr>
        <w:tabs>
          <w:tab w:val="clear" w:pos="720"/>
          <w:tab w:val="num" w:pos="1080"/>
        </w:tabs>
        <w:ind w:left="1080"/>
        <w:jc w:val="both"/>
        <w:rPr>
          <w:rFonts w:ascii="CG Times" w:hAnsi="CG Times"/>
          <w:b/>
          <w:sz w:val="24"/>
        </w:rPr>
      </w:pPr>
      <w:r>
        <w:rPr>
          <w:rFonts w:ascii="CG Times" w:hAnsi="CG Times"/>
          <w:b/>
          <w:sz w:val="24"/>
        </w:rPr>
        <w:t xml:space="preserve">There may be specific allowable dollar limits, if the travel is being funded by an intergovernmental or private grant.  Contact the applicable grant administrator to determine the grant allowable dollar limits </w:t>
      </w:r>
      <w:r w:rsidRPr="00440257">
        <w:rPr>
          <w:rFonts w:ascii="CG Times" w:hAnsi="CG Times"/>
          <w:b/>
          <w:sz w:val="24"/>
          <w:u w:val="single"/>
        </w:rPr>
        <w:t>before</w:t>
      </w:r>
      <w:r>
        <w:rPr>
          <w:rFonts w:ascii="CG Times" w:hAnsi="CG Times"/>
          <w:b/>
          <w:sz w:val="24"/>
        </w:rPr>
        <w:t xml:space="preserve"> reservations are made and/or travel commences.</w:t>
      </w:r>
    </w:p>
    <w:p w:rsidR="00392F48" w:rsidRDefault="00392F48" w:rsidP="00725A72">
      <w:pPr>
        <w:jc w:val="both"/>
        <w:rPr>
          <w:rFonts w:ascii="CG Times" w:hAnsi="CG Times"/>
          <w:b/>
          <w:color w:val="000000"/>
          <w:sz w:val="24"/>
        </w:rPr>
      </w:pPr>
    </w:p>
    <w:p w:rsidR="00392F48" w:rsidRPr="00137FBE" w:rsidRDefault="00392F48" w:rsidP="00DD4EA7">
      <w:pPr>
        <w:ind w:left="1080" w:hanging="360"/>
        <w:jc w:val="both"/>
        <w:rPr>
          <w:rFonts w:ascii="CG Times" w:hAnsi="CG Times"/>
          <w:b/>
          <w:i/>
          <w:color w:val="0000FF"/>
          <w:sz w:val="24"/>
          <w:u w:val="single"/>
        </w:rPr>
      </w:pPr>
      <w:r w:rsidRPr="00137FBE">
        <w:rPr>
          <w:rFonts w:ascii="CG Times" w:hAnsi="CG Times"/>
          <w:b/>
          <w:i/>
          <w:color w:val="0000FF"/>
          <w:sz w:val="24"/>
          <w:u w:val="single"/>
        </w:rPr>
        <w:lastRenderedPageBreak/>
        <w:t xml:space="preserve">See Section </w:t>
      </w:r>
      <w:r w:rsidR="00C31765">
        <w:rPr>
          <w:rFonts w:ascii="CG Times" w:hAnsi="CG Times"/>
          <w:b/>
          <w:i/>
          <w:color w:val="0000FF"/>
          <w:sz w:val="24"/>
          <w:u w:val="single"/>
        </w:rPr>
        <w:t>13.11</w:t>
      </w:r>
      <w:r w:rsidRPr="00137FBE">
        <w:rPr>
          <w:rFonts w:ascii="CG Times" w:hAnsi="CG Times"/>
          <w:b/>
          <w:i/>
          <w:color w:val="0000FF"/>
          <w:sz w:val="24"/>
          <w:u w:val="single"/>
        </w:rPr>
        <w:t xml:space="preserve"> – Accounts Payable (Schools and Central Offices – Employee Travel Reimbursement Requests</w:t>
      </w:r>
      <w:r w:rsidR="00302DD2">
        <w:rPr>
          <w:rFonts w:ascii="CG Times" w:hAnsi="CG Times"/>
          <w:b/>
          <w:i/>
          <w:color w:val="0000FF"/>
          <w:sz w:val="24"/>
          <w:u w:val="single"/>
        </w:rPr>
        <w:t xml:space="preserve"> and Advances</w:t>
      </w:r>
      <w:r w:rsidRPr="00137FBE">
        <w:rPr>
          <w:rFonts w:ascii="CG Times" w:hAnsi="CG Times"/>
          <w:b/>
          <w:i/>
          <w:color w:val="0000FF"/>
          <w:sz w:val="24"/>
          <w:u w:val="single"/>
        </w:rPr>
        <w:t>) for further information.</w:t>
      </w:r>
    </w:p>
    <w:p w:rsidR="00392F48" w:rsidRDefault="00392F48">
      <w:pPr>
        <w:jc w:val="both"/>
        <w:rPr>
          <w:b/>
          <w:sz w:val="28"/>
        </w:rPr>
      </w:pPr>
    </w:p>
    <w:p w:rsidR="00392F48" w:rsidRDefault="00392F48" w:rsidP="00DC10BB">
      <w:pPr>
        <w:keepNext/>
        <w:ind w:left="1170" w:hanging="1170"/>
        <w:rPr>
          <w:rFonts w:ascii="CG Times" w:hAnsi="CG Times"/>
          <w:b/>
          <w:color w:val="000000"/>
          <w:sz w:val="24"/>
          <w:u w:val="single"/>
        </w:rPr>
      </w:pPr>
      <w:r>
        <w:rPr>
          <w:rFonts w:ascii="CG Times" w:hAnsi="CG Times"/>
          <w:b/>
          <w:color w:val="000000"/>
          <w:sz w:val="28"/>
          <w:szCs w:val="28"/>
        </w:rPr>
        <w:t xml:space="preserve">26.29  </w:t>
      </w:r>
      <w:r w:rsidRPr="00473990">
        <w:rPr>
          <w:rFonts w:ascii="CG Times" w:hAnsi="CG Times"/>
          <w:b/>
          <w:color w:val="000000"/>
          <w:sz w:val="24"/>
          <w:szCs w:val="24"/>
          <w:u w:val="single"/>
        </w:rPr>
        <w:t xml:space="preserve">BUYSPEED </w:t>
      </w:r>
      <w:r w:rsidRPr="00473990">
        <w:rPr>
          <w:rFonts w:ascii="CG Times" w:hAnsi="CG Times"/>
          <w:b/>
          <w:color w:val="000000"/>
          <w:sz w:val="24"/>
          <w:u w:val="single"/>
        </w:rPr>
        <w:t>– BUSINESS ORGANIZATIONAL PRACTICES</w:t>
      </w:r>
    </w:p>
    <w:p w:rsidR="00392F48" w:rsidRDefault="00392F48">
      <w:pPr>
        <w:jc w:val="both"/>
        <w:rPr>
          <w:b/>
          <w:sz w:val="28"/>
        </w:rPr>
      </w:pPr>
    </w:p>
    <w:p w:rsidR="00392F48" w:rsidRPr="009A6A58" w:rsidRDefault="00392F48" w:rsidP="003E74B0">
      <w:pPr>
        <w:ind w:firstLine="720"/>
        <w:jc w:val="both"/>
        <w:rPr>
          <w:b/>
          <w:sz w:val="24"/>
          <w:szCs w:val="24"/>
        </w:rPr>
      </w:pPr>
      <w:r>
        <w:rPr>
          <w:b/>
          <w:sz w:val="24"/>
          <w:szCs w:val="24"/>
        </w:rPr>
        <w:t>Tips</w:t>
      </w:r>
      <w:r w:rsidRPr="009A6A58">
        <w:rPr>
          <w:b/>
          <w:sz w:val="24"/>
          <w:szCs w:val="24"/>
        </w:rPr>
        <w:t xml:space="preserve"> for entering </w:t>
      </w:r>
      <w:r>
        <w:rPr>
          <w:b/>
          <w:sz w:val="24"/>
          <w:szCs w:val="24"/>
        </w:rPr>
        <w:t>Purchase R</w:t>
      </w:r>
      <w:r w:rsidRPr="009A6A58">
        <w:rPr>
          <w:b/>
          <w:sz w:val="24"/>
          <w:szCs w:val="24"/>
        </w:rPr>
        <w:t xml:space="preserve">equisitions in </w:t>
      </w:r>
      <w:r w:rsidR="00E64BF3">
        <w:rPr>
          <w:b/>
          <w:sz w:val="24"/>
          <w:szCs w:val="24"/>
        </w:rPr>
        <w:t>BuySpeed</w:t>
      </w:r>
      <w:r w:rsidRPr="009A6A58">
        <w:rPr>
          <w:b/>
          <w:sz w:val="24"/>
          <w:szCs w:val="24"/>
        </w:rPr>
        <w:t>:</w:t>
      </w:r>
    </w:p>
    <w:p w:rsidR="00392F48" w:rsidRPr="009A6A58" w:rsidRDefault="00392F48" w:rsidP="003E74B0">
      <w:pPr>
        <w:jc w:val="both"/>
        <w:rPr>
          <w:b/>
          <w:sz w:val="24"/>
          <w:szCs w:val="24"/>
        </w:rPr>
      </w:pPr>
    </w:p>
    <w:p w:rsidR="00AF6DDB" w:rsidRDefault="00392F48">
      <w:pPr>
        <w:numPr>
          <w:ilvl w:val="0"/>
          <w:numId w:val="295"/>
        </w:numPr>
        <w:tabs>
          <w:tab w:val="clear" w:pos="1080"/>
        </w:tabs>
        <w:ind w:left="1440" w:hanging="360"/>
        <w:jc w:val="both"/>
        <w:rPr>
          <w:b/>
          <w:sz w:val="24"/>
          <w:szCs w:val="24"/>
        </w:rPr>
      </w:pPr>
      <w:r w:rsidRPr="009A6A58">
        <w:rPr>
          <w:b/>
          <w:sz w:val="24"/>
          <w:szCs w:val="24"/>
        </w:rPr>
        <w:t xml:space="preserve">When entering a quantity in the quantity box and a price in the unit cost box, discounts should be taken off on the last item under </w:t>
      </w:r>
      <w:r w:rsidRPr="009A6A58">
        <w:rPr>
          <w:b/>
          <w:i/>
          <w:sz w:val="24"/>
          <w:szCs w:val="24"/>
        </w:rPr>
        <w:t>Total Discount Amount</w:t>
      </w:r>
      <w:r w:rsidRPr="009A6A58">
        <w:rPr>
          <w:b/>
          <w:sz w:val="24"/>
          <w:szCs w:val="24"/>
        </w:rPr>
        <w:t>.</w:t>
      </w:r>
    </w:p>
    <w:p w:rsidR="00392F48" w:rsidRPr="009A6A58" w:rsidRDefault="00392F48" w:rsidP="003E74B0">
      <w:pPr>
        <w:ind w:left="1440"/>
        <w:jc w:val="both"/>
        <w:rPr>
          <w:b/>
          <w:sz w:val="24"/>
          <w:szCs w:val="24"/>
        </w:rPr>
      </w:pPr>
    </w:p>
    <w:p w:rsidR="00AF6DDB" w:rsidRDefault="00392F48">
      <w:pPr>
        <w:numPr>
          <w:ilvl w:val="0"/>
          <w:numId w:val="295"/>
        </w:numPr>
        <w:tabs>
          <w:tab w:val="clear" w:pos="1080"/>
        </w:tabs>
        <w:ind w:left="1440" w:hanging="360"/>
        <w:jc w:val="both"/>
        <w:rPr>
          <w:b/>
          <w:sz w:val="24"/>
          <w:szCs w:val="24"/>
        </w:rPr>
      </w:pPr>
      <w:r w:rsidRPr="009A6A58">
        <w:rPr>
          <w:b/>
          <w:sz w:val="24"/>
          <w:szCs w:val="24"/>
        </w:rPr>
        <w:t>Checks to cover purchases</w:t>
      </w:r>
      <w:r>
        <w:rPr>
          <w:b/>
          <w:sz w:val="24"/>
          <w:szCs w:val="24"/>
        </w:rPr>
        <w:t>, if applicable,</w:t>
      </w:r>
      <w:r w:rsidRPr="009A6A58">
        <w:rPr>
          <w:b/>
          <w:sz w:val="24"/>
          <w:szCs w:val="24"/>
        </w:rPr>
        <w:t xml:space="preserve"> should be submitted to Accounts Payable via Pony mail. </w:t>
      </w:r>
      <w:r>
        <w:rPr>
          <w:b/>
          <w:sz w:val="24"/>
          <w:szCs w:val="24"/>
        </w:rPr>
        <w:t>A</w:t>
      </w:r>
      <w:r w:rsidRPr="009A6A58">
        <w:rPr>
          <w:b/>
          <w:sz w:val="24"/>
          <w:szCs w:val="24"/>
        </w:rPr>
        <w:t xml:space="preserve"> note in the </w:t>
      </w:r>
      <w:r w:rsidRPr="009A6A58">
        <w:rPr>
          <w:b/>
          <w:i/>
          <w:sz w:val="24"/>
          <w:szCs w:val="24"/>
        </w:rPr>
        <w:t>Notes Tab</w:t>
      </w:r>
      <w:r w:rsidRPr="009A6A58">
        <w:rPr>
          <w:b/>
          <w:sz w:val="24"/>
          <w:szCs w:val="24"/>
        </w:rPr>
        <w:t xml:space="preserve"> </w:t>
      </w:r>
      <w:r>
        <w:rPr>
          <w:b/>
          <w:sz w:val="24"/>
          <w:szCs w:val="24"/>
        </w:rPr>
        <w:t xml:space="preserve">must be entered and </w:t>
      </w:r>
      <w:r w:rsidRPr="009A6A58">
        <w:rPr>
          <w:b/>
          <w:sz w:val="24"/>
          <w:szCs w:val="24"/>
        </w:rPr>
        <w:t>includ</w:t>
      </w:r>
      <w:r>
        <w:rPr>
          <w:b/>
          <w:sz w:val="24"/>
          <w:szCs w:val="24"/>
        </w:rPr>
        <w:t>e</w:t>
      </w:r>
      <w:r w:rsidRPr="009A6A58">
        <w:rPr>
          <w:b/>
          <w:sz w:val="24"/>
          <w:szCs w:val="24"/>
        </w:rPr>
        <w:t xml:space="preserve"> the check # and </w:t>
      </w:r>
      <w:r>
        <w:rPr>
          <w:b/>
          <w:sz w:val="24"/>
          <w:szCs w:val="24"/>
        </w:rPr>
        <w:t xml:space="preserve">the </w:t>
      </w:r>
      <w:r w:rsidRPr="009A6A58">
        <w:rPr>
          <w:b/>
          <w:sz w:val="24"/>
          <w:szCs w:val="24"/>
        </w:rPr>
        <w:t xml:space="preserve">account </w:t>
      </w:r>
      <w:r>
        <w:rPr>
          <w:b/>
          <w:sz w:val="24"/>
          <w:szCs w:val="24"/>
        </w:rPr>
        <w:t>number to deposit the check.</w:t>
      </w:r>
    </w:p>
    <w:p w:rsidR="00392F48" w:rsidRDefault="00392F48" w:rsidP="003E74B0">
      <w:pPr>
        <w:ind w:left="1440"/>
        <w:jc w:val="both"/>
        <w:rPr>
          <w:b/>
          <w:sz w:val="24"/>
          <w:szCs w:val="24"/>
        </w:rPr>
      </w:pPr>
    </w:p>
    <w:p w:rsidR="00AF6DDB" w:rsidRDefault="00392F48">
      <w:pPr>
        <w:numPr>
          <w:ilvl w:val="0"/>
          <w:numId w:val="295"/>
        </w:numPr>
        <w:tabs>
          <w:tab w:val="clear" w:pos="1080"/>
        </w:tabs>
        <w:ind w:left="1440" w:hanging="360"/>
        <w:jc w:val="both"/>
        <w:rPr>
          <w:b/>
          <w:sz w:val="24"/>
          <w:szCs w:val="24"/>
        </w:rPr>
      </w:pPr>
      <w:r w:rsidRPr="009A6A58">
        <w:rPr>
          <w:b/>
          <w:sz w:val="24"/>
          <w:szCs w:val="24"/>
        </w:rPr>
        <w:t xml:space="preserve">Review the “Ship to” and “Bill to” address to be sure it is correct.  If a change </w:t>
      </w:r>
      <w:r>
        <w:rPr>
          <w:b/>
          <w:sz w:val="24"/>
          <w:szCs w:val="24"/>
        </w:rPr>
        <w:t xml:space="preserve">is made </w:t>
      </w:r>
      <w:r w:rsidRPr="009A6A58">
        <w:rPr>
          <w:b/>
          <w:sz w:val="24"/>
          <w:szCs w:val="24"/>
        </w:rPr>
        <w:t xml:space="preserve">to either of these addresses, click </w:t>
      </w:r>
      <w:r w:rsidRPr="009A6A58">
        <w:rPr>
          <w:b/>
          <w:i/>
          <w:sz w:val="24"/>
          <w:szCs w:val="24"/>
        </w:rPr>
        <w:t>Save &amp; Continue</w:t>
      </w:r>
      <w:r w:rsidRPr="009A6A58">
        <w:rPr>
          <w:b/>
          <w:sz w:val="24"/>
          <w:szCs w:val="24"/>
        </w:rPr>
        <w:t xml:space="preserve"> and then click </w:t>
      </w:r>
      <w:r w:rsidRPr="009A6A58">
        <w:rPr>
          <w:b/>
          <w:i/>
          <w:sz w:val="24"/>
          <w:szCs w:val="24"/>
        </w:rPr>
        <w:t>Apply Ship</w:t>
      </w:r>
      <w:r w:rsidRPr="009A6A58">
        <w:rPr>
          <w:b/>
          <w:sz w:val="24"/>
          <w:szCs w:val="24"/>
        </w:rPr>
        <w:t xml:space="preserve"> </w:t>
      </w:r>
      <w:r w:rsidRPr="009A6A58">
        <w:rPr>
          <w:b/>
          <w:i/>
          <w:sz w:val="24"/>
          <w:szCs w:val="24"/>
        </w:rPr>
        <w:t>to or</w:t>
      </w:r>
      <w:r w:rsidRPr="009A6A58">
        <w:rPr>
          <w:b/>
          <w:sz w:val="24"/>
          <w:szCs w:val="24"/>
        </w:rPr>
        <w:t xml:space="preserve"> </w:t>
      </w:r>
      <w:r w:rsidRPr="009A6A58">
        <w:rPr>
          <w:b/>
          <w:i/>
          <w:sz w:val="24"/>
          <w:szCs w:val="24"/>
        </w:rPr>
        <w:t>Bill to</w:t>
      </w:r>
      <w:r w:rsidRPr="009A6A58">
        <w:rPr>
          <w:b/>
          <w:sz w:val="24"/>
          <w:szCs w:val="24"/>
        </w:rPr>
        <w:t xml:space="preserve"> address depending on which on</w:t>
      </w:r>
      <w:r>
        <w:rPr>
          <w:b/>
          <w:sz w:val="24"/>
          <w:szCs w:val="24"/>
        </w:rPr>
        <w:t>e</w:t>
      </w:r>
      <w:r w:rsidRPr="009A6A58">
        <w:rPr>
          <w:b/>
          <w:sz w:val="24"/>
          <w:szCs w:val="24"/>
        </w:rPr>
        <w:t xml:space="preserve"> </w:t>
      </w:r>
      <w:r>
        <w:rPr>
          <w:b/>
          <w:sz w:val="24"/>
          <w:szCs w:val="24"/>
        </w:rPr>
        <w:t>was</w:t>
      </w:r>
      <w:r w:rsidRPr="009A6A58">
        <w:rPr>
          <w:b/>
          <w:sz w:val="24"/>
          <w:szCs w:val="24"/>
        </w:rPr>
        <w:t xml:space="preserve"> changed.</w:t>
      </w:r>
    </w:p>
    <w:p w:rsidR="00392F48" w:rsidRDefault="00392F48" w:rsidP="003E74B0">
      <w:pPr>
        <w:ind w:left="1440"/>
        <w:jc w:val="both"/>
        <w:rPr>
          <w:b/>
          <w:sz w:val="24"/>
          <w:szCs w:val="24"/>
        </w:rPr>
      </w:pPr>
    </w:p>
    <w:p w:rsidR="00AF6DDB" w:rsidRDefault="00392F48">
      <w:pPr>
        <w:numPr>
          <w:ilvl w:val="0"/>
          <w:numId w:val="295"/>
        </w:numPr>
        <w:tabs>
          <w:tab w:val="clear" w:pos="1080"/>
        </w:tabs>
        <w:ind w:left="1440" w:hanging="360"/>
        <w:jc w:val="both"/>
        <w:rPr>
          <w:b/>
          <w:sz w:val="24"/>
          <w:szCs w:val="24"/>
        </w:rPr>
      </w:pPr>
      <w:r w:rsidRPr="009A6A58">
        <w:rPr>
          <w:b/>
          <w:sz w:val="24"/>
          <w:szCs w:val="24"/>
        </w:rPr>
        <w:t xml:space="preserve">If </w:t>
      </w:r>
      <w:r>
        <w:rPr>
          <w:b/>
          <w:sz w:val="24"/>
          <w:szCs w:val="24"/>
        </w:rPr>
        <w:t xml:space="preserve">there are </w:t>
      </w:r>
      <w:r w:rsidRPr="009A6A58">
        <w:rPr>
          <w:b/>
          <w:sz w:val="24"/>
          <w:szCs w:val="24"/>
        </w:rPr>
        <w:t xml:space="preserve">attachments, ensure </w:t>
      </w:r>
      <w:r>
        <w:rPr>
          <w:b/>
          <w:sz w:val="24"/>
          <w:szCs w:val="24"/>
        </w:rPr>
        <w:t xml:space="preserve">that </w:t>
      </w:r>
      <w:r w:rsidRPr="009A6A58">
        <w:rPr>
          <w:b/>
          <w:sz w:val="24"/>
          <w:szCs w:val="24"/>
        </w:rPr>
        <w:t xml:space="preserve">all items are legible.  Otherwise, the requisition will be </w:t>
      </w:r>
      <w:r w:rsidR="00BF3BEF">
        <w:rPr>
          <w:b/>
          <w:sz w:val="24"/>
          <w:szCs w:val="24"/>
        </w:rPr>
        <w:t>routed back (via the approval path)</w:t>
      </w:r>
      <w:r w:rsidRPr="009A6A58">
        <w:rPr>
          <w:b/>
          <w:sz w:val="24"/>
          <w:szCs w:val="24"/>
        </w:rPr>
        <w:t xml:space="preserve"> for corrections.</w:t>
      </w:r>
    </w:p>
    <w:p w:rsidR="00392F48" w:rsidRDefault="00392F48" w:rsidP="003E74B0">
      <w:pPr>
        <w:ind w:left="1440"/>
        <w:jc w:val="both"/>
        <w:rPr>
          <w:b/>
          <w:sz w:val="24"/>
          <w:szCs w:val="24"/>
        </w:rPr>
      </w:pPr>
    </w:p>
    <w:p w:rsidR="00AF6DDB" w:rsidRDefault="00392F48">
      <w:pPr>
        <w:numPr>
          <w:ilvl w:val="0"/>
          <w:numId w:val="295"/>
        </w:numPr>
        <w:tabs>
          <w:tab w:val="clear" w:pos="1080"/>
        </w:tabs>
        <w:ind w:left="1440" w:hanging="360"/>
        <w:jc w:val="both"/>
        <w:rPr>
          <w:b/>
          <w:sz w:val="24"/>
          <w:szCs w:val="24"/>
        </w:rPr>
      </w:pPr>
      <w:r w:rsidRPr="009A6A58">
        <w:rPr>
          <w:b/>
          <w:sz w:val="24"/>
          <w:szCs w:val="24"/>
        </w:rPr>
        <w:t>If a note</w:t>
      </w:r>
      <w:r>
        <w:rPr>
          <w:b/>
          <w:sz w:val="24"/>
          <w:szCs w:val="24"/>
        </w:rPr>
        <w:t xml:space="preserve"> needs to be added</w:t>
      </w:r>
      <w:r w:rsidRPr="009A6A58">
        <w:rPr>
          <w:b/>
          <w:sz w:val="24"/>
          <w:szCs w:val="24"/>
        </w:rPr>
        <w:t xml:space="preserve">, click on the </w:t>
      </w:r>
      <w:r w:rsidRPr="009A6A58">
        <w:rPr>
          <w:b/>
          <w:i/>
          <w:sz w:val="24"/>
          <w:szCs w:val="24"/>
        </w:rPr>
        <w:t>Notes</w:t>
      </w:r>
      <w:r w:rsidRPr="009A6A58">
        <w:rPr>
          <w:b/>
          <w:sz w:val="24"/>
          <w:szCs w:val="24"/>
        </w:rPr>
        <w:t xml:space="preserve"> tab and add the note.  Click </w:t>
      </w:r>
      <w:r w:rsidRPr="009A6A58">
        <w:rPr>
          <w:b/>
          <w:i/>
          <w:sz w:val="24"/>
          <w:szCs w:val="24"/>
        </w:rPr>
        <w:t>Save &amp; Continue</w:t>
      </w:r>
      <w:r w:rsidRPr="009A6A58">
        <w:rPr>
          <w:b/>
          <w:sz w:val="24"/>
          <w:szCs w:val="24"/>
        </w:rPr>
        <w:t xml:space="preserve"> after adding the note.</w:t>
      </w:r>
    </w:p>
    <w:p w:rsidR="00392F48" w:rsidRDefault="00392F48" w:rsidP="003E74B0">
      <w:pPr>
        <w:ind w:left="1440"/>
        <w:jc w:val="both"/>
        <w:rPr>
          <w:b/>
          <w:sz w:val="24"/>
          <w:szCs w:val="24"/>
        </w:rPr>
      </w:pPr>
    </w:p>
    <w:p w:rsidR="00AF6DDB" w:rsidRDefault="00392F48">
      <w:pPr>
        <w:numPr>
          <w:ilvl w:val="0"/>
          <w:numId w:val="295"/>
        </w:numPr>
        <w:tabs>
          <w:tab w:val="clear" w:pos="1080"/>
        </w:tabs>
        <w:ind w:left="1440" w:hanging="360"/>
        <w:jc w:val="both"/>
        <w:rPr>
          <w:b/>
          <w:sz w:val="24"/>
          <w:szCs w:val="24"/>
        </w:rPr>
      </w:pPr>
      <w:r w:rsidRPr="009A6A58">
        <w:rPr>
          <w:b/>
          <w:sz w:val="24"/>
          <w:szCs w:val="24"/>
        </w:rPr>
        <w:t xml:space="preserve">Once satisfied with the requisition, click </w:t>
      </w:r>
      <w:r w:rsidRPr="009A6A58">
        <w:rPr>
          <w:b/>
          <w:i/>
          <w:sz w:val="24"/>
          <w:szCs w:val="24"/>
        </w:rPr>
        <w:t>Submit for Approval.</w:t>
      </w:r>
      <w:r w:rsidRPr="009A6A58">
        <w:rPr>
          <w:b/>
          <w:sz w:val="24"/>
          <w:szCs w:val="24"/>
        </w:rPr>
        <w:t xml:space="preserve"> A box will come up asking </w:t>
      </w:r>
      <w:r>
        <w:rPr>
          <w:b/>
          <w:sz w:val="24"/>
          <w:szCs w:val="24"/>
        </w:rPr>
        <w:t xml:space="preserve">whether </w:t>
      </w:r>
      <w:r w:rsidRPr="009A6A58">
        <w:rPr>
          <w:b/>
          <w:sz w:val="24"/>
          <w:szCs w:val="24"/>
        </w:rPr>
        <w:t xml:space="preserve">to submit this requisition.  Click “ok” </w:t>
      </w:r>
      <w:r>
        <w:rPr>
          <w:b/>
          <w:sz w:val="24"/>
          <w:szCs w:val="24"/>
        </w:rPr>
        <w:t>to submit</w:t>
      </w:r>
      <w:r w:rsidRPr="009A6A58">
        <w:rPr>
          <w:b/>
          <w:sz w:val="24"/>
          <w:szCs w:val="24"/>
        </w:rPr>
        <w:t xml:space="preserve">. Once submitted, No Changes can be made.  If there are any errors in the requisition, a screen with a RED bar will pop up </w:t>
      </w:r>
      <w:r>
        <w:rPr>
          <w:b/>
          <w:sz w:val="24"/>
          <w:szCs w:val="24"/>
        </w:rPr>
        <w:t xml:space="preserve">displaying </w:t>
      </w:r>
      <w:r w:rsidRPr="009A6A58">
        <w:rPr>
          <w:b/>
          <w:sz w:val="24"/>
          <w:szCs w:val="24"/>
        </w:rPr>
        <w:t>the errors and they will need to be corrected prior to proceeding.</w:t>
      </w:r>
    </w:p>
    <w:p w:rsidR="00392F48" w:rsidRPr="009A6A58" w:rsidRDefault="00392F48" w:rsidP="003E74B0">
      <w:pPr>
        <w:jc w:val="both"/>
        <w:rPr>
          <w:b/>
          <w:sz w:val="24"/>
          <w:szCs w:val="24"/>
        </w:rPr>
      </w:pPr>
    </w:p>
    <w:p w:rsidR="00392F48" w:rsidRPr="009A6A58" w:rsidRDefault="00392F48" w:rsidP="007E2C6C">
      <w:pPr>
        <w:keepNext/>
        <w:ind w:firstLine="720"/>
        <w:jc w:val="both"/>
        <w:rPr>
          <w:b/>
          <w:sz w:val="24"/>
          <w:szCs w:val="24"/>
        </w:rPr>
      </w:pPr>
      <w:r>
        <w:rPr>
          <w:b/>
          <w:sz w:val="24"/>
          <w:szCs w:val="24"/>
        </w:rPr>
        <w:t xml:space="preserve">Tips </w:t>
      </w:r>
      <w:r w:rsidRPr="009A6A58">
        <w:rPr>
          <w:b/>
          <w:sz w:val="24"/>
          <w:szCs w:val="24"/>
        </w:rPr>
        <w:t xml:space="preserve">for entering </w:t>
      </w:r>
      <w:r>
        <w:rPr>
          <w:b/>
          <w:sz w:val="24"/>
          <w:szCs w:val="24"/>
        </w:rPr>
        <w:t>P</w:t>
      </w:r>
      <w:r w:rsidRPr="009A6A58">
        <w:rPr>
          <w:b/>
          <w:sz w:val="24"/>
          <w:szCs w:val="24"/>
        </w:rPr>
        <w:t xml:space="preserve">ayment </w:t>
      </w:r>
      <w:r>
        <w:rPr>
          <w:b/>
          <w:sz w:val="24"/>
          <w:szCs w:val="24"/>
        </w:rPr>
        <w:t>R</w:t>
      </w:r>
      <w:r w:rsidRPr="009A6A58">
        <w:rPr>
          <w:b/>
          <w:sz w:val="24"/>
          <w:szCs w:val="24"/>
        </w:rPr>
        <w:t xml:space="preserve">equests in </w:t>
      </w:r>
      <w:r w:rsidR="00E64BF3">
        <w:rPr>
          <w:b/>
          <w:sz w:val="24"/>
          <w:szCs w:val="24"/>
        </w:rPr>
        <w:t>BuySpeed</w:t>
      </w:r>
      <w:r w:rsidRPr="009A6A58">
        <w:rPr>
          <w:b/>
          <w:sz w:val="24"/>
          <w:szCs w:val="24"/>
        </w:rPr>
        <w:t>:</w:t>
      </w:r>
    </w:p>
    <w:p w:rsidR="00392F48" w:rsidRPr="009A6A58" w:rsidRDefault="00392F48" w:rsidP="007E2C6C">
      <w:pPr>
        <w:keepNext/>
        <w:jc w:val="both"/>
        <w:rPr>
          <w:b/>
          <w:sz w:val="24"/>
          <w:szCs w:val="24"/>
        </w:rPr>
      </w:pPr>
    </w:p>
    <w:p w:rsidR="00AF6DDB" w:rsidRDefault="00392F48">
      <w:pPr>
        <w:numPr>
          <w:ilvl w:val="0"/>
          <w:numId w:val="296"/>
        </w:numPr>
        <w:tabs>
          <w:tab w:val="clear" w:pos="720"/>
        </w:tabs>
        <w:ind w:left="1440"/>
        <w:jc w:val="both"/>
        <w:rPr>
          <w:b/>
          <w:sz w:val="24"/>
          <w:szCs w:val="24"/>
        </w:rPr>
      </w:pPr>
      <w:r w:rsidRPr="009A6A58">
        <w:rPr>
          <w:b/>
          <w:sz w:val="24"/>
          <w:szCs w:val="24"/>
        </w:rPr>
        <w:t>A payment request is submitted to Accounts Payable for processing.</w:t>
      </w:r>
    </w:p>
    <w:p w:rsidR="00392F48" w:rsidRPr="009A6A58" w:rsidRDefault="00392F48" w:rsidP="003E74B0">
      <w:pPr>
        <w:ind w:left="1440"/>
        <w:jc w:val="both"/>
        <w:rPr>
          <w:b/>
          <w:sz w:val="24"/>
          <w:szCs w:val="24"/>
        </w:rPr>
      </w:pPr>
    </w:p>
    <w:p w:rsidR="00AF6DDB" w:rsidRDefault="00392F48">
      <w:pPr>
        <w:numPr>
          <w:ilvl w:val="0"/>
          <w:numId w:val="296"/>
        </w:numPr>
        <w:tabs>
          <w:tab w:val="clear" w:pos="720"/>
        </w:tabs>
        <w:ind w:left="1440"/>
        <w:jc w:val="both"/>
        <w:rPr>
          <w:b/>
          <w:sz w:val="24"/>
          <w:szCs w:val="24"/>
        </w:rPr>
      </w:pPr>
      <w:r w:rsidRPr="009A6A58">
        <w:rPr>
          <w:b/>
          <w:sz w:val="24"/>
          <w:szCs w:val="24"/>
        </w:rPr>
        <w:t>Payment requests seeking reimbursement to the school should be limited to 25 pages on the attachment.</w:t>
      </w:r>
    </w:p>
    <w:p w:rsidR="00392F48" w:rsidRDefault="00392F48" w:rsidP="003E74B0">
      <w:pPr>
        <w:ind w:left="1440"/>
        <w:jc w:val="both"/>
        <w:rPr>
          <w:b/>
          <w:sz w:val="24"/>
          <w:szCs w:val="24"/>
        </w:rPr>
      </w:pPr>
    </w:p>
    <w:p w:rsidR="00AF6DDB" w:rsidRDefault="00392F48">
      <w:pPr>
        <w:numPr>
          <w:ilvl w:val="0"/>
          <w:numId w:val="297"/>
        </w:numPr>
        <w:tabs>
          <w:tab w:val="clear" w:pos="1080"/>
        </w:tabs>
        <w:ind w:left="1440"/>
        <w:jc w:val="both"/>
        <w:rPr>
          <w:b/>
          <w:sz w:val="24"/>
          <w:szCs w:val="24"/>
        </w:rPr>
      </w:pPr>
      <w:r w:rsidRPr="009A6A58">
        <w:rPr>
          <w:b/>
          <w:sz w:val="24"/>
          <w:szCs w:val="24"/>
        </w:rPr>
        <w:lastRenderedPageBreak/>
        <w:t>Short description must include Customer # or Account #.  If there is space,</w:t>
      </w:r>
      <w:r>
        <w:rPr>
          <w:b/>
          <w:sz w:val="24"/>
          <w:szCs w:val="24"/>
        </w:rPr>
        <w:t xml:space="preserve"> </w:t>
      </w:r>
      <w:r w:rsidRPr="009A6A58">
        <w:rPr>
          <w:b/>
          <w:sz w:val="24"/>
          <w:szCs w:val="24"/>
        </w:rPr>
        <w:t>include the Purchase Order #.</w:t>
      </w:r>
    </w:p>
    <w:p w:rsidR="00392F48" w:rsidRDefault="00392F48" w:rsidP="003E74B0">
      <w:pPr>
        <w:ind w:left="1440"/>
        <w:jc w:val="both"/>
        <w:rPr>
          <w:b/>
          <w:sz w:val="24"/>
          <w:szCs w:val="24"/>
        </w:rPr>
      </w:pPr>
    </w:p>
    <w:p w:rsidR="00AF6DDB" w:rsidRDefault="00392F48">
      <w:pPr>
        <w:numPr>
          <w:ilvl w:val="0"/>
          <w:numId w:val="297"/>
        </w:numPr>
        <w:tabs>
          <w:tab w:val="clear" w:pos="1080"/>
        </w:tabs>
        <w:ind w:left="1440"/>
        <w:jc w:val="both"/>
        <w:rPr>
          <w:b/>
          <w:sz w:val="24"/>
          <w:szCs w:val="24"/>
        </w:rPr>
      </w:pPr>
      <w:r w:rsidRPr="009A6A58">
        <w:rPr>
          <w:b/>
          <w:sz w:val="24"/>
          <w:szCs w:val="24"/>
        </w:rPr>
        <w:t>Payments for registration should list the names of the participants or the number of registered employees and the date of the conference.</w:t>
      </w:r>
    </w:p>
    <w:p w:rsidR="00392F48" w:rsidRDefault="00392F48" w:rsidP="003E74B0">
      <w:pPr>
        <w:ind w:left="1440"/>
        <w:jc w:val="both"/>
        <w:rPr>
          <w:b/>
          <w:sz w:val="24"/>
          <w:szCs w:val="24"/>
        </w:rPr>
      </w:pPr>
    </w:p>
    <w:p w:rsidR="00AF6DDB" w:rsidRDefault="00392F48">
      <w:pPr>
        <w:numPr>
          <w:ilvl w:val="0"/>
          <w:numId w:val="297"/>
        </w:numPr>
        <w:tabs>
          <w:tab w:val="clear" w:pos="1080"/>
        </w:tabs>
        <w:ind w:left="1440"/>
        <w:jc w:val="both"/>
        <w:rPr>
          <w:b/>
          <w:sz w:val="24"/>
          <w:szCs w:val="24"/>
        </w:rPr>
      </w:pPr>
      <w:r w:rsidRPr="009A6A58">
        <w:rPr>
          <w:b/>
          <w:sz w:val="24"/>
          <w:szCs w:val="24"/>
        </w:rPr>
        <w:t>Reimbursements to school should list the number of  reimbursements, from what account, and list PO#s.</w:t>
      </w:r>
    </w:p>
    <w:p w:rsidR="00392F48" w:rsidRDefault="00392F48" w:rsidP="003E74B0">
      <w:pPr>
        <w:ind w:left="1440"/>
        <w:jc w:val="both"/>
        <w:rPr>
          <w:b/>
          <w:sz w:val="24"/>
          <w:szCs w:val="24"/>
        </w:rPr>
      </w:pPr>
    </w:p>
    <w:p w:rsidR="00AF6DDB" w:rsidRDefault="00392F48">
      <w:pPr>
        <w:numPr>
          <w:ilvl w:val="0"/>
          <w:numId w:val="297"/>
        </w:numPr>
        <w:tabs>
          <w:tab w:val="clear" w:pos="1080"/>
        </w:tabs>
        <w:ind w:left="1440"/>
        <w:jc w:val="both"/>
        <w:rPr>
          <w:b/>
          <w:sz w:val="24"/>
          <w:szCs w:val="24"/>
        </w:rPr>
      </w:pPr>
      <w:r w:rsidRPr="009A6A58">
        <w:rPr>
          <w:b/>
          <w:sz w:val="24"/>
          <w:szCs w:val="24"/>
        </w:rPr>
        <w:t xml:space="preserve">Enter the invoice # in the invoice # box, </w:t>
      </w:r>
      <w:r w:rsidRPr="009A6A58">
        <w:rPr>
          <w:b/>
          <w:sz w:val="24"/>
          <w:szCs w:val="24"/>
          <w:u w:val="single"/>
        </w:rPr>
        <w:t>invoice date in the payment due date box</w:t>
      </w:r>
      <w:r w:rsidRPr="009A6A58">
        <w:rPr>
          <w:b/>
          <w:sz w:val="24"/>
          <w:szCs w:val="24"/>
        </w:rPr>
        <w:t>, a quantity in the quantity box</w:t>
      </w:r>
      <w:r>
        <w:rPr>
          <w:b/>
          <w:sz w:val="24"/>
          <w:szCs w:val="24"/>
        </w:rPr>
        <w:t>,</w:t>
      </w:r>
      <w:r w:rsidRPr="009A6A58">
        <w:rPr>
          <w:b/>
          <w:sz w:val="24"/>
          <w:szCs w:val="24"/>
        </w:rPr>
        <w:t xml:space="preserve"> and a price in the unit cost</w:t>
      </w:r>
      <w:r>
        <w:rPr>
          <w:b/>
          <w:sz w:val="24"/>
          <w:szCs w:val="24"/>
        </w:rPr>
        <w:t xml:space="preserve"> box</w:t>
      </w:r>
      <w:r w:rsidRPr="009A6A58">
        <w:rPr>
          <w:b/>
          <w:sz w:val="24"/>
          <w:szCs w:val="24"/>
        </w:rPr>
        <w:t xml:space="preserve">. </w:t>
      </w:r>
    </w:p>
    <w:p w:rsidR="00392F48" w:rsidRDefault="00392F48" w:rsidP="003E74B0">
      <w:pPr>
        <w:ind w:left="1440"/>
        <w:jc w:val="both"/>
        <w:rPr>
          <w:b/>
          <w:sz w:val="24"/>
          <w:szCs w:val="24"/>
        </w:rPr>
      </w:pPr>
    </w:p>
    <w:p w:rsidR="00AF6DDB" w:rsidRDefault="00392F48">
      <w:pPr>
        <w:numPr>
          <w:ilvl w:val="0"/>
          <w:numId w:val="297"/>
        </w:numPr>
        <w:tabs>
          <w:tab w:val="clear" w:pos="1080"/>
        </w:tabs>
        <w:ind w:left="1440"/>
        <w:jc w:val="both"/>
        <w:rPr>
          <w:b/>
          <w:sz w:val="24"/>
          <w:szCs w:val="24"/>
        </w:rPr>
      </w:pPr>
      <w:r w:rsidRPr="009A6A58">
        <w:rPr>
          <w:b/>
          <w:sz w:val="24"/>
          <w:szCs w:val="24"/>
        </w:rPr>
        <w:t xml:space="preserve">For registrations &amp; </w:t>
      </w:r>
      <w:r>
        <w:rPr>
          <w:b/>
          <w:sz w:val="24"/>
          <w:szCs w:val="24"/>
        </w:rPr>
        <w:t>r</w:t>
      </w:r>
      <w:r w:rsidRPr="009A6A58">
        <w:rPr>
          <w:b/>
          <w:sz w:val="24"/>
          <w:szCs w:val="24"/>
        </w:rPr>
        <w:t>eimbursements: Use the requisition number for the invoice number.  Use the date the request is being processed for the invoice due date.</w:t>
      </w:r>
    </w:p>
    <w:p w:rsidR="00392F48" w:rsidRDefault="00392F48" w:rsidP="003E74B0">
      <w:pPr>
        <w:ind w:left="1440"/>
        <w:jc w:val="both"/>
        <w:rPr>
          <w:b/>
          <w:sz w:val="24"/>
          <w:szCs w:val="24"/>
        </w:rPr>
      </w:pPr>
    </w:p>
    <w:p w:rsidR="00AF6DDB" w:rsidRDefault="00392F48">
      <w:pPr>
        <w:numPr>
          <w:ilvl w:val="0"/>
          <w:numId w:val="297"/>
        </w:numPr>
        <w:tabs>
          <w:tab w:val="clear" w:pos="1080"/>
        </w:tabs>
        <w:ind w:left="1440"/>
        <w:jc w:val="both"/>
        <w:rPr>
          <w:b/>
          <w:sz w:val="24"/>
          <w:szCs w:val="24"/>
        </w:rPr>
      </w:pPr>
      <w:r w:rsidRPr="009A6A58">
        <w:rPr>
          <w:b/>
          <w:sz w:val="24"/>
          <w:szCs w:val="24"/>
        </w:rPr>
        <w:t xml:space="preserve">If </w:t>
      </w:r>
      <w:r>
        <w:rPr>
          <w:b/>
          <w:sz w:val="24"/>
          <w:szCs w:val="24"/>
        </w:rPr>
        <w:t xml:space="preserve">there is an </w:t>
      </w:r>
      <w:r w:rsidRPr="009A6A58">
        <w:rPr>
          <w:b/>
          <w:sz w:val="24"/>
          <w:szCs w:val="24"/>
        </w:rPr>
        <w:t>attachment, the following information needs to be included: School Payment Requests must have the School Purchase Order Form, Order Form from the Vendor, and Invoice from the Vendor.  Registrations must include professional leave form. Reimbursements should not be more than 25 pages per request.  Checks to cover payment should be submitted to Accounts Payable.  A note in the notes tab must include the check # and account that is to be deposited in.</w:t>
      </w:r>
    </w:p>
    <w:p w:rsidR="00392F48" w:rsidRDefault="00392F48" w:rsidP="003E74B0">
      <w:pPr>
        <w:ind w:left="1440"/>
        <w:jc w:val="both"/>
        <w:rPr>
          <w:b/>
          <w:sz w:val="24"/>
          <w:szCs w:val="24"/>
        </w:rPr>
      </w:pPr>
    </w:p>
    <w:p w:rsidR="00AF6DDB" w:rsidRDefault="00392F48">
      <w:pPr>
        <w:numPr>
          <w:ilvl w:val="0"/>
          <w:numId w:val="297"/>
        </w:numPr>
        <w:tabs>
          <w:tab w:val="clear" w:pos="1080"/>
        </w:tabs>
        <w:ind w:left="1440"/>
        <w:jc w:val="both"/>
        <w:rPr>
          <w:b/>
          <w:sz w:val="24"/>
          <w:szCs w:val="24"/>
        </w:rPr>
      </w:pPr>
      <w:r w:rsidRPr="009A6A58">
        <w:rPr>
          <w:b/>
          <w:sz w:val="24"/>
          <w:szCs w:val="24"/>
        </w:rPr>
        <w:t xml:space="preserve">Once satisfied with the requisition, click </w:t>
      </w:r>
      <w:r w:rsidRPr="009A6A58">
        <w:rPr>
          <w:b/>
          <w:i/>
          <w:sz w:val="24"/>
          <w:szCs w:val="24"/>
        </w:rPr>
        <w:t>Submit for Approval.</w:t>
      </w:r>
      <w:r w:rsidRPr="009A6A58">
        <w:rPr>
          <w:b/>
          <w:sz w:val="24"/>
          <w:szCs w:val="24"/>
        </w:rPr>
        <w:t xml:space="preserve"> A box will come up asking you if you are sure you want to submit this requisition.  Click “ok” if you are sure. Once submitted, No Changes can be made.  If there are any errors in the requisition, a screen with a RED bar will pop up notifying you of the errors and they will need to be corrected prior to proceeding. Items noted in a YELLOW bar only caution you to review work for accuracy.  You may proceed with submitting payment request for approval.</w:t>
      </w:r>
    </w:p>
    <w:p w:rsidR="00392F48" w:rsidRDefault="00392F48" w:rsidP="003E74B0">
      <w:pPr>
        <w:pStyle w:val="BodyTextIndent2"/>
        <w:ind w:left="0" w:firstLine="0"/>
      </w:pPr>
    </w:p>
    <w:p w:rsidR="00392F48" w:rsidRPr="009A6A58" w:rsidRDefault="00392F48" w:rsidP="003E74B0">
      <w:pPr>
        <w:ind w:firstLine="720"/>
        <w:jc w:val="both"/>
        <w:rPr>
          <w:b/>
          <w:sz w:val="24"/>
          <w:szCs w:val="24"/>
        </w:rPr>
      </w:pPr>
      <w:r w:rsidRPr="009A6A58">
        <w:rPr>
          <w:b/>
          <w:sz w:val="24"/>
          <w:szCs w:val="24"/>
        </w:rPr>
        <w:t xml:space="preserve">If technical problems </w:t>
      </w:r>
      <w:r>
        <w:rPr>
          <w:b/>
          <w:sz w:val="24"/>
          <w:szCs w:val="24"/>
        </w:rPr>
        <w:t xml:space="preserve">are being experienced </w:t>
      </w:r>
      <w:r w:rsidRPr="009A6A58">
        <w:rPr>
          <w:b/>
          <w:sz w:val="24"/>
          <w:szCs w:val="24"/>
        </w:rPr>
        <w:t>with BuySpeed</w:t>
      </w:r>
      <w:r w:rsidR="00BF3BEF">
        <w:rPr>
          <w:b/>
          <w:sz w:val="24"/>
          <w:szCs w:val="24"/>
        </w:rPr>
        <w:t xml:space="preserve">, </w:t>
      </w:r>
      <w:r w:rsidR="001C6A54">
        <w:rPr>
          <w:b/>
          <w:sz w:val="24"/>
          <w:szCs w:val="24"/>
        </w:rPr>
        <w:t xml:space="preserve">there is </w:t>
      </w:r>
      <w:r w:rsidR="00BF3BEF">
        <w:rPr>
          <w:b/>
          <w:sz w:val="24"/>
          <w:szCs w:val="24"/>
        </w:rPr>
        <w:t xml:space="preserve">a question about a </w:t>
      </w:r>
      <w:r w:rsidR="00AE5559">
        <w:rPr>
          <w:b/>
          <w:sz w:val="24"/>
          <w:szCs w:val="24"/>
        </w:rPr>
        <w:t xml:space="preserve">purchase </w:t>
      </w:r>
      <w:r w:rsidR="00BF3BEF">
        <w:rPr>
          <w:b/>
          <w:sz w:val="24"/>
          <w:szCs w:val="24"/>
        </w:rPr>
        <w:t>requisition,</w:t>
      </w:r>
      <w:r w:rsidRPr="009A6A58">
        <w:rPr>
          <w:b/>
          <w:sz w:val="24"/>
          <w:szCs w:val="24"/>
        </w:rPr>
        <w:t xml:space="preserve"> or </w:t>
      </w:r>
      <w:r>
        <w:rPr>
          <w:b/>
          <w:sz w:val="24"/>
          <w:szCs w:val="24"/>
        </w:rPr>
        <w:t xml:space="preserve">there is a </w:t>
      </w:r>
      <w:r w:rsidRPr="009A6A58">
        <w:rPr>
          <w:b/>
          <w:sz w:val="24"/>
          <w:szCs w:val="24"/>
        </w:rPr>
        <w:t xml:space="preserve">need to establish a new vendor, </w:t>
      </w:r>
      <w:r w:rsidR="00AE5559">
        <w:rPr>
          <w:b/>
          <w:sz w:val="24"/>
          <w:szCs w:val="24"/>
        </w:rPr>
        <w:t>submit the request via the Service Desk application</w:t>
      </w:r>
      <w:r w:rsidRPr="009A6A58">
        <w:rPr>
          <w:b/>
          <w:sz w:val="24"/>
          <w:szCs w:val="24"/>
        </w:rPr>
        <w:t xml:space="preserve">.  If </w:t>
      </w:r>
      <w:r>
        <w:rPr>
          <w:b/>
          <w:sz w:val="24"/>
          <w:szCs w:val="24"/>
        </w:rPr>
        <w:t xml:space="preserve">there is a </w:t>
      </w:r>
      <w:r w:rsidRPr="009A6A58">
        <w:rPr>
          <w:b/>
          <w:sz w:val="24"/>
          <w:szCs w:val="24"/>
        </w:rPr>
        <w:t xml:space="preserve">specific question about a payment request, call </w:t>
      </w:r>
      <w:r>
        <w:rPr>
          <w:b/>
          <w:sz w:val="24"/>
          <w:szCs w:val="24"/>
        </w:rPr>
        <w:t>the Office of Business Services/</w:t>
      </w:r>
      <w:r w:rsidRPr="009A6A58">
        <w:rPr>
          <w:b/>
          <w:sz w:val="24"/>
          <w:szCs w:val="24"/>
        </w:rPr>
        <w:t>Accounts Payable at 263-1033.</w:t>
      </w:r>
    </w:p>
    <w:p w:rsidR="00392F48" w:rsidRDefault="00392F48" w:rsidP="003E74B0">
      <w:pPr>
        <w:pStyle w:val="BodyTextIndent2"/>
        <w:ind w:left="0" w:firstLine="0"/>
      </w:pPr>
    </w:p>
    <w:p w:rsidR="00392F48" w:rsidRPr="007E2C6C" w:rsidRDefault="00392F48" w:rsidP="006A0638">
      <w:pPr>
        <w:pStyle w:val="BodyTextIndent2"/>
        <w:ind w:left="1080" w:hanging="360"/>
        <w:rPr>
          <w:i/>
          <w:color w:val="0000FF"/>
          <w:u w:val="single"/>
        </w:rPr>
      </w:pPr>
      <w:r w:rsidRPr="007E2C6C">
        <w:rPr>
          <w:i/>
          <w:color w:val="0000FF"/>
          <w:u w:val="single"/>
        </w:rPr>
        <w:lastRenderedPageBreak/>
        <w:t xml:space="preserve">See the Office of Purchasing website for the most recent copy of the </w:t>
      </w:r>
      <w:r w:rsidR="00634C85">
        <w:rPr>
          <w:i/>
          <w:color w:val="0000FF"/>
          <w:u w:val="single"/>
        </w:rPr>
        <w:t>BuySpeed</w:t>
      </w:r>
      <w:r w:rsidRPr="007E2C6C">
        <w:rPr>
          <w:i/>
          <w:color w:val="0000FF"/>
          <w:u w:val="single"/>
        </w:rPr>
        <w:t xml:space="preserve"> Guidelines.</w:t>
      </w:r>
    </w:p>
    <w:p w:rsidR="00392F48" w:rsidRDefault="00392F48" w:rsidP="003E74B0">
      <w:pPr>
        <w:numPr>
          <w:ins w:id="62" w:author="Virginia Beach Public Schools" w:date="2009-04-17T12:19:00Z"/>
        </w:numPr>
        <w:jc w:val="both"/>
        <w:rPr>
          <w:b/>
          <w:sz w:val="28"/>
        </w:rPr>
      </w:pPr>
    </w:p>
    <w:p w:rsidR="00392F48" w:rsidRDefault="00392F48" w:rsidP="00EE72EC">
      <w:pPr>
        <w:jc w:val="both"/>
        <w:rPr>
          <w:rFonts w:ascii="CG Times" w:hAnsi="CG Times"/>
          <w:b/>
          <w:color w:val="000000"/>
          <w:sz w:val="24"/>
          <w:u w:val="single"/>
        </w:rPr>
      </w:pPr>
      <w:r>
        <w:rPr>
          <w:rFonts w:ascii="CG Times" w:hAnsi="CG Times"/>
          <w:b/>
          <w:color w:val="000000"/>
          <w:sz w:val="28"/>
          <w:szCs w:val="28"/>
        </w:rPr>
        <w:t xml:space="preserve">26.30  </w:t>
      </w:r>
      <w:r>
        <w:rPr>
          <w:rFonts w:ascii="CG Times" w:hAnsi="CG Times"/>
          <w:b/>
          <w:color w:val="000000"/>
          <w:sz w:val="24"/>
          <w:u w:val="single"/>
        </w:rPr>
        <w:t>ADMINISTRATIVE SUPPORT SERVICES – WHO DOES WHAT</w:t>
      </w:r>
    </w:p>
    <w:p w:rsidR="00392F48" w:rsidRDefault="00392F48" w:rsidP="00EE72EC">
      <w:pPr>
        <w:jc w:val="both"/>
        <w:rPr>
          <w:rFonts w:ascii="CG Times" w:hAnsi="CG Times"/>
          <w:b/>
          <w:color w:val="000000"/>
          <w:sz w:val="24"/>
        </w:rPr>
      </w:pPr>
    </w:p>
    <w:p w:rsidR="00392F48" w:rsidRDefault="00392F48" w:rsidP="00EE72EC">
      <w:pPr>
        <w:ind w:firstLine="720"/>
        <w:jc w:val="both"/>
        <w:rPr>
          <w:rFonts w:ascii="CG Times" w:hAnsi="CG Times"/>
          <w:b/>
          <w:color w:val="000000"/>
          <w:sz w:val="24"/>
        </w:rPr>
      </w:pPr>
      <w:r>
        <w:rPr>
          <w:rFonts w:ascii="CG Times" w:hAnsi="CG Times"/>
          <w:b/>
          <w:color w:val="000000"/>
          <w:sz w:val="24"/>
        </w:rPr>
        <w:t xml:space="preserve">There is a resource for “who does what” on the Intranet under Depts. &amp; Schools, Administrative Support Services, School Plant, Who Does What.  This resource lists what department or office should be contacted to secure specific repairs or services.  This resource page can be printed.  </w:t>
      </w:r>
    </w:p>
    <w:p w:rsidR="00392F48" w:rsidRPr="00392792" w:rsidRDefault="00392F48" w:rsidP="00EE72EC">
      <w:pPr>
        <w:keepNext/>
        <w:jc w:val="both"/>
        <w:rPr>
          <w:rFonts w:ascii="CG Times" w:hAnsi="CG Times"/>
          <w:b/>
          <w:color w:val="000000"/>
          <w:sz w:val="28"/>
          <w:szCs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pPr>
    </w:p>
    <w:p w:rsidR="00392F48" w:rsidRDefault="00392F48">
      <w:pPr>
        <w:jc w:val="both"/>
        <w:rPr>
          <w:b/>
          <w:sz w:val="28"/>
        </w:rPr>
        <w:sectPr w:rsidR="00392F48" w:rsidSect="004D15EB">
          <w:headerReference w:type="default" r:id="rId106"/>
          <w:pgSz w:w="12240" w:h="15840"/>
          <w:pgMar w:top="1440" w:right="1440" w:bottom="1872" w:left="1440" w:header="720" w:footer="720" w:gutter="0"/>
          <w:cols w:space="720"/>
        </w:sectPr>
      </w:pPr>
    </w:p>
    <w:p w:rsidR="00392F48" w:rsidRDefault="00392F48">
      <w:pPr>
        <w:jc w:val="both"/>
        <w:rPr>
          <w:b/>
          <w:sz w:val="24"/>
          <w:u w:val="single"/>
        </w:rPr>
      </w:pPr>
      <w:r>
        <w:rPr>
          <w:b/>
          <w:sz w:val="28"/>
          <w:szCs w:val="28"/>
        </w:rPr>
        <w:lastRenderedPageBreak/>
        <w:t xml:space="preserve">27.1  </w:t>
      </w:r>
      <w:r>
        <w:rPr>
          <w:b/>
          <w:sz w:val="24"/>
          <w:u w:val="single"/>
        </w:rPr>
        <w:t>PAYROLL DIVISION</w:t>
      </w:r>
    </w:p>
    <w:p w:rsidR="00392F48" w:rsidRDefault="00392F48">
      <w:pPr>
        <w:jc w:val="both"/>
        <w:rPr>
          <w:b/>
          <w:sz w:val="24"/>
          <w:u w:val="single"/>
        </w:rPr>
      </w:pPr>
    </w:p>
    <w:p w:rsidR="00392F48" w:rsidRDefault="00392F48" w:rsidP="00CD332B">
      <w:pPr>
        <w:ind w:firstLine="720"/>
        <w:jc w:val="both"/>
        <w:rPr>
          <w:b/>
          <w:sz w:val="24"/>
        </w:rPr>
      </w:pPr>
      <w:r>
        <w:rPr>
          <w:b/>
          <w:sz w:val="24"/>
        </w:rPr>
        <w:t>The Office of Business Services/Payroll Division is responsible for processing and payment of gross salaries, wages, and other compensation approved by the Department of Human Resources; certain employee reimbursements; and withholdings and deductions (pre and post-tax) authorized by law, court orders, employees, and other authoritative documents/directives.  In addition, the Time and Attendance Section of the Payroll Division is responsible for overseeing the WISE Time and Attendance module, and training and assisting the timekeepers and sign-off authorities in the schools and central offices.</w:t>
      </w:r>
    </w:p>
    <w:p w:rsidR="00392F48" w:rsidRDefault="00392F48" w:rsidP="00CD332B">
      <w:pPr>
        <w:ind w:firstLine="720"/>
        <w:jc w:val="both"/>
        <w:rPr>
          <w:b/>
          <w:sz w:val="24"/>
        </w:rPr>
      </w:pPr>
    </w:p>
    <w:p w:rsidR="00392F48" w:rsidRPr="00CD332B" w:rsidRDefault="00392F48" w:rsidP="00CD332B">
      <w:pPr>
        <w:ind w:firstLine="720"/>
        <w:jc w:val="both"/>
        <w:rPr>
          <w:b/>
          <w:sz w:val="24"/>
        </w:rPr>
      </w:pPr>
      <w:r>
        <w:rPr>
          <w:b/>
          <w:sz w:val="24"/>
        </w:rPr>
        <w:t>For confidentiality and privacy purposes, only the School Board employee can contact the Payroll Division regarding any questions and/or concerns relating to their respective paycheck/statement; unless the employee authorizes, in writing, a third-party to discuss the employee’s questions and/or concerns.</w:t>
      </w:r>
    </w:p>
    <w:p w:rsidR="00392F48" w:rsidRDefault="00392F48">
      <w:pPr>
        <w:jc w:val="both"/>
        <w:rPr>
          <w:b/>
          <w:sz w:val="24"/>
          <w:u w:val="single"/>
        </w:rPr>
      </w:pPr>
    </w:p>
    <w:p w:rsidR="00392F48" w:rsidRDefault="00392F48">
      <w:pPr>
        <w:jc w:val="both"/>
        <w:rPr>
          <w:b/>
          <w:sz w:val="24"/>
          <w:u w:val="single"/>
        </w:rPr>
      </w:pPr>
      <w:r>
        <w:rPr>
          <w:b/>
          <w:sz w:val="28"/>
          <w:szCs w:val="28"/>
        </w:rPr>
        <w:t xml:space="preserve">27.2  </w:t>
      </w:r>
      <w:r>
        <w:rPr>
          <w:b/>
          <w:sz w:val="24"/>
          <w:u w:val="single"/>
        </w:rPr>
        <w:t>PAYROLL TAX WITHHOLDING FORMS</w:t>
      </w:r>
    </w:p>
    <w:p w:rsidR="00392F48" w:rsidRDefault="00392F48">
      <w:pPr>
        <w:jc w:val="both"/>
        <w:rPr>
          <w:b/>
          <w:sz w:val="24"/>
          <w:u w:val="single"/>
        </w:rPr>
      </w:pPr>
    </w:p>
    <w:p w:rsidR="00392F48" w:rsidRPr="007E2C6C" w:rsidRDefault="00392F48" w:rsidP="009F7332">
      <w:pPr>
        <w:ind w:firstLine="720"/>
        <w:jc w:val="both"/>
        <w:rPr>
          <w:b/>
          <w:i/>
          <w:color w:val="0000FF"/>
          <w:sz w:val="24"/>
          <w:u w:val="single"/>
        </w:rPr>
      </w:pPr>
      <w:r w:rsidRPr="007E2C6C">
        <w:rPr>
          <w:b/>
          <w:i/>
          <w:color w:val="0000FF"/>
          <w:sz w:val="24"/>
          <w:u w:val="single"/>
        </w:rPr>
        <w:t xml:space="preserve">The following employee tax forms </w:t>
      </w:r>
      <w:r w:rsidR="007B5037">
        <w:rPr>
          <w:b/>
          <w:i/>
          <w:color w:val="0000FF"/>
          <w:sz w:val="24"/>
          <w:u w:val="single"/>
        </w:rPr>
        <w:t>are available</w:t>
      </w:r>
      <w:r w:rsidRPr="007E2C6C">
        <w:rPr>
          <w:b/>
          <w:i/>
          <w:color w:val="0000FF"/>
          <w:sz w:val="24"/>
          <w:u w:val="single"/>
        </w:rPr>
        <w:t xml:space="preserve"> each calendar year from the links provided on the Payroll Web Site:</w:t>
      </w:r>
    </w:p>
    <w:p w:rsidR="00392F48" w:rsidRDefault="00392F48" w:rsidP="009F7332">
      <w:pPr>
        <w:ind w:firstLine="720"/>
        <w:jc w:val="both"/>
        <w:rPr>
          <w:b/>
          <w:sz w:val="24"/>
        </w:rPr>
      </w:pPr>
    </w:p>
    <w:p w:rsidR="00392F48" w:rsidRDefault="00392F48" w:rsidP="009F7332">
      <w:pPr>
        <w:ind w:firstLine="720"/>
        <w:jc w:val="both"/>
        <w:rPr>
          <w:b/>
          <w:sz w:val="24"/>
        </w:rPr>
      </w:pPr>
      <w:r>
        <w:rPr>
          <w:b/>
          <w:sz w:val="24"/>
        </w:rPr>
        <w:t>IRS – Internal Revenue Service</w:t>
      </w:r>
    </w:p>
    <w:p w:rsidR="00392F48" w:rsidRDefault="00392F48" w:rsidP="009F7332">
      <w:pPr>
        <w:ind w:firstLine="720"/>
        <w:jc w:val="both"/>
        <w:rPr>
          <w:b/>
          <w:sz w:val="24"/>
        </w:rPr>
      </w:pPr>
    </w:p>
    <w:p w:rsidR="00392F48" w:rsidRPr="007E2C6C" w:rsidRDefault="00392F48" w:rsidP="009F7332">
      <w:pPr>
        <w:ind w:left="720" w:firstLine="720"/>
        <w:jc w:val="both"/>
        <w:rPr>
          <w:b/>
          <w:i/>
          <w:color w:val="0000FF"/>
          <w:sz w:val="24"/>
          <w:u w:val="single"/>
        </w:rPr>
      </w:pPr>
      <w:r w:rsidRPr="007E2C6C">
        <w:rPr>
          <w:b/>
          <w:i/>
          <w:color w:val="0000FF"/>
          <w:sz w:val="24"/>
          <w:u w:val="single"/>
        </w:rPr>
        <w:t>Form W-4 – Employee’s Withholding Allowance Certificate</w:t>
      </w:r>
    </w:p>
    <w:p w:rsidR="00392F48" w:rsidRDefault="00392F48" w:rsidP="009F7332">
      <w:pPr>
        <w:ind w:left="720" w:firstLine="720"/>
        <w:jc w:val="both"/>
        <w:rPr>
          <w:b/>
          <w:sz w:val="24"/>
        </w:rPr>
      </w:pPr>
    </w:p>
    <w:p w:rsidR="00392F48" w:rsidRDefault="00392F48" w:rsidP="009F7332">
      <w:pPr>
        <w:ind w:firstLine="720"/>
        <w:jc w:val="both"/>
        <w:rPr>
          <w:b/>
          <w:sz w:val="24"/>
        </w:rPr>
      </w:pPr>
      <w:r>
        <w:rPr>
          <w:b/>
          <w:sz w:val="24"/>
        </w:rPr>
        <w:t>State – Commonwealth of Virginia Department of Taxation</w:t>
      </w:r>
    </w:p>
    <w:p w:rsidR="00392F48" w:rsidRDefault="00392F48" w:rsidP="009F7332">
      <w:pPr>
        <w:ind w:firstLine="720"/>
        <w:jc w:val="both"/>
        <w:rPr>
          <w:b/>
          <w:sz w:val="24"/>
        </w:rPr>
      </w:pPr>
    </w:p>
    <w:p w:rsidR="00392F48" w:rsidRPr="007E2C6C" w:rsidRDefault="00392F48" w:rsidP="009F7332">
      <w:pPr>
        <w:ind w:left="1800" w:hanging="360"/>
        <w:jc w:val="both"/>
        <w:rPr>
          <w:b/>
          <w:i/>
          <w:color w:val="0000FF"/>
          <w:sz w:val="24"/>
          <w:u w:val="single"/>
        </w:rPr>
      </w:pPr>
      <w:r w:rsidRPr="007E2C6C">
        <w:rPr>
          <w:b/>
          <w:i/>
          <w:color w:val="0000FF"/>
          <w:sz w:val="24"/>
          <w:u w:val="single"/>
        </w:rPr>
        <w:t>Form VA-4 – Employee’s Virginia Income Tax Withholding Exemption Certificate</w:t>
      </w:r>
    </w:p>
    <w:p w:rsidR="00392F48" w:rsidRDefault="00392F48">
      <w:pPr>
        <w:jc w:val="both"/>
        <w:rPr>
          <w:b/>
          <w:sz w:val="24"/>
          <w:u w:val="single"/>
        </w:rPr>
      </w:pPr>
    </w:p>
    <w:p w:rsidR="00392F48" w:rsidRDefault="00392F48" w:rsidP="00AD6439">
      <w:pPr>
        <w:keepNext/>
        <w:jc w:val="both"/>
        <w:rPr>
          <w:b/>
          <w:sz w:val="24"/>
          <w:u w:val="single"/>
        </w:rPr>
      </w:pPr>
      <w:r>
        <w:rPr>
          <w:b/>
          <w:sz w:val="28"/>
          <w:szCs w:val="28"/>
        </w:rPr>
        <w:t xml:space="preserve">27.3  </w:t>
      </w:r>
      <w:r>
        <w:rPr>
          <w:b/>
          <w:sz w:val="24"/>
          <w:u w:val="single"/>
        </w:rPr>
        <w:t>OFF CYCLE PAYROLL CHECKS</w:t>
      </w:r>
    </w:p>
    <w:p w:rsidR="00392F48" w:rsidRDefault="00392F48" w:rsidP="00AD6439">
      <w:pPr>
        <w:keepNext/>
        <w:jc w:val="both"/>
        <w:rPr>
          <w:b/>
          <w:sz w:val="24"/>
        </w:rPr>
      </w:pPr>
    </w:p>
    <w:p w:rsidR="00392F48" w:rsidRDefault="00392F48" w:rsidP="0084397A">
      <w:pPr>
        <w:ind w:firstLine="720"/>
        <w:jc w:val="both"/>
        <w:rPr>
          <w:b/>
          <w:sz w:val="24"/>
        </w:rPr>
      </w:pPr>
      <w:r>
        <w:rPr>
          <w:b/>
          <w:sz w:val="24"/>
        </w:rPr>
        <w:t>Normally, corrections to pay are processed during a regular semi-monthly payroll cycle.  However, under extenuating circumstances, an off cycle check is generated after following the below process.</w:t>
      </w:r>
    </w:p>
    <w:p w:rsidR="00392F48" w:rsidRDefault="00392F48" w:rsidP="0084397A">
      <w:pPr>
        <w:ind w:firstLine="720"/>
        <w:jc w:val="both"/>
        <w:rPr>
          <w:b/>
          <w:sz w:val="24"/>
        </w:rPr>
      </w:pPr>
    </w:p>
    <w:p w:rsidR="00AF6DDB" w:rsidRDefault="00392F48">
      <w:pPr>
        <w:numPr>
          <w:ilvl w:val="0"/>
          <w:numId w:val="171"/>
        </w:numPr>
        <w:tabs>
          <w:tab w:val="clear" w:pos="720"/>
        </w:tabs>
        <w:ind w:left="990" w:hanging="270"/>
        <w:jc w:val="both"/>
        <w:rPr>
          <w:b/>
          <w:color w:val="000000"/>
          <w:sz w:val="24"/>
        </w:rPr>
      </w:pPr>
      <w:r>
        <w:rPr>
          <w:b/>
          <w:color w:val="000000"/>
          <w:sz w:val="24"/>
        </w:rPr>
        <w:t>Within two (2)* business days after payday, the Principal or Director submits via e-mail an off-cycle check request to the Director of Business Services</w:t>
      </w:r>
    </w:p>
    <w:p w:rsidR="00392F48" w:rsidRDefault="00392F48" w:rsidP="001D4133">
      <w:pPr>
        <w:ind w:left="990" w:hanging="270"/>
        <w:jc w:val="both"/>
        <w:rPr>
          <w:b/>
          <w:color w:val="000000"/>
          <w:sz w:val="24"/>
        </w:rPr>
      </w:pPr>
    </w:p>
    <w:p w:rsidR="00392F48" w:rsidRDefault="00392F48" w:rsidP="00042E49">
      <w:pPr>
        <w:ind w:left="1080" w:hanging="90"/>
        <w:jc w:val="both"/>
        <w:rPr>
          <w:b/>
          <w:color w:val="000000"/>
          <w:sz w:val="24"/>
        </w:rPr>
      </w:pPr>
      <w:r>
        <w:rPr>
          <w:b/>
          <w:color w:val="000000"/>
          <w:sz w:val="24"/>
        </w:rPr>
        <w:lastRenderedPageBreak/>
        <w:t>*Note:  Subject to change when the payroll processing date is changed (e.g., due to holiday, spring break, winter break, inclement weather)</w:t>
      </w:r>
    </w:p>
    <w:p w:rsidR="00392F48" w:rsidRDefault="00392F48" w:rsidP="001D4133">
      <w:pPr>
        <w:ind w:left="990" w:hanging="270"/>
        <w:jc w:val="both"/>
        <w:rPr>
          <w:b/>
          <w:color w:val="000000"/>
          <w:sz w:val="24"/>
        </w:rPr>
      </w:pPr>
    </w:p>
    <w:p w:rsidR="00AF6DDB" w:rsidRDefault="00392F48">
      <w:pPr>
        <w:numPr>
          <w:ilvl w:val="0"/>
          <w:numId w:val="171"/>
        </w:numPr>
        <w:tabs>
          <w:tab w:val="clear" w:pos="720"/>
        </w:tabs>
        <w:ind w:left="990" w:hanging="270"/>
        <w:jc w:val="both"/>
        <w:rPr>
          <w:b/>
          <w:color w:val="000000"/>
          <w:sz w:val="24"/>
        </w:rPr>
      </w:pPr>
      <w:r>
        <w:rPr>
          <w:b/>
          <w:color w:val="000000"/>
          <w:sz w:val="24"/>
        </w:rPr>
        <w:t>The e-mail must copy the following individuals:</w:t>
      </w:r>
    </w:p>
    <w:p w:rsidR="00392F48" w:rsidRDefault="00392F48" w:rsidP="000427D8">
      <w:pPr>
        <w:jc w:val="both"/>
        <w:rPr>
          <w:b/>
          <w:color w:val="000000"/>
          <w:sz w:val="24"/>
        </w:rPr>
      </w:pPr>
    </w:p>
    <w:p w:rsidR="00AF6DDB" w:rsidRDefault="00392F48">
      <w:pPr>
        <w:numPr>
          <w:ilvl w:val="1"/>
          <w:numId w:val="171"/>
        </w:numPr>
        <w:tabs>
          <w:tab w:val="clear" w:pos="1440"/>
        </w:tabs>
        <w:ind w:left="1260" w:hanging="270"/>
        <w:jc w:val="both"/>
        <w:rPr>
          <w:b/>
          <w:color w:val="000000"/>
          <w:sz w:val="24"/>
        </w:rPr>
      </w:pPr>
      <w:r>
        <w:rPr>
          <w:b/>
          <w:color w:val="000000"/>
          <w:sz w:val="24"/>
        </w:rPr>
        <w:t>Coleen Smith, Payroll Supervisor</w:t>
      </w:r>
    </w:p>
    <w:p w:rsidR="00392F48" w:rsidRDefault="00392F48" w:rsidP="00EC2446">
      <w:pPr>
        <w:ind w:left="1260" w:hanging="270"/>
        <w:jc w:val="both"/>
        <w:rPr>
          <w:b/>
          <w:color w:val="000000"/>
          <w:sz w:val="24"/>
        </w:rPr>
      </w:pPr>
    </w:p>
    <w:p w:rsidR="00AF6DDB" w:rsidRDefault="00392F48">
      <w:pPr>
        <w:numPr>
          <w:ilvl w:val="1"/>
          <w:numId w:val="171"/>
        </w:numPr>
        <w:tabs>
          <w:tab w:val="clear" w:pos="1440"/>
        </w:tabs>
        <w:ind w:left="1260" w:hanging="270"/>
        <w:jc w:val="both"/>
        <w:rPr>
          <w:b/>
          <w:color w:val="000000"/>
          <w:sz w:val="24"/>
        </w:rPr>
      </w:pPr>
      <w:r>
        <w:rPr>
          <w:b/>
          <w:color w:val="000000"/>
          <w:sz w:val="24"/>
        </w:rPr>
        <w:t>Connie Lester-Rodkey, Assistant Payroll Supervisor</w:t>
      </w:r>
    </w:p>
    <w:p w:rsidR="00392F48" w:rsidRDefault="00392F48" w:rsidP="00EC2446">
      <w:pPr>
        <w:ind w:left="1260" w:hanging="270"/>
        <w:jc w:val="both"/>
        <w:rPr>
          <w:b/>
          <w:color w:val="000000"/>
          <w:sz w:val="24"/>
        </w:rPr>
      </w:pPr>
    </w:p>
    <w:p w:rsidR="00AF6DDB" w:rsidRDefault="00392F48">
      <w:pPr>
        <w:numPr>
          <w:ilvl w:val="0"/>
          <w:numId w:val="171"/>
        </w:numPr>
        <w:tabs>
          <w:tab w:val="clear" w:pos="720"/>
        </w:tabs>
        <w:ind w:left="990" w:hanging="270"/>
        <w:jc w:val="both"/>
        <w:rPr>
          <w:b/>
          <w:color w:val="000000"/>
          <w:sz w:val="24"/>
        </w:rPr>
      </w:pPr>
      <w:r>
        <w:rPr>
          <w:b/>
          <w:color w:val="000000"/>
          <w:sz w:val="24"/>
        </w:rPr>
        <w:t>The e-mail must denote “Off Cycle Check Request” on the subject line</w:t>
      </w:r>
    </w:p>
    <w:p w:rsidR="00392F48" w:rsidRDefault="00392F48" w:rsidP="007B2FE5">
      <w:pPr>
        <w:ind w:left="720"/>
        <w:jc w:val="both"/>
        <w:rPr>
          <w:b/>
          <w:color w:val="000000"/>
          <w:sz w:val="24"/>
        </w:rPr>
      </w:pPr>
    </w:p>
    <w:p w:rsidR="00AF6DDB" w:rsidRDefault="00392F48">
      <w:pPr>
        <w:numPr>
          <w:ilvl w:val="0"/>
          <w:numId w:val="171"/>
        </w:numPr>
        <w:tabs>
          <w:tab w:val="clear" w:pos="720"/>
        </w:tabs>
        <w:ind w:left="990" w:hanging="270"/>
        <w:jc w:val="both"/>
        <w:rPr>
          <w:b/>
          <w:color w:val="000000"/>
          <w:sz w:val="24"/>
        </w:rPr>
      </w:pPr>
      <w:r>
        <w:rPr>
          <w:b/>
          <w:color w:val="000000"/>
          <w:sz w:val="24"/>
        </w:rPr>
        <w:t>The e-mail must include the applicable employee’s full name, WISE Identification number, and daytime phone number</w:t>
      </w:r>
    </w:p>
    <w:p w:rsidR="00392F48" w:rsidRDefault="00392F48" w:rsidP="007B2FE5">
      <w:pPr>
        <w:jc w:val="both"/>
        <w:rPr>
          <w:b/>
          <w:color w:val="000000"/>
          <w:sz w:val="24"/>
        </w:rPr>
      </w:pPr>
    </w:p>
    <w:p w:rsidR="00AF6DDB" w:rsidRDefault="00392F48">
      <w:pPr>
        <w:numPr>
          <w:ilvl w:val="0"/>
          <w:numId w:val="171"/>
        </w:numPr>
        <w:tabs>
          <w:tab w:val="clear" w:pos="720"/>
        </w:tabs>
        <w:ind w:left="990" w:hanging="270"/>
        <w:jc w:val="both"/>
        <w:rPr>
          <w:b/>
          <w:color w:val="000000"/>
          <w:sz w:val="24"/>
        </w:rPr>
      </w:pPr>
      <w:r>
        <w:rPr>
          <w:b/>
          <w:color w:val="000000"/>
          <w:sz w:val="24"/>
        </w:rPr>
        <w:t>Only one employee per e-mail is permitted</w:t>
      </w:r>
    </w:p>
    <w:p w:rsidR="00392F48" w:rsidRDefault="00392F48" w:rsidP="001D4133">
      <w:pPr>
        <w:ind w:left="990" w:hanging="270"/>
        <w:jc w:val="both"/>
        <w:rPr>
          <w:b/>
          <w:color w:val="000000"/>
          <w:sz w:val="24"/>
        </w:rPr>
      </w:pPr>
    </w:p>
    <w:p w:rsidR="00AF6DDB" w:rsidRDefault="00392F48">
      <w:pPr>
        <w:numPr>
          <w:ilvl w:val="0"/>
          <w:numId w:val="171"/>
        </w:numPr>
        <w:tabs>
          <w:tab w:val="clear" w:pos="720"/>
        </w:tabs>
        <w:ind w:left="990" w:hanging="270"/>
        <w:jc w:val="both"/>
        <w:rPr>
          <w:b/>
          <w:color w:val="000000"/>
          <w:sz w:val="24"/>
        </w:rPr>
      </w:pPr>
      <w:r>
        <w:rPr>
          <w:b/>
          <w:color w:val="000000"/>
          <w:sz w:val="24"/>
        </w:rPr>
        <w:t>The e-mail must provide a brief explanation of the following:</w:t>
      </w:r>
    </w:p>
    <w:p w:rsidR="00392F48" w:rsidRDefault="00392F48" w:rsidP="000427D8">
      <w:pPr>
        <w:jc w:val="both"/>
        <w:rPr>
          <w:b/>
          <w:color w:val="000000"/>
          <w:sz w:val="24"/>
        </w:rPr>
      </w:pPr>
    </w:p>
    <w:p w:rsidR="00AF6DDB" w:rsidRDefault="00392F48">
      <w:pPr>
        <w:numPr>
          <w:ilvl w:val="1"/>
          <w:numId w:val="171"/>
        </w:numPr>
        <w:tabs>
          <w:tab w:val="clear" w:pos="1440"/>
        </w:tabs>
        <w:ind w:left="1260" w:hanging="270"/>
        <w:jc w:val="both"/>
        <w:rPr>
          <w:b/>
          <w:color w:val="000000"/>
          <w:sz w:val="24"/>
        </w:rPr>
      </w:pPr>
      <w:r>
        <w:rPr>
          <w:b/>
          <w:color w:val="000000"/>
          <w:sz w:val="24"/>
        </w:rPr>
        <w:t>Cause of the error</w:t>
      </w:r>
    </w:p>
    <w:p w:rsidR="00392F48" w:rsidRDefault="00392F48" w:rsidP="00EC2446">
      <w:pPr>
        <w:ind w:left="1260" w:hanging="270"/>
        <w:jc w:val="both"/>
        <w:rPr>
          <w:b/>
          <w:color w:val="000000"/>
          <w:sz w:val="24"/>
        </w:rPr>
      </w:pPr>
    </w:p>
    <w:p w:rsidR="00AF6DDB" w:rsidRDefault="00392F48">
      <w:pPr>
        <w:numPr>
          <w:ilvl w:val="1"/>
          <w:numId w:val="171"/>
        </w:numPr>
        <w:tabs>
          <w:tab w:val="clear" w:pos="1440"/>
        </w:tabs>
        <w:ind w:left="1260" w:hanging="270"/>
        <w:jc w:val="both"/>
        <w:rPr>
          <w:b/>
          <w:color w:val="000000"/>
          <w:sz w:val="24"/>
        </w:rPr>
      </w:pPr>
      <w:r>
        <w:rPr>
          <w:b/>
          <w:color w:val="000000"/>
          <w:sz w:val="24"/>
        </w:rPr>
        <w:t>Actions to be taken to prevent the error in the future</w:t>
      </w:r>
    </w:p>
    <w:p w:rsidR="00392F48" w:rsidRDefault="00392F48" w:rsidP="00EC2446">
      <w:pPr>
        <w:ind w:left="1260" w:hanging="270"/>
        <w:jc w:val="both"/>
        <w:rPr>
          <w:b/>
          <w:color w:val="000000"/>
          <w:sz w:val="24"/>
        </w:rPr>
      </w:pPr>
    </w:p>
    <w:p w:rsidR="00AF6DDB" w:rsidRDefault="00392F48">
      <w:pPr>
        <w:numPr>
          <w:ilvl w:val="1"/>
          <w:numId w:val="171"/>
        </w:numPr>
        <w:tabs>
          <w:tab w:val="clear" w:pos="1440"/>
        </w:tabs>
        <w:ind w:left="1260" w:hanging="270"/>
        <w:jc w:val="both"/>
        <w:rPr>
          <w:b/>
          <w:color w:val="000000"/>
          <w:sz w:val="24"/>
        </w:rPr>
      </w:pPr>
      <w:r>
        <w:rPr>
          <w:b/>
          <w:color w:val="000000"/>
          <w:sz w:val="24"/>
        </w:rPr>
        <w:t>Why the employee is requesting an off cycle check</w:t>
      </w:r>
    </w:p>
    <w:p w:rsidR="00392F48" w:rsidRDefault="00392F48" w:rsidP="000427D8">
      <w:pPr>
        <w:jc w:val="both"/>
        <w:rPr>
          <w:b/>
          <w:color w:val="000000"/>
          <w:sz w:val="24"/>
        </w:rPr>
      </w:pPr>
    </w:p>
    <w:p w:rsidR="00AF6DDB" w:rsidRDefault="00392F48">
      <w:pPr>
        <w:numPr>
          <w:ilvl w:val="0"/>
          <w:numId w:val="171"/>
        </w:numPr>
        <w:tabs>
          <w:tab w:val="clear" w:pos="720"/>
        </w:tabs>
        <w:ind w:left="990" w:hanging="270"/>
        <w:jc w:val="both"/>
        <w:rPr>
          <w:b/>
          <w:color w:val="000000"/>
          <w:sz w:val="24"/>
        </w:rPr>
      </w:pPr>
      <w:r>
        <w:rPr>
          <w:b/>
          <w:color w:val="000000"/>
          <w:sz w:val="24"/>
        </w:rPr>
        <w:t>The timekeeper must fax the Attendance Change Form (denoting “CHECK REQUESTED” in the upper right hand corner) to Time and Attendance at 263-1760</w:t>
      </w:r>
    </w:p>
    <w:p w:rsidR="00392F48" w:rsidRDefault="00392F48" w:rsidP="0084397A">
      <w:pPr>
        <w:jc w:val="both"/>
        <w:rPr>
          <w:b/>
          <w:color w:val="000000"/>
          <w:sz w:val="24"/>
        </w:rPr>
      </w:pPr>
    </w:p>
    <w:p w:rsidR="00392F48" w:rsidRPr="0084397A" w:rsidRDefault="00392F48" w:rsidP="0084397A">
      <w:pPr>
        <w:ind w:firstLine="720"/>
        <w:jc w:val="both"/>
        <w:rPr>
          <w:b/>
          <w:sz w:val="24"/>
        </w:rPr>
      </w:pPr>
      <w:r>
        <w:rPr>
          <w:b/>
          <w:sz w:val="24"/>
        </w:rPr>
        <w:t>The Director of Business Services (or Payroll Supervisor if the Director of Business Services will be unavailable during the two business days after payday) will reply either approving or disapproving the request.  If the request is approved, the off cycle check will be processed on the third business day after payday.  Payroll will call the employee when the check is ready for pick-up at the School Administration Building (</w:t>
      </w:r>
      <w:r w:rsidR="00C17638">
        <w:rPr>
          <w:b/>
          <w:sz w:val="24"/>
        </w:rPr>
        <w:t>Bldg.</w:t>
      </w:r>
      <w:r>
        <w:rPr>
          <w:b/>
          <w:sz w:val="24"/>
        </w:rPr>
        <w:t xml:space="preserve"> 6) in the Payroll Division.</w:t>
      </w:r>
    </w:p>
    <w:p w:rsidR="00392F48" w:rsidRDefault="00392F48">
      <w:pPr>
        <w:jc w:val="both"/>
        <w:rPr>
          <w:b/>
          <w:sz w:val="24"/>
          <w:u w:val="single"/>
        </w:rPr>
      </w:pPr>
    </w:p>
    <w:p w:rsidR="00392F48" w:rsidRDefault="00392F48" w:rsidP="007B2FE5">
      <w:pPr>
        <w:keepNext/>
        <w:jc w:val="both"/>
        <w:rPr>
          <w:b/>
          <w:sz w:val="24"/>
          <w:u w:val="single"/>
        </w:rPr>
      </w:pPr>
      <w:r>
        <w:rPr>
          <w:b/>
          <w:sz w:val="28"/>
          <w:szCs w:val="28"/>
        </w:rPr>
        <w:lastRenderedPageBreak/>
        <w:t xml:space="preserve">27.4  </w:t>
      </w:r>
      <w:r>
        <w:rPr>
          <w:b/>
          <w:sz w:val="24"/>
          <w:u w:val="single"/>
        </w:rPr>
        <w:t>PAY</w:t>
      </w:r>
      <w:r w:rsidR="00BC1C93">
        <w:rPr>
          <w:b/>
          <w:sz w:val="24"/>
          <w:u w:val="single"/>
        </w:rPr>
        <w:t xml:space="preserve"> </w:t>
      </w:r>
      <w:r>
        <w:rPr>
          <w:b/>
          <w:sz w:val="24"/>
          <w:u w:val="single"/>
        </w:rPr>
        <w:t>/STATEMENTS DELIVERY</w:t>
      </w:r>
    </w:p>
    <w:p w:rsidR="00392F48" w:rsidRDefault="00392F48" w:rsidP="007B2FE5">
      <w:pPr>
        <w:keepNext/>
        <w:jc w:val="both"/>
        <w:rPr>
          <w:b/>
          <w:sz w:val="24"/>
        </w:rPr>
      </w:pPr>
    </w:p>
    <w:p w:rsidR="00392F48" w:rsidRDefault="00392F48">
      <w:pPr>
        <w:ind w:firstLine="720"/>
        <w:jc w:val="both"/>
        <w:rPr>
          <w:b/>
          <w:sz w:val="24"/>
        </w:rPr>
      </w:pPr>
      <w:r>
        <w:rPr>
          <w:b/>
          <w:sz w:val="24"/>
        </w:rPr>
        <w:t>The Office of Supply Services delivers pay statements to the schools and certain central offices each pay period.  Each school and applicable central office must designate/assign an authorized employee to sign for the receipt of the pay</w:t>
      </w:r>
      <w:r w:rsidR="007B5037">
        <w:rPr>
          <w:b/>
          <w:sz w:val="24"/>
        </w:rPr>
        <w:t xml:space="preserve"> </w:t>
      </w:r>
      <w:r>
        <w:rPr>
          <w:b/>
          <w:sz w:val="24"/>
        </w:rPr>
        <w:t>statements and, when requested, provide the name of the employee to the Director of Supply Services.  The Director of Supply Services must be notified immediately of any changes/adds/deletes to the list.</w:t>
      </w:r>
    </w:p>
    <w:p w:rsidR="00AE5559" w:rsidRDefault="00AE5559">
      <w:pPr>
        <w:ind w:firstLine="720"/>
        <w:jc w:val="both"/>
        <w:rPr>
          <w:b/>
          <w:sz w:val="24"/>
        </w:rPr>
      </w:pPr>
    </w:p>
    <w:p w:rsidR="00AE5559" w:rsidRDefault="00AE5559">
      <w:pPr>
        <w:ind w:firstLine="720"/>
        <w:jc w:val="both"/>
        <w:rPr>
          <w:b/>
          <w:sz w:val="24"/>
        </w:rPr>
      </w:pPr>
      <w:r>
        <w:rPr>
          <w:b/>
          <w:sz w:val="24"/>
        </w:rPr>
        <w:t xml:space="preserve">Pay statements are </w:t>
      </w:r>
      <w:r w:rsidRPr="00EF138F">
        <w:rPr>
          <w:b/>
          <w:sz w:val="24"/>
          <w:u w:val="single"/>
        </w:rPr>
        <w:t>not</w:t>
      </w:r>
      <w:r>
        <w:rPr>
          <w:b/>
          <w:sz w:val="24"/>
        </w:rPr>
        <w:t xml:space="preserve"> given to employees that have opted out via the Employee Self Service application.  The sign-off sheet will provide a list of employees that have opted out of receiving pay statements.</w:t>
      </w:r>
    </w:p>
    <w:p w:rsidR="00392F48" w:rsidRDefault="00392F48">
      <w:pPr>
        <w:ind w:firstLine="720"/>
        <w:jc w:val="both"/>
        <w:rPr>
          <w:b/>
          <w:sz w:val="24"/>
        </w:rPr>
      </w:pPr>
    </w:p>
    <w:p w:rsidR="00392F48" w:rsidRDefault="00392F48">
      <w:pPr>
        <w:ind w:firstLine="720"/>
        <w:jc w:val="both"/>
        <w:rPr>
          <w:b/>
          <w:sz w:val="24"/>
        </w:rPr>
      </w:pPr>
      <w:r>
        <w:rPr>
          <w:b/>
          <w:sz w:val="24"/>
        </w:rPr>
        <w:t>It is imperative that the designated employee confirms the receipt of each employee’s pay</w:t>
      </w:r>
      <w:r w:rsidR="007B5037">
        <w:rPr>
          <w:b/>
          <w:sz w:val="24"/>
        </w:rPr>
        <w:t xml:space="preserve"> </w:t>
      </w:r>
      <w:r>
        <w:rPr>
          <w:b/>
          <w:sz w:val="24"/>
        </w:rPr>
        <w:t>statement as listed on the sign-off sheet included with the pay</w:t>
      </w:r>
      <w:r w:rsidR="007B5037">
        <w:rPr>
          <w:b/>
          <w:sz w:val="24"/>
        </w:rPr>
        <w:t xml:space="preserve"> statements</w:t>
      </w:r>
      <w:r>
        <w:rPr>
          <w:b/>
          <w:sz w:val="24"/>
        </w:rPr>
        <w:t xml:space="preserve"> presented by the Supply Services driver.  Any discrepancies must be reported immediately to the Offices of Business Services/Payroll Division at 263-1746.</w:t>
      </w:r>
    </w:p>
    <w:p w:rsidR="00392F48" w:rsidRDefault="00392F48">
      <w:pPr>
        <w:ind w:firstLine="720"/>
        <w:jc w:val="both"/>
        <w:rPr>
          <w:b/>
          <w:sz w:val="24"/>
        </w:rPr>
      </w:pPr>
    </w:p>
    <w:p w:rsidR="00392F48" w:rsidRDefault="00392F48">
      <w:pPr>
        <w:ind w:firstLine="720"/>
        <w:jc w:val="both"/>
        <w:rPr>
          <w:b/>
          <w:sz w:val="24"/>
        </w:rPr>
      </w:pPr>
      <w:r>
        <w:rPr>
          <w:b/>
          <w:sz w:val="24"/>
        </w:rPr>
        <w:t>The school or central office must maintain the pay</w:t>
      </w:r>
      <w:r w:rsidR="007B5037">
        <w:rPr>
          <w:b/>
          <w:sz w:val="24"/>
        </w:rPr>
        <w:t xml:space="preserve"> </w:t>
      </w:r>
      <w:r>
        <w:rPr>
          <w:b/>
          <w:sz w:val="24"/>
        </w:rPr>
        <w:t>statements in a secure location. Any pay</w:t>
      </w:r>
      <w:r w:rsidR="007B5037">
        <w:rPr>
          <w:b/>
          <w:sz w:val="24"/>
        </w:rPr>
        <w:t xml:space="preserve"> </w:t>
      </w:r>
      <w:r>
        <w:rPr>
          <w:b/>
          <w:sz w:val="24"/>
        </w:rPr>
        <w:t xml:space="preserve">statements that are </w:t>
      </w:r>
      <w:r w:rsidRPr="00FB308D">
        <w:rPr>
          <w:b/>
          <w:sz w:val="24"/>
          <w:u w:val="single"/>
        </w:rPr>
        <w:t>not</w:t>
      </w:r>
      <w:r>
        <w:rPr>
          <w:b/>
          <w:sz w:val="24"/>
        </w:rPr>
        <w:t xml:space="preserve"> picked up by the employee and the employee has </w:t>
      </w:r>
      <w:r w:rsidRPr="00FB308D">
        <w:rPr>
          <w:b/>
          <w:sz w:val="24"/>
          <w:u w:val="single"/>
        </w:rPr>
        <w:t>not</w:t>
      </w:r>
      <w:r>
        <w:rPr>
          <w:b/>
          <w:sz w:val="24"/>
        </w:rPr>
        <w:t xml:space="preserve"> contacted the school or central office on any special handling of their respective pay</w:t>
      </w:r>
      <w:r w:rsidR="007B5037">
        <w:rPr>
          <w:b/>
          <w:sz w:val="24"/>
        </w:rPr>
        <w:t xml:space="preserve"> </w:t>
      </w:r>
      <w:r>
        <w:rPr>
          <w:b/>
          <w:sz w:val="24"/>
        </w:rPr>
        <w:t>statement must be returned to the Payroll Division within three (3) business days after payday.</w:t>
      </w:r>
    </w:p>
    <w:p w:rsidR="00392F48" w:rsidRDefault="00392F48">
      <w:pPr>
        <w:numPr>
          <w:ins w:id="63" w:author="Virginia Beach Public Schools" w:date="2006-06-01T19:45:00Z"/>
        </w:numPr>
        <w:ind w:firstLine="720"/>
        <w:jc w:val="both"/>
        <w:rPr>
          <w:b/>
          <w:sz w:val="24"/>
        </w:rPr>
      </w:pPr>
    </w:p>
    <w:p w:rsidR="00392F48" w:rsidRPr="00BB788A" w:rsidRDefault="00392F48" w:rsidP="00BB788A">
      <w:pPr>
        <w:jc w:val="both"/>
        <w:rPr>
          <w:b/>
          <w:sz w:val="24"/>
          <w:u w:val="single"/>
        </w:rPr>
      </w:pPr>
      <w:r>
        <w:rPr>
          <w:b/>
          <w:sz w:val="28"/>
          <w:szCs w:val="28"/>
        </w:rPr>
        <w:t xml:space="preserve">27.5  </w:t>
      </w:r>
      <w:r w:rsidRPr="00BB788A">
        <w:rPr>
          <w:b/>
          <w:sz w:val="24"/>
          <w:u w:val="single"/>
        </w:rPr>
        <w:t>W-2 FORMS</w:t>
      </w:r>
      <w:r>
        <w:rPr>
          <w:b/>
          <w:sz w:val="24"/>
          <w:u w:val="single"/>
        </w:rPr>
        <w:t xml:space="preserve"> DELIVERY</w:t>
      </w:r>
    </w:p>
    <w:p w:rsidR="00392F48" w:rsidRDefault="00392F48">
      <w:pPr>
        <w:ind w:firstLine="720"/>
        <w:jc w:val="both"/>
        <w:rPr>
          <w:b/>
          <w:sz w:val="24"/>
        </w:rPr>
      </w:pPr>
    </w:p>
    <w:p w:rsidR="00392F48" w:rsidRDefault="00392F48">
      <w:pPr>
        <w:ind w:firstLine="720"/>
        <w:jc w:val="both"/>
        <w:rPr>
          <w:b/>
          <w:sz w:val="24"/>
        </w:rPr>
      </w:pPr>
      <w:r>
        <w:rPr>
          <w:b/>
          <w:sz w:val="24"/>
        </w:rPr>
        <w:t>The Office of Supply Services delivers W-2 forms to the schools and certain central offices each January.  These W-2 forms must be distributed to each employee by January 31.  It is imperative that the designated employee responsible for the confirmation of the receipt of the pay</w:t>
      </w:r>
      <w:r w:rsidR="007B5037">
        <w:rPr>
          <w:b/>
          <w:sz w:val="24"/>
        </w:rPr>
        <w:t xml:space="preserve"> </w:t>
      </w:r>
      <w:r>
        <w:rPr>
          <w:b/>
          <w:sz w:val="24"/>
        </w:rPr>
        <w:t>statements (see Delivery of Pay</w:t>
      </w:r>
      <w:r w:rsidR="007B5037">
        <w:rPr>
          <w:b/>
          <w:sz w:val="24"/>
        </w:rPr>
        <w:t xml:space="preserve"> </w:t>
      </w:r>
      <w:r>
        <w:rPr>
          <w:b/>
          <w:sz w:val="24"/>
        </w:rPr>
        <w:t xml:space="preserve">Statements above) confirm the receipt of the W-2 forms and the distribution to the employees; and, if a W-2 form has </w:t>
      </w:r>
      <w:r>
        <w:rPr>
          <w:b/>
          <w:sz w:val="24"/>
          <w:u w:val="single"/>
        </w:rPr>
        <w:t>not</w:t>
      </w:r>
      <w:r>
        <w:rPr>
          <w:b/>
          <w:sz w:val="24"/>
        </w:rPr>
        <w:t xml:space="preserve"> been distributed to an employee by January 31, then the W-2 form must be mailed and postmarked on or before January 31</w:t>
      </w:r>
      <w:r w:rsidR="00EB71BC">
        <w:rPr>
          <w:b/>
          <w:sz w:val="24"/>
        </w:rPr>
        <w:t xml:space="preserve"> (if January 31 falls on a weekend, the due date will be the following Monday)</w:t>
      </w:r>
      <w:r>
        <w:rPr>
          <w:b/>
          <w:sz w:val="24"/>
        </w:rPr>
        <w:t>.</w:t>
      </w:r>
    </w:p>
    <w:p w:rsidR="00392F48" w:rsidRDefault="00392F48">
      <w:pPr>
        <w:ind w:firstLine="720"/>
        <w:jc w:val="both"/>
        <w:rPr>
          <w:b/>
          <w:sz w:val="24"/>
        </w:rPr>
      </w:pPr>
    </w:p>
    <w:p w:rsidR="00ED2B70" w:rsidRDefault="00ED2B70">
      <w:pPr>
        <w:ind w:firstLine="720"/>
        <w:jc w:val="both"/>
        <w:rPr>
          <w:b/>
          <w:sz w:val="24"/>
        </w:rPr>
      </w:pPr>
      <w:r>
        <w:rPr>
          <w:b/>
          <w:sz w:val="24"/>
        </w:rPr>
        <w:t>The schools must have the W-2</w:t>
      </w:r>
      <w:r w:rsidR="00767CC5">
        <w:rPr>
          <w:b/>
          <w:sz w:val="24"/>
        </w:rPr>
        <w:t xml:space="preserve"> forms</w:t>
      </w:r>
      <w:r>
        <w:rPr>
          <w:b/>
          <w:sz w:val="24"/>
        </w:rPr>
        <w:t xml:space="preserve"> ready on January 31 </w:t>
      </w:r>
      <w:r w:rsidR="00767CC5">
        <w:rPr>
          <w:b/>
          <w:sz w:val="24"/>
        </w:rPr>
        <w:t xml:space="preserve">(if January 31 falls on a weekend, the due date will be the following Monday) </w:t>
      </w:r>
      <w:r>
        <w:rPr>
          <w:b/>
          <w:sz w:val="24"/>
        </w:rPr>
        <w:t xml:space="preserve">when the pony drivers arrive around the normally scheduled time for each school.  Each school must use the </w:t>
      </w:r>
      <w:r w:rsidR="00767CC5">
        <w:rPr>
          <w:b/>
          <w:sz w:val="24"/>
        </w:rPr>
        <w:t xml:space="preserve">Office of </w:t>
      </w:r>
      <w:r>
        <w:rPr>
          <w:b/>
          <w:sz w:val="24"/>
        </w:rPr>
        <w:t xml:space="preserve">Supply </w:t>
      </w:r>
      <w:r>
        <w:rPr>
          <w:b/>
          <w:sz w:val="24"/>
        </w:rPr>
        <w:lastRenderedPageBreak/>
        <w:t>Services Rocket Account (VBCPS) and place a Rocket pickup ticket with the W-2s.  Code the ticket (VB-PS) to have Rocket bill th</w:t>
      </w:r>
      <w:r w:rsidR="00767CC5">
        <w:rPr>
          <w:b/>
          <w:sz w:val="24"/>
        </w:rPr>
        <w:t>is</w:t>
      </w:r>
      <w:r>
        <w:rPr>
          <w:b/>
          <w:sz w:val="24"/>
        </w:rPr>
        <w:t xml:space="preserve"> mailing to the </w:t>
      </w:r>
      <w:r w:rsidR="00767CC5">
        <w:rPr>
          <w:b/>
          <w:sz w:val="24"/>
        </w:rPr>
        <w:t xml:space="preserve">Office of </w:t>
      </w:r>
      <w:r>
        <w:rPr>
          <w:b/>
          <w:sz w:val="24"/>
        </w:rPr>
        <w:t>Supply Services account.</w:t>
      </w:r>
    </w:p>
    <w:p w:rsidR="00392F48" w:rsidRDefault="00ED2B70">
      <w:pPr>
        <w:ind w:firstLine="720"/>
        <w:jc w:val="both"/>
        <w:rPr>
          <w:b/>
          <w:sz w:val="24"/>
        </w:rPr>
      </w:pPr>
      <w:r>
        <w:rPr>
          <w:b/>
          <w:sz w:val="24"/>
        </w:rPr>
        <w:t xml:space="preserve"> </w:t>
      </w:r>
    </w:p>
    <w:p w:rsidR="00392F48" w:rsidRDefault="00392F48" w:rsidP="00CD332B">
      <w:pPr>
        <w:keepNext/>
        <w:numPr>
          <w:ilvl w:val="12"/>
          <w:numId w:val="0"/>
        </w:numPr>
        <w:jc w:val="both"/>
        <w:rPr>
          <w:b/>
          <w:sz w:val="24"/>
          <w:u w:val="single"/>
        </w:rPr>
      </w:pPr>
      <w:r>
        <w:rPr>
          <w:b/>
          <w:sz w:val="28"/>
          <w:szCs w:val="28"/>
        </w:rPr>
        <w:t xml:space="preserve">27.6  </w:t>
      </w:r>
      <w:r>
        <w:rPr>
          <w:b/>
          <w:sz w:val="24"/>
          <w:u w:val="single"/>
        </w:rPr>
        <w:t>PAYROLL DEDUCTIONS</w:t>
      </w:r>
    </w:p>
    <w:p w:rsidR="00392F48" w:rsidRDefault="00392F48" w:rsidP="00CD332B">
      <w:pPr>
        <w:keepNext/>
        <w:numPr>
          <w:ilvl w:val="12"/>
          <w:numId w:val="0"/>
        </w:numPr>
        <w:jc w:val="both"/>
        <w:rPr>
          <w:b/>
          <w:sz w:val="24"/>
          <w:u w:val="single"/>
        </w:rPr>
      </w:pPr>
    </w:p>
    <w:p w:rsidR="00392F48" w:rsidRPr="00583AC6" w:rsidRDefault="00392F48" w:rsidP="00CD332B">
      <w:pPr>
        <w:numPr>
          <w:ilvl w:val="12"/>
          <w:numId w:val="0"/>
        </w:numPr>
        <w:ind w:firstLine="720"/>
        <w:jc w:val="both"/>
        <w:rPr>
          <w:b/>
          <w:sz w:val="24"/>
        </w:rPr>
      </w:pPr>
      <w:r w:rsidRPr="00583AC6">
        <w:rPr>
          <w:b/>
          <w:sz w:val="24"/>
        </w:rPr>
        <w:t xml:space="preserve">In accordance with School Board Regulation 4-36.1, </w:t>
      </w:r>
      <w:r w:rsidRPr="001B12ED">
        <w:rPr>
          <w:b/>
          <w:sz w:val="24"/>
          <w:u w:val="single"/>
        </w:rPr>
        <w:t>no</w:t>
      </w:r>
      <w:r w:rsidRPr="00583AC6">
        <w:rPr>
          <w:b/>
          <w:sz w:val="24"/>
        </w:rPr>
        <w:t xml:space="preserve"> payroll deductions from the salary of any employee can be made except for purposes required by law or specifically approved by the School Board.  The following provides a list of the current payroll deductions approved by the School Board:</w:t>
      </w:r>
    </w:p>
    <w:p w:rsidR="00392F48" w:rsidRPr="00583AC6" w:rsidRDefault="00392F48" w:rsidP="00CD332B">
      <w:pPr>
        <w:numPr>
          <w:ilvl w:val="12"/>
          <w:numId w:val="0"/>
        </w:numPr>
        <w:ind w:firstLine="720"/>
        <w:jc w:val="both"/>
        <w:rPr>
          <w:b/>
          <w:sz w:val="24"/>
        </w:rPr>
      </w:pPr>
    </w:p>
    <w:tbl>
      <w:tblPr>
        <w:tblW w:w="8640" w:type="dxa"/>
        <w:tblInd w:w="828" w:type="dxa"/>
        <w:tblLook w:val="01E0" w:firstRow="1" w:lastRow="1" w:firstColumn="1" w:lastColumn="1" w:noHBand="0" w:noVBand="0"/>
      </w:tblPr>
      <w:tblGrid>
        <w:gridCol w:w="4410"/>
        <w:gridCol w:w="4230"/>
      </w:tblGrid>
      <w:tr w:rsidR="00392F48" w:rsidRPr="00583AC6" w:rsidTr="0044153E">
        <w:tc>
          <w:tcPr>
            <w:tcW w:w="4410" w:type="dxa"/>
          </w:tcPr>
          <w:p w:rsidR="00392F48" w:rsidRPr="0044153E" w:rsidRDefault="00392F48" w:rsidP="0044153E">
            <w:pPr>
              <w:numPr>
                <w:ilvl w:val="12"/>
                <w:numId w:val="0"/>
              </w:numPr>
              <w:jc w:val="both"/>
              <w:rPr>
                <w:b/>
                <w:sz w:val="24"/>
              </w:rPr>
            </w:pPr>
            <w:r w:rsidRPr="0044153E">
              <w:rPr>
                <w:b/>
                <w:sz w:val="24"/>
              </w:rPr>
              <w:t>Health Plans</w:t>
            </w:r>
          </w:p>
          <w:p w:rsidR="00392F48" w:rsidRPr="0044153E" w:rsidRDefault="00392F48" w:rsidP="0044153E">
            <w:pPr>
              <w:numPr>
                <w:ilvl w:val="12"/>
                <w:numId w:val="0"/>
              </w:numPr>
              <w:jc w:val="both"/>
              <w:rPr>
                <w:b/>
                <w:sz w:val="24"/>
              </w:rPr>
            </w:pPr>
            <w:r w:rsidRPr="0044153E">
              <w:rPr>
                <w:b/>
                <w:sz w:val="24"/>
              </w:rPr>
              <w:t>Dental Plans</w:t>
            </w:r>
          </w:p>
          <w:p w:rsidR="00392F48" w:rsidRPr="0044153E" w:rsidRDefault="00392F48" w:rsidP="0044153E">
            <w:pPr>
              <w:numPr>
                <w:ilvl w:val="12"/>
                <w:numId w:val="0"/>
              </w:numPr>
              <w:jc w:val="both"/>
              <w:rPr>
                <w:b/>
                <w:sz w:val="24"/>
              </w:rPr>
            </w:pPr>
            <w:r w:rsidRPr="0044153E">
              <w:rPr>
                <w:b/>
                <w:sz w:val="24"/>
              </w:rPr>
              <w:t>Tax Sheltered Annuities</w:t>
            </w:r>
          </w:p>
          <w:p w:rsidR="00392F48" w:rsidRPr="0044153E" w:rsidRDefault="00392F48" w:rsidP="0044153E">
            <w:pPr>
              <w:numPr>
                <w:ilvl w:val="12"/>
                <w:numId w:val="0"/>
              </w:numPr>
              <w:jc w:val="both"/>
              <w:rPr>
                <w:b/>
                <w:sz w:val="24"/>
              </w:rPr>
            </w:pPr>
            <w:r w:rsidRPr="0044153E">
              <w:rPr>
                <w:b/>
                <w:sz w:val="24"/>
              </w:rPr>
              <w:t>Flexible Benefit Plans</w:t>
            </w:r>
          </w:p>
          <w:p w:rsidR="00392F48" w:rsidRPr="0044153E" w:rsidRDefault="00392F48" w:rsidP="0044153E">
            <w:pPr>
              <w:numPr>
                <w:ilvl w:val="12"/>
                <w:numId w:val="0"/>
              </w:numPr>
              <w:jc w:val="both"/>
              <w:rPr>
                <w:b/>
                <w:sz w:val="24"/>
              </w:rPr>
            </w:pPr>
            <w:r w:rsidRPr="0044153E">
              <w:rPr>
                <w:b/>
                <w:sz w:val="24"/>
              </w:rPr>
              <w:t>Association Dues</w:t>
            </w:r>
          </w:p>
          <w:p w:rsidR="00392F48" w:rsidRPr="0044153E" w:rsidRDefault="00392F48" w:rsidP="0044153E">
            <w:pPr>
              <w:numPr>
                <w:ilvl w:val="12"/>
                <w:numId w:val="0"/>
              </w:numPr>
              <w:jc w:val="both"/>
              <w:rPr>
                <w:b/>
                <w:sz w:val="24"/>
              </w:rPr>
            </w:pPr>
            <w:r w:rsidRPr="0044153E">
              <w:rPr>
                <w:b/>
                <w:sz w:val="24"/>
              </w:rPr>
              <w:t>United Way</w:t>
            </w:r>
          </w:p>
          <w:p w:rsidR="00392F48" w:rsidRPr="0044153E" w:rsidRDefault="00392F48" w:rsidP="0044153E">
            <w:pPr>
              <w:numPr>
                <w:ilvl w:val="12"/>
                <w:numId w:val="0"/>
              </w:numPr>
              <w:jc w:val="both"/>
              <w:rPr>
                <w:b/>
                <w:sz w:val="24"/>
              </w:rPr>
            </w:pPr>
            <w:r w:rsidRPr="0044153E">
              <w:rPr>
                <w:b/>
                <w:sz w:val="24"/>
              </w:rPr>
              <w:t>Deferred Compensation</w:t>
            </w:r>
          </w:p>
          <w:p w:rsidR="00392F48" w:rsidRPr="0044153E" w:rsidRDefault="00392F48" w:rsidP="0044153E">
            <w:pPr>
              <w:numPr>
                <w:ilvl w:val="12"/>
                <w:numId w:val="0"/>
              </w:numPr>
              <w:jc w:val="both"/>
              <w:rPr>
                <w:b/>
                <w:sz w:val="24"/>
              </w:rPr>
            </w:pPr>
            <w:r w:rsidRPr="0044153E">
              <w:rPr>
                <w:b/>
                <w:sz w:val="24"/>
              </w:rPr>
              <w:t>Garnishments</w:t>
            </w:r>
          </w:p>
          <w:p w:rsidR="00392F48" w:rsidRPr="0044153E" w:rsidRDefault="00392F48" w:rsidP="0044153E">
            <w:pPr>
              <w:numPr>
                <w:ilvl w:val="12"/>
                <w:numId w:val="0"/>
              </w:numPr>
              <w:jc w:val="both"/>
              <w:rPr>
                <w:b/>
                <w:sz w:val="24"/>
              </w:rPr>
            </w:pPr>
            <w:r w:rsidRPr="0044153E">
              <w:rPr>
                <w:b/>
                <w:sz w:val="24"/>
              </w:rPr>
              <w:t>Federal Tax Liens</w:t>
            </w:r>
          </w:p>
          <w:p w:rsidR="00392F48" w:rsidRPr="0044153E" w:rsidRDefault="00392F48" w:rsidP="0044153E">
            <w:pPr>
              <w:numPr>
                <w:ilvl w:val="12"/>
                <w:numId w:val="0"/>
              </w:numPr>
              <w:jc w:val="both"/>
              <w:rPr>
                <w:b/>
                <w:sz w:val="24"/>
              </w:rPr>
            </w:pPr>
            <w:r w:rsidRPr="0044153E">
              <w:rPr>
                <w:b/>
                <w:sz w:val="24"/>
              </w:rPr>
              <w:t>State Tax Liens</w:t>
            </w:r>
          </w:p>
          <w:p w:rsidR="00392F48" w:rsidRPr="0044153E" w:rsidRDefault="00392F48" w:rsidP="0044153E">
            <w:pPr>
              <w:numPr>
                <w:ilvl w:val="12"/>
                <w:numId w:val="0"/>
              </w:numPr>
              <w:jc w:val="both"/>
              <w:rPr>
                <w:b/>
                <w:sz w:val="24"/>
              </w:rPr>
            </w:pPr>
            <w:r w:rsidRPr="0044153E">
              <w:rPr>
                <w:b/>
                <w:sz w:val="24"/>
              </w:rPr>
              <w:t>Local Tax Liens</w:t>
            </w:r>
          </w:p>
          <w:p w:rsidR="00392F48" w:rsidRPr="0044153E" w:rsidRDefault="00392F48" w:rsidP="0044153E">
            <w:pPr>
              <w:numPr>
                <w:ilvl w:val="12"/>
                <w:numId w:val="0"/>
              </w:numPr>
              <w:jc w:val="both"/>
              <w:rPr>
                <w:b/>
                <w:sz w:val="24"/>
              </w:rPr>
            </w:pPr>
            <w:r w:rsidRPr="0044153E">
              <w:rPr>
                <w:b/>
                <w:sz w:val="24"/>
              </w:rPr>
              <w:t>State Education (Student Loans)</w:t>
            </w:r>
          </w:p>
          <w:p w:rsidR="00392F48" w:rsidRPr="0044153E" w:rsidRDefault="00392F48" w:rsidP="0044153E">
            <w:pPr>
              <w:numPr>
                <w:ilvl w:val="12"/>
                <w:numId w:val="0"/>
              </w:numPr>
              <w:jc w:val="both"/>
              <w:rPr>
                <w:b/>
                <w:sz w:val="24"/>
              </w:rPr>
            </w:pPr>
            <w:r w:rsidRPr="0044153E">
              <w:rPr>
                <w:b/>
                <w:sz w:val="24"/>
              </w:rPr>
              <w:t>Child Support</w:t>
            </w:r>
          </w:p>
          <w:p w:rsidR="00392F48" w:rsidRPr="0044153E" w:rsidRDefault="00392F48" w:rsidP="0044153E">
            <w:pPr>
              <w:numPr>
                <w:ilvl w:val="12"/>
                <w:numId w:val="0"/>
              </w:numPr>
              <w:jc w:val="both"/>
              <w:rPr>
                <w:b/>
                <w:sz w:val="24"/>
              </w:rPr>
            </w:pPr>
            <w:r w:rsidRPr="0044153E">
              <w:rPr>
                <w:b/>
                <w:sz w:val="24"/>
              </w:rPr>
              <w:t>Court Orders/Bankruptcies</w:t>
            </w:r>
          </w:p>
          <w:p w:rsidR="00392F48" w:rsidRDefault="00392F48" w:rsidP="0044153E">
            <w:pPr>
              <w:numPr>
                <w:ilvl w:val="12"/>
                <w:numId w:val="0"/>
              </w:numPr>
              <w:jc w:val="both"/>
              <w:rPr>
                <w:b/>
                <w:sz w:val="24"/>
              </w:rPr>
            </w:pPr>
            <w:r w:rsidRPr="0044153E">
              <w:rPr>
                <w:b/>
                <w:sz w:val="24"/>
              </w:rPr>
              <w:t>Legal Resources</w:t>
            </w:r>
          </w:p>
          <w:p w:rsidR="007B5037" w:rsidRPr="0044153E" w:rsidRDefault="007B5037" w:rsidP="0044153E">
            <w:pPr>
              <w:numPr>
                <w:ilvl w:val="12"/>
                <w:numId w:val="0"/>
              </w:numPr>
              <w:jc w:val="both"/>
              <w:rPr>
                <w:b/>
                <w:sz w:val="24"/>
              </w:rPr>
            </w:pPr>
            <w:r>
              <w:rPr>
                <w:b/>
                <w:sz w:val="24"/>
              </w:rPr>
              <w:t>Direct Deposit</w:t>
            </w:r>
          </w:p>
        </w:tc>
        <w:tc>
          <w:tcPr>
            <w:tcW w:w="4230" w:type="dxa"/>
          </w:tcPr>
          <w:p w:rsidR="00392F48" w:rsidRPr="0044153E" w:rsidRDefault="00392F48" w:rsidP="0044153E">
            <w:pPr>
              <w:numPr>
                <w:ilvl w:val="12"/>
                <w:numId w:val="0"/>
              </w:numPr>
              <w:jc w:val="both"/>
              <w:rPr>
                <w:b/>
                <w:sz w:val="24"/>
              </w:rPr>
            </w:pPr>
            <w:r w:rsidRPr="0044153E">
              <w:rPr>
                <w:b/>
                <w:sz w:val="24"/>
              </w:rPr>
              <w:t>VRS Optional Life Insurance</w:t>
            </w:r>
          </w:p>
          <w:p w:rsidR="00392F48" w:rsidRPr="0044153E" w:rsidRDefault="00392F48" w:rsidP="0044153E">
            <w:pPr>
              <w:numPr>
                <w:ilvl w:val="12"/>
                <w:numId w:val="0"/>
              </w:numPr>
              <w:jc w:val="both"/>
              <w:rPr>
                <w:b/>
                <w:sz w:val="24"/>
              </w:rPr>
            </w:pPr>
            <w:r w:rsidRPr="0044153E">
              <w:rPr>
                <w:b/>
                <w:sz w:val="24"/>
              </w:rPr>
              <w:t>Salary/Leave Adjustments</w:t>
            </w:r>
          </w:p>
          <w:p w:rsidR="00392F48" w:rsidRPr="0044153E" w:rsidRDefault="00392F48" w:rsidP="0044153E">
            <w:pPr>
              <w:numPr>
                <w:ilvl w:val="12"/>
                <w:numId w:val="0"/>
              </w:numPr>
              <w:ind w:left="252" w:hanging="252"/>
              <w:rPr>
                <w:b/>
                <w:sz w:val="24"/>
              </w:rPr>
            </w:pPr>
            <w:r w:rsidRPr="0044153E">
              <w:rPr>
                <w:b/>
                <w:sz w:val="24"/>
              </w:rPr>
              <w:t>Employee Authorized Payment(s) Owed to the School Division</w:t>
            </w:r>
          </w:p>
          <w:p w:rsidR="00392F48" w:rsidRPr="0044153E" w:rsidRDefault="00392F48" w:rsidP="0044153E">
            <w:pPr>
              <w:numPr>
                <w:ilvl w:val="12"/>
                <w:numId w:val="0"/>
              </w:numPr>
              <w:ind w:left="252" w:hanging="252"/>
              <w:rPr>
                <w:b/>
                <w:sz w:val="24"/>
              </w:rPr>
            </w:pPr>
            <w:r w:rsidRPr="0044153E">
              <w:rPr>
                <w:b/>
                <w:sz w:val="24"/>
              </w:rPr>
              <w:t>VRS Service Buy Back</w:t>
            </w:r>
          </w:p>
          <w:p w:rsidR="00392F48" w:rsidRPr="0044153E" w:rsidRDefault="00392F48" w:rsidP="0044153E">
            <w:pPr>
              <w:numPr>
                <w:ilvl w:val="12"/>
                <w:numId w:val="0"/>
              </w:numPr>
              <w:ind w:left="252" w:hanging="252"/>
              <w:rPr>
                <w:b/>
                <w:sz w:val="24"/>
              </w:rPr>
            </w:pPr>
            <w:r w:rsidRPr="0044153E">
              <w:rPr>
                <w:b/>
                <w:sz w:val="24"/>
              </w:rPr>
              <w:t>Workers’ Compensation Salary/Leave Adjustments</w:t>
            </w:r>
          </w:p>
          <w:p w:rsidR="00392F48" w:rsidRPr="0044153E" w:rsidRDefault="00392F48" w:rsidP="0044153E">
            <w:pPr>
              <w:numPr>
                <w:ilvl w:val="12"/>
                <w:numId w:val="0"/>
              </w:numPr>
              <w:ind w:left="252" w:hanging="252"/>
              <w:rPr>
                <w:b/>
                <w:sz w:val="24"/>
              </w:rPr>
            </w:pPr>
            <w:r w:rsidRPr="0044153E">
              <w:rPr>
                <w:b/>
                <w:sz w:val="24"/>
              </w:rPr>
              <w:t>Travel Advance and Other Purchase Repayments</w:t>
            </w:r>
          </w:p>
          <w:p w:rsidR="00392F48" w:rsidRPr="0044153E" w:rsidRDefault="00392F48" w:rsidP="0044153E">
            <w:pPr>
              <w:numPr>
                <w:ilvl w:val="12"/>
                <w:numId w:val="0"/>
              </w:numPr>
              <w:ind w:left="252" w:hanging="252"/>
              <w:rPr>
                <w:b/>
                <w:sz w:val="24"/>
              </w:rPr>
            </w:pPr>
            <w:r w:rsidRPr="0044153E">
              <w:rPr>
                <w:b/>
                <w:sz w:val="24"/>
              </w:rPr>
              <w:t>Voluntary Benefits</w:t>
            </w:r>
          </w:p>
          <w:p w:rsidR="00392F48" w:rsidRPr="0044153E" w:rsidRDefault="00392F48" w:rsidP="0044153E">
            <w:pPr>
              <w:numPr>
                <w:ilvl w:val="12"/>
                <w:numId w:val="0"/>
              </w:numPr>
              <w:ind w:left="252" w:hanging="252"/>
              <w:rPr>
                <w:b/>
                <w:sz w:val="24"/>
              </w:rPr>
            </w:pPr>
            <w:r w:rsidRPr="0044153E">
              <w:rPr>
                <w:b/>
                <w:sz w:val="24"/>
              </w:rPr>
              <w:t>State Licensure Fees</w:t>
            </w:r>
          </w:p>
          <w:p w:rsidR="00392F48" w:rsidRPr="0044153E" w:rsidRDefault="00392F48" w:rsidP="0044153E">
            <w:pPr>
              <w:numPr>
                <w:ilvl w:val="12"/>
                <w:numId w:val="0"/>
              </w:numPr>
              <w:ind w:left="252" w:hanging="252"/>
              <w:rPr>
                <w:b/>
                <w:sz w:val="24"/>
              </w:rPr>
            </w:pPr>
            <w:r w:rsidRPr="0044153E">
              <w:rPr>
                <w:b/>
                <w:sz w:val="24"/>
              </w:rPr>
              <w:t>Administrative Processing Fees, where applicable</w:t>
            </w:r>
          </w:p>
          <w:p w:rsidR="00392F48" w:rsidRPr="0044153E" w:rsidRDefault="00392F48" w:rsidP="0044153E">
            <w:pPr>
              <w:numPr>
                <w:ilvl w:val="12"/>
                <w:numId w:val="0"/>
              </w:numPr>
              <w:ind w:left="252" w:hanging="252"/>
              <w:rPr>
                <w:b/>
                <w:sz w:val="24"/>
              </w:rPr>
            </w:pPr>
            <w:r w:rsidRPr="0044153E">
              <w:rPr>
                <w:b/>
                <w:sz w:val="24"/>
              </w:rPr>
              <w:t>Long Term Disability</w:t>
            </w:r>
          </w:p>
          <w:p w:rsidR="00392F48" w:rsidRPr="0044153E" w:rsidRDefault="00392F48" w:rsidP="0044153E">
            <w:pPr>
              <w:numPr>
                <w:ilvl w:val="12"/>
                <w:numId w:val="0"/>
              </w:numPr>
              <w:ind w:left="252" w:hanging="252"/>
              <w:rPr>
                <w:b/>
                <w:sz w:val="24"/>
              </w:rPr>
            </w:pPr>
            <w:r w:rsidRPr="0044153E">
              <w:rPr>
                <w:b/>
                <w:sz w:val="24"/>
              </w:rPr>
              <w:t>Long Term Care</w:t>
            </w:r>
          </w:p>
        </w:tc>
      </w:tr>
    </w:tbl>
    <w:p w:rsidR="00392F48" w:rsidRDefault="00392F48" w:rsidP="00CD332B">
      <w:pPr>
        <w:numPr>
          <w:ilvl w:val="12"/>
          <w:numId w:val="0"/>
        </w:numPr>
        <w:ind w:firstLine="720"/>
        <w:jc w:val="both"/>
        <w:rPr>
          <w:b/>
          <w:sz w:val="24"/>
          <w:u w:val="single"/>
        </w:rPr>
      </w:pPr>
    </w:p>
    <w:p w:rsidR="00392F48" w:rsidRPr="00DD4EA7" w:rsidRDefault="00392F48" w:rsidP="00EE72EC">
      <w:pPr>
        <w:keepNext/>
        <w:numPr>
          <w:ilvl w:val="12"/>
          <w:numId w:val="0"/>
        </w:numPr>
        <w:ind w:left="1080" w:hanging="360"/>
        <w:jc w:val="both"/>
        <w:rPr>
          <w:rFonts w:ascii="CG Times" w:hAnsi="CG Times"/>
          <w:b/>
          <w:i/>
          <w:sz w:val="24"/>
        </w:rPr>
      </w:pPr>
      <w:r w:rsidRPr="00DD4EA7">
        <w:rPr>
          <w:rFonts w:ascii="CG Times" w:hAnsi="CG Times"/>
          <w:b/>
          <w:i/>
          <w:sz w:val="24"/>
        </w:rPr>
        <w:t>See the following School Board Policy and Regulations (</w:t>
      </w:r>
      <w:r w:rsidRPr="00DD4EA7">
        <w:rPr>
          <w:rFonts w:ascii="CG Times" w:hAnsi="CG Times"/>
          <w:b/>
          <w:i/>
          <w:sz w:val="24"/>
          <w:u w:val="single"/>
        </w:rPr>
        <w:t>not</w:t>
      </w:r>
      <w:r w:rsidRPr="00DD4EA7">
        <w:rPr>
          <w:rFonts w:ascii="CG Times" w:hAnsi="CG Times"/>
          <w:b/>
          <w:i/>
          <w:sz w:val="24"/>
        </w:rPr>
        <w:t xml:space="preserve"> all-inclusive) for further information:</w:t>
      </w:r>
    </w:p>
    <w:p w:rsidR="00392F48" w:rsidRPr="00DD4EA7" w:rsidRDefault="00392F48" w:rsidP="00A01901">
      <w:pPr>
        <w:pStyle w:val="BodyTextIndent2"/>
        <w:keepNext/>
        <w:ind w:left="2520"/>
        <w:rPr>
          <w:i/>
        </w:rPr>
      </w:pPr>
    </w:p>
    <w:p w:rsidR="00392F48" w:rsidRPr="0072588E" w:rsidRDefault="00392F48" w:rsidP="00EE72EC">
      <w:pPr>
        <w:pStyle w:val="BodyTextIndent2"/>
        <w:keepNext/>
        <w:ind w:left="1800" w:hanging="360"/>
        <w:jc w:val="left"/>
        <w:rPr>
          <w:i/>
          <w:color w:val="0000FF"/>
          <w:u w:val="single"/>
        </w:rPr>
      </w:pPr>
      <w:r w:rsidRPr="0072588E">
        <w:rPr>
          <w:i/>
          <w:color w:val="0000FF"/>
          <w:u w:val="single"/>
        </w:rPr>
        <w:t>School Board Policy 4-36 – Payroll Deductions/Tax Sheltered Annuities/Deferred Compensation</w:t>
      </w:r>
    </w:p>
    <w:p w:rsidR="00392F48" w:rsidRPr="00DD4EA7" w:rsidRDefault="00392F48" w:rsidP="00EE72EC">
      <w:pPr>
        <w:pStyle w:val="BodyTextIndent2"/>
        <w:keepNext/>
        <w:ind w:left="1800" w:hanging="360"/>
        <w:jc w:val="left"/>
        <w:rPr>
          <w:i/>
        </w:rPr>
      </w:pPr>
    </w:p>
    <w:p w:rsidR="00392F48" w:rsidRPr="0072588E" w:rsidRDefault="00392F48" w:rsidP="00EE72EC">
      <w:pPr>
        <w:pStyle w:val="BodyTextIndent2"/>
        <w:keepNext/>
        <w:ind w:left="1800" w:hanging="360"/>
        <w:jc w:val="left"/>
        <w:rPr>
          <w:i/>
          <w:color w:val="0000FF"/>
          <w:u w:val="single"/>
        </w:rPr>
      </w:pPr>
      <w:r w:rsidRPr="0072588E">
        <w:rPr>
          <w:i/>
          <w:color w:val="0000FF"/>
          <w:u w:val="single"/>
        </w:rPr>
        <w:t>School Board Regulation 4-36.1 – Payroll Deductions</w:t>
      </w:r>
    </w:p>
    <w:p w:rsidR="00392F48" w:rsidRPr="00DD4EA7" w:rsidRDefault="00392F48" w:rsidP="00EE72EC">
      <w:pPr>
        <w:pStyle w:val="BodyTextIndent2"/>
        <w:keepNext/>
        <w:ind w:left="1800" w:hanging="360"/>
        <w:jc w:val="left"/>
        <w:rPr>
          <w:i/>
        </w:rPr>
      </w:pPr>
    </w:p>
    <w:p w:rsidR="00392F48" w:rsidRPr="0072588E" w:rsidRDefault="00392F48" w:rsidP="00EE72EC">
      <w:pPr>
        <w:pStyle w:val="BodyTextIndent2"/>
        <w:ind w:left="1800" w:hanging="360"/>
        <w:jc w:val="left"/>
        <w:rPr>
          <w:i/>
          <w:color w:val="0000FF"/>
          <w:u w:val="single"/>
        </w:rPr>
      </w:pPr>
      <w:r w:rsidRPr="0072588E">
        <w:rPr>
          <w:i/>
          <w:color w:val="0000FF"/>
          <w:u w:val="single"/>
        </w:rPr>
        <w:t>School Board Regulation 4-36.2 – Garnishments</w:t>
      </w:r>
    </w:p>
    <w:p w:rsidR="00392F48" w:rsidRPr="00DD4EA7" w:rsidRDefault="00392F48" w:rsidP="00EE72EC">
      <w:pPr>
        <w:pStyle w:val="BodyTextIndent2"/>
        <w:ind w:left="1800" w:hanging="360"/>
        <w:jc w:val="left"/>
        <w:rPr>
          <w:i/>
        </w:rPr>
      </w:pPr>
    </w:p>
    <w:p w:rsidR="00392F48" w:rsidRPr="0072588E" w:rsidRDefault="00392F48" w:rsidP="00EE72EC">
      <w:pPr>
        <w:pStyle w:val="BodyTextIndent2"/>
        <w:ind w:left="1800" w:hanging="360"/>
        <w:jc w:val="left"/>
        <w:rPr>
          <w:i/>
          <w:color w:val="0000FF"/>
          <w:u w:val="single"/>
        </w:rPr>
      </w:pPr>
      <w:r w:rsidRPr="0072588E">
        <w:rPr>
          <w:i/>
          <w:color w:val="0000FF"/>
          <w:u w:val="single"/>
        </w:rPr>
        <w:t>School Board Regulation 4-36.3 – Section 403 Investment Plans</w:t>
      </w:r>
    </w:p>
    <w:p w:rsidR="00392F48" w:rsidRDefault="00392F48" w:rsidP="00A01901">
      <w:pPr>
        <w:pStyle w:val="BodyTextIndent2"/>
        <w:ind w:hanging="360"/>
        <w:jc w:val="left"/>
        <w:rPr>
          <w:i/>
        </w:rPr>
      </w:pPr>
    </w:p>
    <w:p w:rsidR="00392F48" w:rsidRPr="00583AC6" w:rsidRDefault="00392F48" w:rsidP="00BF3DC1">
      <w:pPr>
        <w:keepNext/>
        <w:numPr>
          <w:ilvl w:val="12"/>
          <w:numId w:val="0"/>
        </w:numPr>
        <w:jc w:val="both"/>
        <w:rPr>
          <w:b/>
          <w:sz w:val="24"/>
          <w:u w:val="single"/>
        </w:rPr>
      </w:pPr>
      <w:r>
        <w:rPr>
          <w:b/>
          <w:sz w:val="28"/>
          <w:szCs w:val="28"/>
        </w:rPr>
        <w:t xml:space="preserve">27.7  </w:t>
      </w:r>
      <w:r>
        <w:rPr>
          <w:b/>
          <w:sz w:val="24"/>
          <w:u w:val="single"/>
        </w:rPr>
        <w:t>PAYROLL DOCUMENTS PICK-UP</w:t>
      </w:r>
    </w:p>
    <w:p w:rsidR="00392F48" w:rsidRDefault="00392F48" w:rsidP="00BF3DC1">
      <w:pPr>
        <w:keepNext/>
        <w:numPr>
          <w:ilvl w:val="12"/>
          <w:numId w:val="0"/>
        </w:numPr>
        <w:ind w:firstLine="720"/>
        <w:jc w:val="both"/>
        <w:rPr>
          <w:b/>
          <w:sz w:val="24"/>
        </w:rPr>
      </w:pPr>
    </w:p>
    <w:p w:rsidR="00392F48" w:rsidRDefault="00392F48" w:rsidP="00CD332B">
      <w:pPr>
        <w:numPr>
          <w:ilvl w:val="12"/>
          <w:numId w:val="0"/>
        </w:numPr>
        <w:ind w:firstLine="720"/>
        <w:jc w:val="both"/>
        <w:rPr>
          <w:b/>
          <w:sz w:val="24"/>
          <w:u w:val="single"/>
        </w:rPr>
      </w:pPr>
      <w:r w:rsidRPr="00583AC6">
        <w:rPr>
          <w:b/>
          <w:sz w:val="24"/>
        </w:rPr>
        <w:t>The release of a payroll document (e.g., paycheck/statement, W-2) to an individual other than the employee is prohibited, unless the employee authorizes, in writing, a third-party to pick-up the specific payroll document.  However, before the release of a payroll document to a third-party occurs, the below process is required</w:t>
      </w:r>
      <w:r>
        <w:rPr>
          <w:b/>
          <w:sz w:val="24"/>
        </w:rPr>
        <w:t xml:space="preserve"> to be followed by the school or central office.</w:t>
      </w:r>
    </w:p>
    <w:p w:rsidR="00392F48" w:rsidRDefault="00392F48" w:rsidP="00CD332B">
      <w:pPr>
        <w:keepNext/>
        <w:numPr>
          <w:ilvl w:val="12"/>
          <w:numId w:val="0"/>
        </w:numPr>
        <w:jc w:val="both"/>
        <w:rPr>
          <w:b/>
          <w:sz w:val="24"/>
          <w:u w:val="single"/>
        </w:rPr>
      </w:pPr>
    </w:p>
    <w:p w:rsidR="00AF6DDB" w:rsidRDefault="00392F48">
      <w:pPr>
        <w:numPr>
          <w:ilvl w:val="0"/>
          <w:numId w:val="273"/>
        </w:numPr>
        <w:tabs>
          <w:tab w:val="clear" w:pos="720"/>
        </w:tabs>
        <w:ind w:left="1080"/>
        <w:jc w:val="both"/>
        <w:rPr>
          <w:b/>
          <w:color w:val="000000"/>
          <w:sz w:val="24"/>
        </w:rPr>
      </w:pPr>
      <w:r>
        <w:rPr>
          <w:b/>
          <w:color w:val="000000"/>
          <w:sz w:val="24"/>
        </w:rPr>
        <w:t>Written authorization must be received from the employee providing the following information:</w:t>
      </w:r>
    </w:p>
    <w:p w:rsidR="00C07137" w:rsidRDefault="00C07137" w:rsidP="00C07137">
      <w:pPr>
        <w:ind w:left="1080"/>
        <w:jc w:val="both"/>
        <w:rPr>
          <w:b/>
          <w:color w:val="000000"/>
          <w:sz w:val="24"/>
        </w:rPr>
      </w:pPr>
    </w:p>
    <w:p w:rsidR="00C07137" w:rsidRDefault="00C07137" w:rsidP="00C07137">
      <w:pPr>
        <w:numPr>
          <w:ilvl w:val="1"/>
          <w:numId w:val="172"/>
        </w:numPr>
        <w:tabs>
          <w:tab w:val="clear" w:pos="1440"/>
        </w:tabs>
        <w:jc w:val="both"/>
        <w:rPr>
          <w:b/>
          <w:color w:val="000000"/>
          <w:sz w:val="24"/>
        </w:rPr>
      </w:pPr>
      <w:r>
        <w:rPr>
          <w:b/>
          <w:color w:val="000000"/>
          <w:sz w:val="24"/>
        </w:rPr>
        <w:t>Employee’s name and WISE ID number</w:t>
      </w:r>
    </w:p>
    <w:p w:rsidR="00C07137" w:rsidRDefault="00C07137" w:rsidP="00C07137">
      <w:pPr>
        <w:ind w:left="1440"/>
        <w:jc w:val="both"/>
        <w:rPr>
          <w:b/>
          <w:color w:val="000000"/>
          <w:sz w:val="24"/>
        </w:rPr>
      </w:pPr>
    </w:p>
    <w:p w:rsidR="00C07137" w:rsidRDefault="00C07137" w:rsidP="00C07137">
      <w:pPr>
        <w:numPr>
          <w:ilvl w:val="1"/>
          <w:numId w:val="172"/>
        </w:numPr>
        <w:tabs>
          <w:tab w:val="clear" w:pos="1440"/>
        </w:tabs>
        <w:jc w:val="both"/>
        <w:rPr>
          <w:b/>
          <w:color w:val="000000"/>
          <w:sz w:val="24"/>
        </w:rPr>
      </w:pPr>
      <w:r>
        <w:rPr>
          <w:b/>
          <w:color w:val="000000"/>
          <w:sz w:val="24"/>
        </w:rPr>
        <w:t>Third-party name and relationship</w:t>
      </w:r>
    </w:p>
    <w:p w:rsidR="00C07137" w:rsidRDefault="00C07137" w:rsidP="00C07137">
      <w:pPr>
        <w:ind w:left="1440"/>
        <w:jc w:val="both"/>
        <w:rPr>
          <w:b/>
          <w:color w:val="000000"/>
          <w:sz w:val="24"/>
        </w:rPr>
      </w:pPr>
    </w:p>
    <w:p w:rsidR="00C07137" w:rsidRDefault="00C07137" w:rsidP="00C07137">
      <w:pPr>
        <w:numPr>
          <w:ilvl w:val="1"/>
          <w:numId w:val="172"/>
        </w:numPr>
        <w:tabs>
          <w:tab w:val="clear" w:pos="1440"/>
        </w:tabs>
        <w:jc w:val="both"/>
        <w:rPr>
          <w:b/>
          <w:color w:val="000000"/>
          <w:sz w:val="24"/>
        </w:rPr>
      </w:pPr>
      <w:r>
        <w:rPr>
          <w:b/>
          <w:color w:val="000000"/>
          <w:sz w:val="24"/>
        </w:rPr>
        <w:t>Specific payroll document to be released</w:t>
      </w:r>
    </w:p>
    <w:p w:rsidR="00C07137" w:rsidRDefault="00C07137" w:rsidP="00C07137">
      <w:pPr>
        <w:ind w:left="1440"/>
        <w:jc w:val="both"/>
        <w:rPr>
          <w:b/>
          <w:color w:val="000000"/>
          <w:sz w:val="24"/>
        </w:rPr>
      </w:pPr>
    </w:p>
    <w:p w:rsidR="00C07137" w:rsidRDefault="00C07137" w:rsidP="00C07137">
      <w:pPr>
        <w:numPr>
          <w:ilvl w:val="1"/>
          <w:numId w:val="172"/>
        </w:numPr>
        <w:tabs>
          <w:tab w:val="clear" w:pos="1440"/>
        </w:tabs>
        <w:jc w:val="both"/>
        <w:rPr>
          <w:b/>
          <w:color w:val="000000"/>
          <w:sz w:val="24"/>
        </w:rPr>
      </w:pPr>
      <w:r>
        <w:rPr>
          <w:b/>
          <w:color w:val="000000"/>
          <w:sz w:val="24"/>
        </w:rPr>
        <w:t>Signature by the employee and date</w:t>
      </w:r>
    </w:p>
    <w:p w:rsidR="00C07137" w:rsidRDefault="00C07137" w:rsidP="00C07137">
      <w:pPr>
        <w:ind w:left="1080" w:hanging="360"/>
        <w:jc w:val="both"/>
        <w:rPr>
          <w:b/>
          <w:color w:val="000000"/>
          <w:sz w:val="24"/>
        </w:rPr>
      </w:pPr>
    </w:p>
    <w:p w:rsidR="00AF6DDB" w:rsidRDefault="00392F48">
      <w:pPr>
        <w:numPr>
          <w:ilvl w:val="0"/>
          <w:numId w:val="273"/>
        </w:numPr>
        <w:tabs>
          <w:tab w:val="clear" w:pos="720"/>
        </w:tabs>
        <w:ind w:left="1080"/>
        <w:jc w:val="both"/>
        <w:rPr>
          <w:b/>
          <w:color w:val="000000"/>
          <w:sz w:val="24"/>
        </w:rPr>
      </w:pPr>
      <w:r>
        <w:rPr>
          <w:b/>
          <w:color w:val="000000"/>
          <w:sz w:val="24"/>
        </w:rPr>
        <w:t>The authorized third-party must provide the following documentation:</w:t>
      </w:r>
    </w:p>
    <w:p w:rsidR="00392F48" w:rsidRDefault="00392F48" w:rsidP="00EF17D0">
      <w:pPr>
        <w:ind w:left="1080" w:hanging="360"/>
        <w:jc w:val="both"/>
        <w:rPr>
          <w:b/>
          <w:color w:val="000000"/>
          <w:sz w:val="24"/>
        </w:rPr>
      </w:pPr>
    </w:p>
    <w:p w:rsidR="00AF6DDB" w:rsidRDefault="00392F48">
      <w:pPr>
        <w:numPr>
          <w:ilvl w:val="1"/>
          <w:numId w:val="171"/>
        </w:numPr>
        <w:tabs>
          <w:tab w:val="clear" w:pos="1440"/>
        </w:tabs>
        <w:jc w:val="both"/>
        <w:rPr>
          <w:b/>
          <w:color w:val="000000"/>
          <w:sz w:val="24"/>
        </w:rPr>
      </w:pPr>
      <w:r>
        <w:rPr>
          <w:b/>
          <w:color w:val="000000"/>
          <w:sz w:val="24"/>
        </w:rPr>
        <w:t>Photo ID (e.g., driver’s license) to be copied by the school or central office</w:t>
      </w:r>
    </w:p>
    <w:p w:rsidR="00392F48" w:rsidRDefault="00392F48" w:rsidP="00EF17D0">
      <w:pPr>
        <w:ind w:left="1440" w:hanging="360"/>
        <w:jc w:val="both"/>
        <w:rPr>
          <w:b/>
          <w:color w:val="000000"/>
          <w:sz w:val="24"/>
        </w:rPr>
      </w:pPr>
    </w:p>
    <w:p w:rsidR="00AF6DDB" w:rsidRDefault="00392F48">
      <w:pPr>
        <w:numPr>
          <w:ilvl w:val="1"/>
          <w:numId w:val="171"/>
        </w:numPr>
        <w:tabs>
          <w:tab w:val="clear" w:pos="1440"/>
        </w:tabs>
        <w:jc w:val="both"/>
        <w:rPr>
          <w:b/>
          <w:color w:val="000000"/>
          <w:sz w:val="24"/>
        </w:rPr>
      </w:pPr>
      <w:r>
        <w:rPr>
          <w:b/>
          <w:color w:val="000000"/>
          <w:sz w:val="24"/>
        </w:rPr>
        <w:t>Printed name, signature, and date on a copy of the payroll document</w:t>
      </w:r>
    </w:p>
    <w:p w:rsidR="00392F48" w:rsidRDefault="00392F48" w:rsidP="00EF17D0">
      <w:pPr>
        <w:ind w:left="1440"/>
        <w:jc w:val="both"/>
        <w:rPr>
          <w:b/>
          <w:color w:val="000000"/>
          <w:sz w:val="24"/>
        </w:rPr>
      </w:pPr>
    </w:p>
    <w:p w:rsidR="00AF6DDB" w:rsidRDefault="00392F48">
      <w:pPr>
        <w:numPr>
          <w:ilvl w:val="1"/>
          <w:numId w:val="171"/>
        </w:numPr>
        <w:tabs>
          <w:tab w:val="clear" w:pos="1440"/>
        </w:tabs>
        <w:jc w:val="both"/>
        <w:rPr>
          <w:b/>
          <w:color w:val="000000"/>
          <w:sz w:val="24"/>
        </w:rPr>
      </w:pPr>
      <w:r>
        <w:rPr>
          <w:b/>
          <w:color w:val="000000"/>
          <w:sz w:val="24"/>
        </w:rPr>
        <w:t>The employee’s written authorization (1 above) and the copies of the Photo ID and payroll document (2a &amp; 2b above) must be scanned by the school or central office along with the timesheets for that pay period.</w:t>
      </w:r>
    </w:p>
    <w:p w:rsidR="00392F48" w:rsidRDefault="00392F48" w:rsidP="009F7332">
      <w:pPr>
        <w:jc w:val="both"/>
        <w:rPr>
          <w:b/>
          <w:color w:val="000000"/>
          <w:sz w:val="24"/>
        </w:rPr>
      </w:pPr>
    </w:p>
    <w:p w:rsidR="00392F48" w:rsidRDefault="00392F48" w:rsidP="000D53E6">
      <w:pPr>
        <w:keepNext/>
        <w:numPr>
          <w:ilvl w:val="12"/>
          <w:numId w:val="0"/>
        </w:numPr>
        <w:ind w:left="990" w:hanging="990"/>
        <w:rPr>
          <w:b/>
          <w:sz w:val="24"/>
          <w:u w:val="single"/>
        </w:rPr>
      </w:pPr>
      <w:r>
        <w:rPr>
          <w:b/>
          <w:sz w:val="28"/>
          <w:szCs w:val="28"/>
        </w:rPr>
        <w:t xml:space="preserve">27.8  </w:t>
      </w:r>
      <w:r>
        <w:rPr>
          <w:b/>
          <w:sz w:val="24"/>
          <w:szCs w:val="24"/>
          <w:u w:val="single"/>
        </w:rPr>
        <w:t xml:space="preserve">COACHES – </w:t>
      </w:r>
      <w:r>
        <w:rPr>
          <w:b/>
          <w:sz w:val="24"/>
          <w:u w:val="single"/>
        </w:rPr>
        <w:t>COMPENSATION AND REQUIRED DOCUMENTATION</w:t>
      </w:r>
    </w:p>
    <w:p w:rsidR="00392F48" w:rsidRDefault="00392F48" w:rsidP="00CD332B">
      <w:pPr>
        <w:keepNext/>
        <w:numPr>
          <w:ilvl w:val="12"/>
          <w:numId w:val="0"/>
        </w:numPr>
        <w:jc w:val="both"/>
        <w:rPr>
          <w:b/>
          <w:sz w:val="24"/>
          <w:u w:val="single"/>
        </w:rPr>
      </w:pPr>
    </w:p>
    <w:p w:rsidR="00392F48" w:rsidRPr="007124EA" w:rsidRDefault="00392F48" w:rsidP="007124EA">
      <w:pPr>
        <w:ind w:firstLine="720"/>
        <w:jc w:val="both"/>
        <w:rPr>
          <w:b/>
          <w:sz w:val="24"/>
          <w:szCs w:val="24"/>
        </w:rPr>
      </w:pPr>
      <w:r w:rsidRPr="007124EA">
        <w:rPr>
          <w:b/>
          <w:sz w:val="24"/>
          <w:szCs w:val="24"/>
        </w:rPr>
        <w:t xml:space="preserve">The chart below provides a snapshot of what documentation will be required, what must be entered into WISE, and how the various categories of coaches will be compensated. </w:t>
      </w:r>
    </w:p>
    <w:p w:rsidR="00392F48" w:rsidRDefault="00392F48" w:rsidP="007124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520"/>
        <w:gridCol w:w="2520"/>
        <w:gridCol w:w="2718"/>
      </w:tblGrid>
      <w:tr w:rsidR="00392F48" w:rsidRPr="00AF60A2" w:rsidTr="0044153E">
        <w:trPr>
          <w:cantSplit/>
        </w:trPr>
        <w:tc>
          <w:tcPr>
            <w:tcW w:w="1818" w:type="dxa"/>
          </w:tcPr>
          <w:p w:rsidR="00392F48" w:rsidRPr="0044153E" w:rsidRDefault="00392F48" w:rsidP="0044153E">
            <w:pPr>
              <w:keepNext/>
              <w:jc w:val="center"/>
              <w:rPr>
                <w:b/>
                <w:sz w:val="21"/>
                <w:szCs w:val="21"/>
              </w:rPr>
            </w:pPr>
            <w:r w:rsidRPr="0044153E">
              <w:rPr>
                <w:b/>
                <w:sz w:val="21"/>
                <w:szCs w:val="21"/>
              </w:rPr>
              <w:lastRenderedPageBreak/>
              <w:t>Type of Coach</w:t>
            </w:r>
          </w:p>
        </w:tc>
        <w:tc>
          <w:tcPr>
            <w:tcW w:w="2520" w:type="dxa"/>
          </w:tcPr>
          <w:p w:rsidR="00392F48" w:rsidRPr="0044153E" w:rsidRDefault="00392F48" w:rsidP="0044153E">
            <w:pPr>
              <w:keepNext/>
              <w:jc w:val="center"/>
              <w:rPr>
                <w:b/>
                <w:sz w:val="21"/>
                <w:szCs w:val="21"/>
              </w:rPr>
            </w:pPr>
            <w:r w:rsidRPr="0044153E">
              <w:rPr>
                <w:b/>
                <w:sz w:val="21"/>
                <w:szCs w:val="21"/>
              </w:rPr>
              <w:t>Requires Timesheets or Calendars?</w:t>
            </w:r>
          </w:p>
        </w:tc>
        <w:tc>
          <w:tcPr>
            <w:tcW w:w="2520" w:type="dxa"/>
          </w:tcPr>
          <w:p w:rsidR="00392F48" w:rsidRPr="0044153E" w:rsidRDefault="00392F48" w:rsidP="0044153E">
            <w:pPr>
              <w:keepNext/>
              <w:jc w:val="center"/>
              <w:rPr>
                <w:b/>
                <w:sz w:val="21"/>
                <w:szCs w:val="21"/>
              </w:rPr>
            </w:pPr>
            <w:r w:rsidRPr="0044153E">
              <w:rPr>
                <w:b/>
                <w:sz w:val="21"/>
                <w:szCs w:val="21"/>
              </w:rPr>
              <w:t>Requires Time Entry into WISE?</w:t>
            </w:r>
          </w:p>
        </w:tc>
        <w:tc>
          <w:tcPr>
            <w:tcW w:w="2718" w:type="dxa"/>
          </w:tcPr>
          <w:p w:rsidR="00392F48" w:rsidRPr="0044153E" w:rsidRDefault="00392F48" w:rsidP="0044153E">
            <w:pPr>
              <w:keepNext/>
              <w:jc w:val="center"/>
              <w:rPr>
                <w:b/>
                <w:sz w:val="21"/>
                <w:szCs w:val="21"/>
              </w:rPr>
            </w:pPr>
            <w:r w:rsidRPr="0044153E">
              <w:rPr>
                <w:b/>
                <w:sz w:val="21"/>
                <w:szCs w:val="21"/>
              </w:rPr>
              <w:t>Requires “True-Up” at the End of the Season?</w:t>
            </w:r>
          </w:p>
        </w:tc>
      </w:tr>
      <w:tr w:rsidR="00392F48" w:rsidRPr="00AF60A2" w:rsidTr="0044153E">
        <w:trPr>
          <w:cantSplit/>
          <w:trHeight w:val="1052"/>
        </w:trPr>
        <w:tc>
          <w:tcPr>
            <w:tcW w:w="1818" w:type="dxa"/>
          </w:tcPr>
          <w:p w:rsidR="00392F48" w:rsidRPr="0044153E" w:rsidRDefault="00392F48" w:rsidP="0044153E">
            <w:pPr>
              <w:keepNext/>
              <w:rPr>
                <w:b/>
                <w:sz w:val="21"/>
                <w:szCs w:val="21"/>
              </w:rPr>
            </w:pPr>
            <w:r w:rsidRPr="0044153E">
              <w:rPr>
                <w:b/>
                <w:sz w:val="21"/>
                <w:szCs w:val="21"/>
              </w:rPr>
              <w:t>Non-Exempt</w:t>
            </w:r>
          </w:p>
        </w:tc>
        <w:tc>
          <w:tcPr>
            <w:tcW w:w="2520" w:type="dxa"/>
          </w:tcPr>
          <w:p w:rsidR="00392F48" w:rsidRPr="0044153E" w:rsidRDefault="00392F48" w:rsidP="0044153E">
            <w:pPr>
              <w:keepNext/>
              <w:rPr>
                <w:b/>
                <w:sz w:val="21"/>
                <w:szCs w:val="21"/>
              </w:rPr>
            </w:pPr>
            <w:r w:rsidRPr="0044153E">
              <w:rPr>
                <w:b/>
                <w:sz w:val="21"/>
                <w:szCs w:val="21"/>
              </w:rPr>
              <w:t>Yes.  Timesheets.</w:t>
            </w:r>
          </w:p>
        </w:tc>
        <w:tc>
          <w:tcPr>
            <w:tcW w:w="2520" w:type="dxa"/>
          </w:tcPr>
          <w:p w:rsidR="00392F48" w:rsidRPr="0044153E" w:rsidRDefault="00392F48" w:rsidP="0044153E">
            <w:pPr>
              <w:keepNext/>
              <w:rPr>
                <w:b/>
                <w:sz w:val="21"/>
                <w:szCs w:val="21"/>
              </w:rPr>
            </w:pPr>
            <w:r w:rsidRPr="0044153E">
              <w:rPr>
                <w:b/>
                <w:sz w:val="21"/>
                <w:szCs w:val="21"/>
              </w:rPr>
              <w:t>Yes.  Each pay period, timesheets are to be forwarded to the Student Activities Office.</w:t>
            </w:r>
          </w:p>
        </w:tc>
        <w:tc>
          <w:tcPr>
            <w:tcW w:w="2718" w:type="dxa"/>
          </w:tcPr>
          <w:p w:rsidR="00392F48" w:rsidRPr="0044153E" w:rsidRDefault="00392F48" w:rsidP="0044153E">
            <w:pPr>
              <w:keepNext/>
              <w:rPr>
                <w:b/>
                <w:sz w:val="21"/>
                <w:szCs w:val="21"/>
              </w:rPr>
            </w:pPr>
            <w:r w:rsidRPr="0044153E">
              <w:rPr>
                <w:b/>
                <w:sz w:val="21"/>
                <w:szCs w:val="21"/>
              </w:rPr>
              <w:t>Not unless the compensation for the number of hours worked is less than the total amount of the supplement.</w:t>
            </w:r>
          </w:p>
        </w:tc>
      </w:tr>
      <w:tr w:rsidR="00392F48" w:rsidTr="0044153E">
        <w:trPr>
          <w:cantSplit/>
          <w:trHeight w:val="818"/>
        </w:trPr>
        <w:tc>
          <w:tcPr>
            <w:tcW w:w="1818" w:type="dxa"/>
          </w:tcPr>
          <w:p w:rsidR="00392F48" w:rsidRPr="0044153E" w:rsidRDefault="00392F48" w:rsidP="0044153E">
            <w:pPr>
              <w:keepNext/>
              <w:rPr>
                <w:b/>
                <w:sz w:val="21"/>
                <w:szCs w:val="21"/>
              </w:rPr>
            </w:pPr>
            <w:r w:rsidRPr="0044153E">
              <w:rPr>
                <w:b/>
                <w:sz w:val="21"/>
                <w:szCs w:val="21"/>
              </w:rPr>
              <w:t>“Non-Employee”</w:t>
            </w:r>
          </w:p>
          <w:p w:rsidR="00392F48" w:rsidRPr="0044153E" w:rsidRDefault="00392F48" w:rsidP="0044153E">
            <w:pPr>
              <w:keepNext/>
              <w:rPr>
                <w:rFonts w:ascii="Palatino Linotype" w:hAnsi="Palatino Linotype"/>
                <w:b/>
                <w:i/>
                <w:iCs/>
                <w:sz w:val="21"/>
                <w:szCs w:val="21"/>
              </w:rPr>
            </w:pPr>
            <w:r w:rsidRPr="0044153E">
              <w:rPr>
                <w:rFonts w:ascii="Palatino Linotype" w:hAnsi="Palatino Linotype"/>
                <w:b/>
                <w:i/>
                <w:iCs/>
                <w:sz w:val="21"/>
                <w:szCs w:val="21"/>
              </w:rPr>
              <w:t xml:space="preserve">(Those who work for VBCPS </w:t>
            </w:r>
            <w:r w:rsidRPr="0044153E">
              <w:rPr>
                <w:rFonts w:ascii="Palatino Linotype" w:hAnsi="Palatino Linotype"/>
                <w:b/>
                <w:bCs/>
                <w:i/>
                <w:iCs/>
                <w:sz w:val="21"/>
                <w:szCs w:val="21"/>
                <w:u w:val="single"/>
              </w:rPr>
              <w:t>solely</w:t>
            </w:r>
            <w:r w:rsidRPr="0044153E">
              <w:rPr>
                <w:rFonts w:ascii="Palatino Linotype" w:hAnsi="Palatino Linotype"/>
                <w:b/>
                <w:i/>
                <w:iCs/>
                <w:sz w:val="21"/>
                <w:szCs w:val="21"/>
              </w:rPr>
              <w:t xml:space="preserve"> as a coach)</w:t>
            </w:r>
          </w:p>
        </w:tc>
        <w:tc>
          <w:tcPr>
            <w:tcW w:w="2520" w:type="dxa"/>
          </w:tcPr>
          <w:p w:rsidR="00392F48" w:rsidRPr="0044153E" w:rsidRDefault="00392F48" w:rsidP="0044153E">
            <w:pPr>
              <w:keepNext/>
              <w:rPr>
                <w:b/>
                <w:sz w:val="21"/>
                <w:szCs w:val="21"/>
              </w:rPr>
            </w:pPr>
            <w:r w:rsidRPr="0044153E">
              <w:rPr>
                <w:b/>
                <w:sz w:val="21"/>
                <w:szCs w:val="21"/>
              </w:rPr>
              <w:t>Yes.  Calendars are to be kept and forwarded to the Student Activities Office at the end of each season.</w:t>
            </w:r>
          </w:p>
        </w:tc>
        <w:tc>
          <w:tcPr>
            <w:tcW w:w="2520" w:type="dxa"/>
          </w:tcPr>
          <w:p w:rsidR="00392F48" w:rsidRPr="0044153E" w:rsidRDefault="00392F48" w:rsidP="0044153E">
            <w:pPr>
              <w:keepNext/>
              <w:rPr>
                <w:b/>
                <w:sz w:val="21"/>
                <w:szCs w:val="21"/>
              </w:rPr>
            </w:pPr>
            <w:r w:rsidRPr="0044153E">
              <w:rPr>
                <w:b/>
                <w:sz w:val="21"/>
                <w:szCs w:val="21"/>
              </w:rPr>
              <w:t>No</w:t>
            </w:r>
          </w:p>
        </w:tc>
        <w:tc>
          <w:tcPr>
            <w:tcW w:w="2718" w:type="dxa"/>
          </w:tcPr>
          <w:p w:rsidR="00392F48" w:rsidRPr="0044153E" w:rsidRDefault="00392F48" w:rsidP="0044153E">
            <w:pPr>
              <w:keepNext/>
              <w:rPr>
                <w:b/>
                <w:sz w:val="21"/>
                <w:szCs w:val="21"/>
              </w:rPr>
            </w:pPr>
            <w:r w:rsidRPr="0044153E">
              <w:rPr>
                <w:b/>
                <w:sz w:val="21"/>
                <w:szCs w:val="21"/>
              </w:rPr>
              <w:t>Yes, if required.</w:t>
            </w:r>
          </w:p>
        </w:tc>
      </w:tr>
      <w:tr w:rsidR="00392F48" w:rsidRPr="00AF60A2" w:rsidTr="0044153E">
        <w:trPr>
          <w:cantSplit/>
          <w:trHeight w:val="1043"/>
        </w:trPr>
        <w:tc>
          <w:tcPr>
            <w:tcW w:w="1818" w:type="dxa"/>
          </w:tcPr>
          <w:p w:rsidR="00392F48" w:rsidRPr="0044153E" w:rsidRDefault="00392F48" w:rsidP="0044153E">
            <w:pPr>
              <w:keepNext/>
              <w:rPr>
                <w:b/>
                <w:sz w:val="21"/>
                <w:szCs w:val="21"/>
              </w:rPr>
            </w:pPr>
            <w:r w:rsidRPr="0044153E">
              <w:rPr>
                <w:b/>
                <w:sz w:val="21"/>
                <w:szCs w:val="21"/>
              </w:rPr>
              <w:t>Exempt</w:t>
            </w:r>
          </w:p>
        </w:tc>
        <w:tc>
          <w:tcPr>
            <w:tcW w:w="2520" w:type="dxa"/>
          </w:tcPr>
          <w:p w:rsidR="00392F48" w:rsidRPr="0044153E" w:rsidRDefault="00392F48" w:rsidP="0044153E">
            <w:pPr>
              <w:keepNext/>
              <w:rPr>
                <w:b/>
                <w:sz w:val="21"/>
                <w:szCs w:val="21"/>
              </w:rPr>
            </w:pPr>
            <w:r w:rsidRPr="0044153E">
              <w:rPr>
                <w:b/>
                <w:sz w:val="21"/>
                <w:szCs w:val="21"/>
              </w:rPr>
              <w:t>Yes.  Calendars are to be kept and forwarded to the Student Activities Office at the end of each season.</w:t>
            </w:r>
          </w:p>
        </w:tc>
        <w:tc>
          <w:tcPr>
            <w:tcW w:w="2520" w:type="dxa"/>
          </w:tcPr>
          <w:p w:rsidR="00392F48" w:rsidRPr="0044153E" w:rsidRDefault="00392F48" w:rsidP="0044153E">
            <w:pPr>
              <w:keepNext/>
              <w:rPr>
                <w:b/>
                <w:sz w:val="21"/>
                <w:szCs w:val="21"/>
              </w:rPr>
            </w:pPr>
            <w:r w:rsidRPr="0044153E">
              <w:rPr>
                <w:b/>
                <w:sz w:val="21"/>
                <w:szCs w:val="21"/>
              </w:rPr>
              <w:t>No</w:t>
            </w:r>
          </w:p>
        </w:tc>
        <w:tc>
          <w:tcPr>
            <w:tcW w:w="2718" w:type="dxa"/>
          </w:tcPr>
          <w:p w:rsidR="00392F48" w:rsidRPr="0044153E" w:rsidRDefault="00392F48" w:rsidP="0044153E">
            <w:pPr>
              <w:keepNext/>
              <w:rPr>
                <w:b/>
                <w:sz w:val="21"/>
                <w:szCs w:val="21"/>
              </w:rPr>
            </w:pPr>
            <w:r w:rsidRPr="0044153E">
              <w:rPr>
                <w:b/>
                <w:sz w:val="21"/>
                <w:szCs w:val="21"/>
              </w:rPr>
              <w:t>Yes, if required.</w:t>
            </w:r>
          </w:p>
          <w:p w:rsidR="00392F48" w:rsidRPr="0044153E" w:rsidRDefault="00392F48" w:rsidP="0044153E">
            <w:pPr>
              <w:keepNext/>
              <w:rPr>
                <w:b/>
                <w:sz w:val="21"/>
                <w:szCs w:val="21"/>
              </w:rPr>
            </w:pPr>
          </w:p>
          <w:p w:rsidR="00392F48" w:rsidRPr="0044153E" w:rsidRDefault="00392F48" w:rsidP="0044153E">
            <w:pPr>
              <w:keepNext/>
              <w:rPr>
                <w:b/>
                <w:sz w:val="21"/>
                <w:szCs w:val="21"/>
              </w:rPr>
            </w:pPr>
          </w:p>
        </w:tc>
      </w:tr>
    </w:tbl>
    <w:p w:rsidR="00392F48" w:rsidRDefault="00392F48" w:rsidP="007124EA"/>
    <w:p w:rsidR="00392F48" w:rsidRPr="007124EA" w:rsidRDefault="00392F48" w:rsidP="007124EA">
      <w:pPr>
        <w:ind w:firstLine="720"/>
        <w:jc w:val="both"/>
        <w:rPr>
          <w:b/>
          <w:sz w:val="24"/>
          <w:szCs w:val="24"/>
        </w:rPr>
      </w:pPr>
      <w:r w:rsidRPr="007124EA">
        <w:rPr>
          <w:b/>
          <w:sz w:val="24"/>
          <w:szCs w:val="24"/>
        </w:rPr>
        <w:t>To determine whether additional compensation is owed to the “Non-Employee” or Exempt coaches, the following calculation must be applied:</w:t>
      </w:r>
    </w:p>
    <w:p w:rsidR="00392F48" w:rsidRPr="000C14A5" w:rsidRDefault="00392F48" w:rsidP="007124EA">
      <w:pPr>
        <w:rPr>
          <w:sz w:val="22"/>
          <w:szCs w:val="22"/>
        </w:rPr>
      </w:pPr>
    </w:p>
    <w:p w:rsidR="00392F48" w:rsidRPr="000C14A5" w:rsidRDefault="00392F48" w:rsidP="007124EA">
      <w:pPr>
        <w:jc w:val="center"/>
        <w:rPr>
          <w:b/>
          <w:bCs/>
          <w:i/>
          <w:iCs/>
          <w:sz w:val="22"/>
          <w:szCs w:val="22"/>
        </w:rPr>
      </w:pPr>
      <w:r w:rsidRPr="000C14A5">
        <w:rPr>
          <w:b/>
          <w:bCs/>
          <w:i/>
          <w:iCs/>
          <w:sz w:val="22"/>
          <w:szCs w:val="22"/>
        </w:rPr>
        <w:t xml:space="preserve">Amount of the Supplement / </w:t>
      </w:r>
      <w:r>
        <w:rPr>
          <w:b/>
          <w:bCs/>
          <w:i/>
          <w:iCs/>
          <w:sz w:val="22"/>
          <w:szCs w:val="22"/>
        </w:rPr>
        <w:t>M</w:t>
      </w:r>
      <w:r w:rsidRPr="000C14A5">
        <w:rPr>
          <w:b/>
          <w:bCs/>
          <w:i/>
          <w:iCs/>
          <w:sz w:val="22"/>
          <w:szCs w:val="22"/>
        </w:rPr>
        <w:t xml:space="preserve">inimum </w:t>
      </w:r>
      <w:r>
        <w:rPr>
          <w:b/>
          <w:bCs/>
          <w:i/>
          <w:iCs/>
          <w:sz w:val="22"/>
          <w:szCs w:val="22"/>
        </w:rPr>
        <w:t>W</w:t>
      </w:r>
      <w:r w:rsidRPr="000C14A5">
        <w:rPr>
          <w:b/>
          <w:bCs/>
          <w:i/>
          <w:iCs/>
          <w:sz w:val="22"/>
          <w:szCs w:val="22"/>
        </w:rPr>
        <w:t>age</w:t>
      </w:r>
      <w:r>
        <w:rPr>
          <w:b/>
          <w:bCs/>
          <w:i/>
          <w:iCs/>
          <w:sz w:val="22"/>
          <w:szCs w:val="22"/>
        </w:rPr>
        <w:t xml:space="preserve"> hourly rate</w:t>
      </w:r>
      <w:r w:rsidRPr="000C14A5">
        <w:rPr>
          <w:b/>
          <w:bCs/>
          <w:i/>
          <w:iCs/>
          <w:sz w:val="22"/>
          <w:szCs w:val="22"/>
        </w:rPr>
        <w:t xml:space="preserve"> = “X”</w:t>
      </w:r>
    </w:p>
    <w:p w:rsidR="00392F48" w:rsidRPr="000C14A5" w:rsidRDefault="00392F48" w:rsidP="007124EA">
      <w:pPr>
        <w:rPr>
          <w:sz w:val="22"/>
          <w:szCs w:val="22"/>
        </w:rPr>
      </w:pPr>
    </w:p>
    <w:p w:rsidR="00392F48" w:rsidRPr="007124EA" w:rsidRDefault="00392F48" w:rsidP="007124EA">
      <w:pPr>
        <w:ind w:firstLine="720"/>
        <w:jc w:val="both"/>
        <w:rPr>
          <w:b/>
          <w:sz w:val="24"/>
          <w:szCs w:val="24"/>
        </w:rPr>
      </w:pPr>
      <w:r w:rsidRPr="007124EA">
        <w:rPr>
          <w:b/>
          <w:sz w:val="24"/>
          <w:szCs w:val="24"/>
        </w:rPr>
        <w:t xml:space="preserve">If </w:t>
      </w:r>
      <w:r>
        <w:rPr>
          <w:b/>
          <w:sz w:val="24"/>
          <w:szCs w:val="24"/>
        </w:rPr>
        <w:t xml:space="preserve">the </w:t>
      </w:r>
      <w:r w:rsidRPr="007124EA">
        <w:rPr>
          <w:b/>
          <w:sz w:val="24"/>
          <w:szCs w:val="24"/>
        </w:rPr>
        <w:t xml:space="preserve">number of hours worked by the “Non-Employee” or Exempt coaches exceeds “X,” then those coaches will be afforded additional compensation for each quarter-hour worked in excess of “X,” based on the </w:t>
      </w:r>
      <w:r>
        <w:rPr>
          <w:b/>
          <w:sz w:val="24"/>
          <w:szCs w:val="24"/>
        </w:rPr>
        <w:t xml:space="preserve">Minimum Wage </w:t>
      </w:r>
      <w:r w:rsidRPr="007124EA">
        <w:rPr>
          <w:b/>
          <w:sz w:val="24"/>
          <w:szCs w:val="24"/>
        </w:rPr>
        <w:t>hourly rate.</w:t>
      </w:r>
    </w:p>
    <w:p w:rsidR="00392F48" w:rsidRPr="007124EA" w:rsidRDefault="00392F48" w:rsidP="007124EA">
      <w:pPr>
        <w:ind w:firstLine="720"/>
        <w:jc w:val="both"/>
        <w:rPr>
          <w:b/>
          <w:sz w:val="24"/>
          <w:szCs w:val="24"/>
        </w:rPr>
      </w:pPr>
    </w:p>
    <w:p w:rsidR="00392F48" w:rsidRPr="00583AC6" w:rsidRDefault="00392F48" w:rsidP="007124EA">
      <w:pPr>
        <w:ind w:firstLine="720"/>
        <w:jc w:val="both"/>
        <w:rPr>
          <w:b/>
          <w:sz w:val="24"/>
          <w:szCs w:val="24"/>
        </w:rPr>
      </w:pPr>
      <w:r w:rsidRPr="00583AC6">
        <w:rPr>
          <w:b/>
          <w:bCs/>
          <w:sz w:val="24"/>
          <w:szCs w:val="24"/>
        </w:rPr>
        <w:t>It will be the responsibility of each Principal to ensure time sheets are reviewed and signed by a building administrator or Student Activities Coordinator</w:t>
      </w:r>
      <w:r w:rsidRPr="00583AC6">
        <w:rPr>
          <w:b/>
          <w:sz w:val="24"/>
          <w:szCs w:val="24"/>
        </w:rPr>
        <w:t>.</w:t>
      </w:r>
    </w:p>
    <w:p w:rsidR="00392F48" w:rsidRPr="00583AC6" w:rsidRDefault="00392F48" w:rsidP="007124EA">
      <w:pPr>
        <w:ind w:firstLine="720"/>
        <w:jc w:val="both"/>
        <w:rPr>
          <w:b/>
          <w:sz w:val="24"/>
          <w:szCs w:val="24"/>
        </w:rPr>
      </w:pPr>
    </w:p>
    <w:p w:rsidR="00392F48" w:rsidRPr="007124EA" w:rsidRDefault="00392F48" w:rsidP="007124EA">
      <w:pPr>
        <w:ind w:firstLine="720"/>
        <w:jc w:val="both"/>
        <w:rPr>
          <w:b/>
          <w:sz w:val="24"/>
          <w:szCs w:val="24"/>
        </w:rPr>
      </w:pPr>
      <w:r w:rsidRPr="007124EA">
        <w:rPr>
          <w:b/>
          <w:sz w:val="24"/>
          <w:szCs w:val="24"/>
        </w:rPr>
        <w:t>Questions regarding this communication and the related processes should be addressed to the Student Activities Office (</w:t>
      </w:r>
      <w:r>
        <w:rPr>
          <w:b/>
          <w:sz w:val="24"/>
          <w:szCs w:val="24"/>
        </w:rPr>
        <w:t>263-2030</w:t>
      </w:r>
      <w:r w:rsidRPr="007124EA">
        <w:rPr>
          <w:b/>
          <w:sz w:val="24"/>
          <w:szCs w:val="24"/>
        </w:rPr>
        <w:t xml:space="preserve">).  </w:t>
      </w:r>
    </w:p>
    <w:p w:rsidR="00392F48" w:rsidRDefault="00392F48" w:rsidP="00436A40">
      <w:pPr>
        <w:numPr>
          <w:ilvl w:val="12"/>
          <w:numId w:val="0"/>
        </w:numPr>
        <w:ind w:firstLine="720"/>
        <w:jc w:val="both"/>
        <w:rPr>
          <w:b/>
          <w:sz w:val="24"/>
          <w:u w:val="single"/>
        </w:rPr>
      </w:pPr>
    </w:p>
    <w:p w:rsidR="00392F48" w:rsidRDefault="00392F48" w:rsidP="00CD332B">
      <w:pPr>
        <w:keepNext/>
        <w:numPr>
          <w:ilvl w:val="12"/>
          <w:numId w:val="0"/>
        </w:numPr>
        <w:jc w:val="both"/>
        <w:rPr>
          <w:b/>
          <w:sz w:val="24"/>
          <w:u w:val="single"/>
        </w:rPr>
      </w:pPr>
      <w:r>
        <w:rPr>
          <w:b/>
          <w:sz w:val="28"/>
          <w:szCs w:val="28"/>
        </w:rPr>
        <w:t xml:space="preserve">27.9  </w:t>
      </w:r>
      <w:r>
        <w:rPr>
          <w:b/>
          <w:sz w:val="24"/>
          <w:u w:val="single"/>
        </w:rPr>
        <w:t>SCHOOL FACILITY USE – CUSTODIAL OVERTIME</w:t>
      </w:r>
    </w:p>
    <w:p w:rsidR="00392F48" w:rsidRDefault="00392F48" w:rsidP="00CD332B">
      <w:pPr>
        <w:keepNext/>
        <w:numPr>
          <w:ilvl w:val="12"/>
          <w:numId w:val="0"/>
        </w:numPr>
        <w:ind w:firstLine="720"/>
        <w:jc w:val="both"/>
        <w:rPr>
          <w:rFonts w:ascii="CG Times" w:hAnsi="CG Times"/>
          <w:b/>
          <w:sz w:val="24"/>
          <w:u w:val="single"/>
        </w:rPr>
      </w:pPr>
    </w:p>
    <w:p w:rsidR="00392F48" w:rsidRPr="00583AC6" w:rsidRDefault="00392F48" w:rsidP="00CD332B">
      <w:pPr>
        <w:keepNext/>
        <w:numPr>
          <w:ilvl w:val="12"/>
          <w:numId w:val="0"/>
        </w:numPr>
        <w:ind w:firstLine="720"/>
        <w:jc w:val="both"/>
        <w:rPr>
          <w:rFonts w:ascii="CG Times" w:hAnsi="CG Times"/>
          <w:b/>
          <w:sz w:val="24"/>
        </w:rPr>
      </w:pPr>
      <w:r w:rsidRPr="00583AC6">
        <w:rPr>
          <w:rFonts w:ascii="CG Times" w:hAnsi="CG Times"/>
          <w:b/>
          <w:sz w:val="24"/>
        </w:rPr>
        <w:t>Custodial overtime incurred in support of internal and external school facility use applicants must be reported in WISE, as follows:</w:t>
      </w:r>
    </w:p>
    <w:p w:rsidR="00392F48" w:rsidRDefault="00392F48" w:rsidP="00CD332B">
      <w:pPr>
        <w:keepNext/>
        <w:numPr>
          <w:ilvl w:val="12"/>
          <w:numId w:val="0"/>
        </w:numPr>
        <w:ind w:firstLine="720"/>
        <w:jc w:val="both"/>
        <w:rPr>
          <w:rFonts w:ascii="CG Times" w:hAnsi="CG Times"/>
          <w:b/>
          <w:sz w:val="24"/>
          <w:u w:val="single"/>
        </w:rPr>
      </w:pPr>
    </w:p>
    <w:p w:rsidR="00AF6DDB" w:rsidRDefault="00392F48">
      <w:pPr>
        <w:numPr>
          <w:ilvl w:val="0"/>
          <w:numId w:val="170"/>
        </w:numPr>
        <w:tabs>
          <w:tab w:val="clear" w:pos="2610"/>
        </w:tabs>
        <w:ind w:left="1080"/>
        <w:jc w:val="both"/>
        <w:rPr>
          <w:rFonts w:ascii="CG Times" w:hAnsi="CG Times"/>
          <w:b/>
          <w:sz w:val="24"/>
        </w:rPr>
      </w:pPr>
      <w:r>
        <w:rPr>
          <w:rFonts w:ascii="CG Times" w:hAnsi="CG Times"/>
          <w:b/>
          <w:sz w:val="24"/>
        </w:rPr>
        <w:t xml:space="preserve">A custodian assigned to the school that works overtime for internal school facility use applicants (e.g., school related functions, PTAs, Parks and </w:t>
      </w:r>
      <w:r>
        <w:rPr>
          <w:rFonts w:ascii="CG Times" w:hAnsi="CG Times"/>
          <w:b/>
          <w:sz w:val="24"/>
        </w:rPr>
        <w:lastRenderedPageBreak/>
        <w:t>Recreation (P&amp;R)) at the school must be reported by the timekeeper in the WISE Time and Attendance module as XHR</w:t>
      </w:r>
    </w:p>
    <w:p w:rsidR="00392F48" w:rsidRDefault="00392F48" w:rsidP="00CD332B">
      <w:pPr>
        <w:ind w:left="720"/>
        <w:jc w:val="both"/>
        <w:rPr>
          <w:rFonts w:ascii="CG Times" w:hAnsi="CG Times"/>
          <w:b/>
          <w:sz w:val="24"/>
        </w:rPr>
      </w:pPr>
    </w:p>
    <w:p w:rsidR="00AF6DDB" w:rsidRDefault="00392F48">
      <w:pPr>
        <w:numPr>
          <w:ilvl w:val="0"/>
          <w:numId w:val="170"/>
        </w:numPr>
        <w:tabs>
          <w:tab w:val="clear" w:pos="2610"/>
        </w:tabs>
        <w:ind w:left="1080"/>
        <w:jc w:val="both"/>
        <w:rPr>
          <w:rFonts w:ascii="CG Times" w:hAnsi="CG Times"/>
          <w:b/>
          <w:sz w:val="24"/>
        </w:rPr>
      </w:pPr>
      <w:r>
        <w:rPr>
          <w:rFonts w:ascii="CG Times" w:hAnsi="CG Times"/>
          <w:b/>
          <w:sz w:val="24"/>
        </w:rPr>
        <w:t xml:space="preserve">A custodian </w:t>
      </w:r>
      <w:r w:rsidRPr="00D6023B">
        <w:rPr>
          <w:rFonts w:ascii="CG Times" w:hAnsi="CG Times"/>
          <w:b/>
          <w:sz w:val="24"/>
          <w:u w:val="single"/>
        </w:rPr>
        <w:t>not</w:t>
      </w:r>
      <w:r>
        <w:rPr>
          <w:rFonts w:ascii="CG Times" w:hAnsi="CG Times"/>
          <w:b/>
          <w:sz w:val="24"/>
        </w:rPr>
        <w:t xml:space="preserve"> assigned to the school of the internal school facility use applicant’s event must be reported by the timekeeper in the WISE Time and Attendance module as Additional Help Custodial, ZTMP6906</w:t>
      </w:r>
    </w:p>
    <w:p w:rsidR="00392F48" w:rsidRDefault="00392F48" w:rsidP="00CD332B">
      <w:pPr>
        <w:ind w:left="1080" w:hanging="360"/>
        <w:jc w:val="both"/>
        <w:rPr>
          <w:rFonts w:ascii="CG Times" w:hAnsi="CG Times"/>
          <w:b/>
          <w:sz w:val="24"/>
        </w:rPr>
      </w:pPr>
    </w:p>
    <w:p w:rsidR="00AF6DDB" w:rsidRDefault="00392F48">
      <w:pPr>
        <w:numPr>
          <w:ilvl w:val="0"/>
          <w:numId w:val="170"/>
        </w:numPr>
        <w:tabs>
          <w:tab w:val="clear" w:pos="2610"/>
        </w:tabs>
        <w:ind w:left="1080"/>
        <w:jc w:val="both"/>
        <w:rPr>
          <w:rFonts w:ascii="CG Times" w:hAnsi="CG Times"/>
          <w:b/>
          <w:sz w:val="24"/>
        </w:rPr>
      </w:pPr>
      <w:r>
        <w:rPr>
          <w:rFonts w:ascii="CG Times" w:hAnsi="CG Times"/>
          <w:b/>
          <w:sz w:val="24"/>
        </w:rPr>
        <w:t>A custodian that works overtime for external school facility use applicants must be reported by the timekeeper in the WISE Time and Attendance module as School Rentals – Custodial, ZTMP6909</w:t>
      </w:r>
    </w:p>
    <w:p w:rsidR="00392F48" w:rsidRDefault="00392F48" w:rsidP="00CD332B">
      <w:pPr>
        <w:ind w:left="1080" w:hanging="360"/>
        <w:jc w:val="both"/>
        <w:rPr>
          <w:rFonts w:ascii="CG Times" w:hAnsi="CG Times"/>
          <w:b/>
          <w:sz w:val="24"/>
        </w:rPr>
      </w:pPr>
    </w:p>
    <w:p w:rsidR="00392F48" w:rsidRDefault="00392F48" w:rsidP="00CD332B">
      <w:pPr>
        <w:ind w:firstLine="720"/>
        <w:jc w:val="both"/>
        <w:rPr>
          <w:rFonts w:ascii="CG Times" w:hAnsi="CG Times"/>
          <w:b/>
          <w:sz w:val="24"/>
        </w:rPr>
      </w:pPr>
      <w:r>
        <w:rPr>
          <w:rFonts w:ascii="CG Times" w:hAnsi="CG Times"/>
          <w:b/>
          <w:sz w:val="24"/>
        </w:rPr>
        <w:t>The custodian will receive the appropriate overtime rate of pay based on his/her current rate of pay and in compliance with the applicable School Board policy, regulations, and other pertinent directives; and the Federal Fair Labor Standards Act.</w:t>
      </w:r>
    </w:p>
    <w:p w:rsidR="00392F48" w:rsidRDefault="00392F48" w:rsidP="00C54354">
      <w:pPr>
        <w:keepNext/>
        <w:numPr>
          <w:ilvl w:val="12"/>
          <w:numId w:val="0"/>
        </w:numPr>
        <w:jc w:val="both"/>
        <w:rPr>
          <w:b/>
          <w:sz w:val="24"/>
          <w:u w:val="single"/>
        </w:rPr>
      </w:pPr>
    </w:p>
    <w:p w:rsidR="00392F48" w:rsidRDefault="00392F48" w:rsidP="00575370">
      <w:pPr>
        <w:keepNext/>
        <w:numPr>
          <w:ilvl w:val="12"/>
          <w:numId w:val="0"/>
        </w:numPr>
        <w:ind w:firstLine="720"/>
        <w:jc w:val="both"/>
        <w:rPr>
          <w:b/>
          <w:sz w:val="24"/>
          <w:u w:val="single"/>
        </w:rPr>
      </w:pPr>
      <w:r>
        <w:rPr>
          <w:rFonts w:ascii="CG Times" w:hAnsi="CG Times"/>
          <w:b/>
          <w:sz w:val="24"/>
        </w:rPr>
        <w:t>The custodial rate charged to the applicant is a flat rate (adjusted annually) which includes the appropriate overtime, Social Security, and Medicare charges (currently $19.00/hour) to avoid wide variations in charges to the applicant (from school to school and their respective custodian)</w:t>
      </w:r>
    </w:p>
    <w:p w:rsidR="00392F48" w:rsidRDefault="00392F48" w:rsidP="00C54354">
      <w:pPr>
        <w:keepNext/>
        <w:numPr>
          <w:ilvl w:val="12"/>
          <w:numId w:val="0"/>
        </w:numPr>
        <w:jc w:val="both"/>
        <w:rPr>
          <w:b/>
          <w:sz w:val="24"/>
          <w:u w:val="single"/>
        </w:rPr>
      </w:pPr>
    </w:p>
    <w:p w:rsidR="00392F48" w:rsidRDefault="00392F48" w:rsidP="00C83E23">
      <w:pPr>
        <w:keepNext/>
        <w:numPr>
          <w:ilvl w:val="12"/>
          <w:numId w:val="0"/>
        </w:numPr>
        <w:ind w:left="1080" w:hanging="1080"/>
        <w:rPr>
          <w:b/>
          <w:sz w:val="24"/>
          <w:u w:val="single"/>
        </w:rPr>
      </w:pPr>
      <w:r>
        <w:rPr>
          <w:b/>
          <w:sz w:val="28"/>
          <w:szCs w:val="28"/>
        </w:rPr>
        <w:t xml:space="preserve">27.10  </w:t>
      </w:r>
      <w:r>
        <w:rPr>
          <w:b/>
          <w:sz w:val="24"/>
          <w:u w:val="single"/>
        </w:rPr>
        <w:t>EMPLOYEE PAYMENTS FOR ELECTION DAY SERVICES</w:t>
      </w:r>
    </w:p>
    <w:p w:rsidR="00392F48" w:rsidRDefault="00392F48" w:rsidP="00C54354">
      <w:pPr>
        <w:keepNext/>
        <w:numPr>
          <w:ilvl w:val="12"/>
          <w:numId w:val="0"/>
        </w:numPr>
        <w:jc w:val="both"/>
        <w:rPr>
          <w:b/>
          <w:sz w:val="24"/>
          <w:u w:val="single"/>
        </w:rPr>
      </w:pPr>
    </w:p>
    <w:p w:rsidR="00392F48" w:rsidRPr="00583AC6" w:rsidRDefault="00392F48" w:rsidP="00EA72D5">
      <w:pPr>
        <w:numPr>
          <w:ilvl w:val="12"/>
          <w:numId w:val="0"/>
        </w:numPr>
        <w:ind w:firstLine="720"/>
        <w:jc w:val="both"/>
        <w:rPr>
          <w:rFonts w:ascii="CG Times" w:hAnsi="CG Times"/>
          <w:b/>
          <w:sz w:val="24"/>
        </w:rPr>
      </w:pPr>
      <w:r w:rsidRPr="00583AC6">
        <w:rPr>
          <w:rFonts w:ascii="CG Times" w:hAnsi="CG Times"/>
          <w:b/>
          <w:sz w:val="24"/>
        </w:rPr>
        <w:t xml:space="preserve">In conjunction with the City elections office, the City will </w:t>
      </w:r>
      <w:r w:rsidRPr="00593043">
        <w:rPr>
          <w:rFonts w:ascii="CG Times" w:hAnsi="CG Times"/>
          <w:b/>
          <w:sz w:val="24"/>
          <w:u w:val="single"/>
        </w:rPr>
        <w:t>not</w:t>
      </w:r>
      <w:r w:rsidRPr="00583AC6">
        <w:rPr>
          <w:rFonts w:ascii="CG Times" w:hAnsi="CG Times"/>
          <w:b/>
          <w:sz w:val="24"/>
        </w:rPr>
        <w:t xml:space="preserve"> be directly paying School Board employees for services rendered on Election Day.  Hence, all non-exempt employees (e.g., custodians) providing services (e.g., unlocking doors at 5:00 a.m., clearing</w:t>
      </w:r>
      <w:r>
        <w:rPr>
          <w:rFonts w:ascii="CG Times" w:hAnsi="CG Times"/>
          <w:b/>
          <w:sz w:val="24"/>
          <w:u w:val="single"/>
        </w:rPr>
        <w:t xml:space="preserve"> </w:t>
      </w:r>
      <w:r w:rsidRPr="00583AC6">
        <w:rPr>
          <w:rFonts w:ascii="CG Times" w:hAnsi="CG Times"/>
          <w:b/>
          <w:sz w:val="24"/>
        </w:rPr>
        <w:t>space) on Election Day must have their time entered on their respective timesheet for the school timekeeper to enter into the WISE Time and Attendance module as XHR.</w:t>
      </w:r>
    </w:p>
    <w:p w:rsidR="00392F48" w:rsidRDefault="00392F48" w:rsidP="00EA72D5">
      <w:pPr>
        <w:numPr>
          <w:ilvl w:val="12"/>
          <w:numId w:val="0"/>
        </w:numPr>
        <w:ind w:firstLine="720"/>
        <w:jc w:val="both"/>
        <w:rPr>
          <w:rFonts w:ascii="CG Times" w:hAnsi="CG Times"/>
          <w:b/>
          <w:sz w:val="24"/>
          <w:u w:val="single"/>
        </w:rPr>
      </w:pPr>
    </w:p>
    <w:p w:rsidR="00392F48" w:rsidRDefault="00392F48" w:rsidP="00CD332B">
      <w:pPr>
        <w:keepNext/>
        <w:numPr>
          <w:ilvl w:val="12"/>
          <w:numId w:val="0"/>
        </w:numPr>
        <w:jc w:val="both"/>
        <w:rPr>
          <w:b/>
          <w:sz w:val="24"/>
          <w:u w:val="single"/>
        </w:rPr>
      </w:pPr>
      <w:r>
        <w:rPr>
          <w:b/>
          <w:sz w:val="28"/>
          <w:szCs w:val="28"/>
        </w:rPr>
        <w:t xml:space="preserve">27.11  </w:t>
      </w:r>
      <w:r>
        <w:rPr>
          <w:b/>
          <w:sz w:val="24"/>
          <w:szCs w:val="24"/>
          <w:u w:val="single"/>
        </w:rPr>
        <w:t xml:space="preserve">EMPLOYEE </w:t>
      </w:r>
      <w:r>
        <w:rPr>
          <w:b/>
          <w:sz w:val="24"/>
          <w:u w:val="single"/>
        </w:rPr>
        <w:t>JURY DUTY PAYMENTS</w:t>
      </w:r>
    </w:p>
    <w:p w:rsidR="00392F48" w:rsidRDefault="00392F48" w:rsidP="00A01901">
      <w:pPr>
        <w:keepNext/>
        <w:numPr>
          <w:ilvl w:val="12"/>
          <w:numId w:val="0"/>
        </w:numPr>
        <w:jc w:val="both"/>
        <w:rPr>
          <w:b/>
          <w:sz w:val="24"/>
          <w:u w:val="single"/>
        </w:rPr>
      </w:pPr>
    </w:p>
    <w:p w:rsidR="00392F48" w:rsidRPr="00A01901" w:rsidRDefault="00392F48" w:rsidP="00A01901">
      <w:pPr>
        <w:ind w:firstLine="720"/>
        <w:jc w:val="both"/>
        <w:rPr>
          <w:b/>
          <w:color w:val="000000"/>
          <w:sz w:val="24"/>
          <w:szCs w:val="24"/>
        </w:rPr>
      </w:pPr>
      <w:r w:rsidRPr="00A01901">
        <w:rPr>
          <w:b/>
          <w:color w:val="000000"/>
          <w:sz w:val="24"/>
          <w:szCs w:val="24"/>
        </w:rPr>
        <w:t>If an employee is su</w:t>
      </w:r>
      <w:r w:rsidR="00167493">
        <w:rPr>
          <w:b/>
          <w:color w:val="000000"/>
          <w:sz w:val="24"/>
          <w:szCs w:val="24"/>
        </w:rPr>
        <w:t>mmoned</w:t>
      </w:r>
      <w:r w:rsidRPr="00A01901">
        <w:rPr>
          <w:b/>
          <w:color w:val="000000"/>
          <w:sz w:val="24"/>
          <w:szCs w:val="24"/>
        </w:rPr>
        <w:t xml:space="preserve"> to court or for jury duty, and the court provides written verification of the appearance, </w:t>
      </w:r>
      <w:r w:rsidRPr="001B12ED">
        <w:rPr>
          <w:b/>
          <w:color w:val="000000"/>
          <w:sz w:val="24"/>
          <w:szCs w:val="24"/>
          <w:u w:val="single"/>
        </w:rPr>
        <w:t>no</w:t>
      </w:r>
      <w:r w:rsidRPr="00A01901">
        <w:rPr>
          <w:b/>
          <w:color w:val="000000"/>
          <w:sz w:val="24"/>
          <w:szCs w:val="24"/>
        </w:rPr>
        <w:t xml:space="preserve"> leave will be deducted.</w:t>
      </w:r>
      <w:r>
        <w:rPr>
          <w:b/>
          <w:color w:val="000000"/>
          <w:sz w:val="24"/>
          <w:szCs w:val="24"/>
        </w:rPr>
        <w:t xml:space="preserve">  </w:t>
      </w:r>
      <w:r w:rsidRPr="00A01901">
        <w:rPr>
          <w:b/>
          <w:color w:val="000000"/>
          <w:sz w:val="24"/>
          <w:szCs w:val="24"/>
        </w:rPr>
        <w:t>If the employee receives payment for jury duty or witness fe</w:t>
      </w:r>
      <w:r>
        <w:rPr>
          <w:b/>
          <w:color w:val="000000"/>
          <w:sz w:val="24"/>
          <w:szCs w:val="24"/>
        </w:rPr>
        <w:t>e</w:t>
      </w:r>
      <w:r w:rsidRPr="00A01901">
        <w:rPr>
          <w:b/>
          <w:color w:val="000000"/>
          <w:sz w:val="24"/>
          <w:szCs w:val="24"/>
        </w:rPr>
        <w:t>s, the employee may elect the following:</w:t>
      </w:r>
    </w:p>
    <w:p w:rsidR="00392F48" w:rsidRDefault="00392F48" w:rsidP="00A01901">
      <w:pPr>
        <w:ind w:left="1080" w:hanging="360"/>
        <w:jc w:val="both"/>
        <w:rPr>
          <w:b/>
          <w:color w:val="000000"/>
          <w:sz w:val="24"/>
          <w:szCs w:val="24"/>
        </w:rPr>
      </w:pPr>
    </w:p>
    <w:p w:rsidR="00392F48" w:rsidRDefault="00392F48" w:rsidP="00A01901">
      <w:pPr>
        <w:ind w:left="1080" w:hanging="360"/>
        <w:jc w:val="both"/>
        <w:rPr>
          <w:b/>
          <w:color w:val="000000"/>
          <w:sz w:val="24"/>
          <w:szCs w:val="24"/>
        </w:rPr>
      </w:pPr>
      <w:r>
        <w:rPr>
          <w:b/>
          <w:color w:val="000000"/>
          <w:sz w:val="24"/>
          <w:szCs w:val="24"/>
        </w:rPr>
        <w:t>A</w:t>
      </w:r>
      <w:r w:rsidRPr="00A01901">
        <w:rPr>
          <w:b/>
          <w:color w:val="000000"/>
          <w:sz w:val="24"/>
          <w:szCs w:val="24"/>
        </w:rPr>
        <w:t>. Retain payment for jury duty, and deduct the hours absent from their accumulated annual or personal reasons leave</w:t>
      </w:r>
    </w:p>
    <w:p w:rsidR="00392F48" w:rsidRPr="00A01901" w:rsidRDefault="00392F48" w:rsidP="00A01901">
      <w:pPr>
        <w:ind w:left="1080" w:hanging="360"/>
        <w:jc w:val="both"/>
        <w:rPr>
          <w:b/>
          <w:color w:val="000000"/>
          <w:sz w:val="24"/>
          <w:szCs w:val="24"/>
        </w:rPr>
      </w:pPr>
    </w:p>
    <w:p w:rsidR="00392F48" w:rsidRDefault="00392F48" w:rsidP="00A01901">
      <w:pPr>
        <w:ind w:left="1080" w:hanging="360"/>
        <w:jc w:val="both"/>
        <w:rPr>
          <w:b/>
          <w:color w:val="000000"/>
          <w:sz w:val="24"/>
          <w:szCs w:val="24"/>
        </w:rPr>
      </w:pPr>
      <w:r>
        <w:rPr>
          <w:b/>
          <w:color w:val="000000"/>
          <w:sz w:val="24"/>
          <w:szCs w:val="24"/>
        </w:rPr>
        <w:lastRenderedPageBreak/>
        <w:t>B</w:t>
      </w:r>
      <w:r w:rsidRPr="00A01901">
        <w:rPr>
          <w:b/>
          <w:color w:val="000000"/>
          <w:sz w:val="24"/>
          <w:szCs w:val="24"/>
        </w:rPr>
        <w:t xml:space="preserve">. </w:t>
      </w:r>
      <w:r>
        <w:rPr>
          <w:b/>
          <w:color w:val="000000"/>
          <w:sz w:val="24"/>
          <w:szCs w:val="24"/>
        </w:rPr>
        <w:t xml:space="preserve"> </w:t>
      </w:r>
      <w:r w:rsidRPr="00A01901">
        <w:rPr>
          <w:b/>
          <w:color w:val="000000"/>
          <w:sz w:val="24"/>
          <w:szCs w:val="24"/>
        </w:rPr>
        <w:t xml:space="preserve">Remit the payment for jury duty to the Department of Human Resources and have </w:t>
      </w:r>
      <w:r w:rsidRPr="001B12ED">
        <w:rPr>
          <w:b/>
          <w:color w:val="000000"/>
          <w:sz w:val="24"/>
          <w:szCs w:val="24"/>
          <w:u w:val="single"/>
        </w:rPr>
        <w:t>no</w:t>
      </w:r>
      <w:r w:rsidRPr="00A01901">
        <w:rPr>
          <w:b/>
          <w:color w:val="000000"/>
          <w:sz w:val="24"/>
          <w:szCs w:val="24"/>
        </w:rPr>
        <w:t xml:space="preserve"> deduction taken from their accumulated annual or personal reasons leave</w:t>
      </w:r>
      <w:r w:rsidR="00167493">
        <w:rPr>
          <w:b/>
          <w:color w:val="000000"/>
          <w:sz w:val="24"/>
          <w:szCs w:val="24"/>
        </w:rPr>
        <w:t>.  Leave must be entered into WISE/Time and Attendance as Leave Jury Duty</w:t>
      </w:r>
    </w:p>
    <w:p w:rsidR="00392F48" w:rsidRPr="00A01901" w:rsidRDefault="00392F48" w:rsidP="00A01901">
      <w:pPr>
        <w:ind w:left="1080" w:hanging="360"/>
        <w:jc w:val="both"/>
        <w:rPr>
          <w:b/>
          <w:color w:val="000000"/>
          <w:sz w:val="24"/>
          <w:szCs w:val="24"/>
        </w:rPr>
      </w:pPr>
    </w:p>
    <w:p w:rsidR="00392F48" w:rsidRDefault="00392F48" w:rsidP="00A01901">
      <w:pPr>
        <w:ind w:firstLine="720"/>
        <w:jc w:val="both"/>
        <w:rPr>
          <w:b/>
          <w:color w:val="000000"/>
          <w:sz w:val="24"/>
          <w:szCs w:val="24"/>
        </w:rPr>
      </w:pPr>
      <w:r w:rsidRPr="00A01901">
        <w:rPr>
          <w:b/>
          <w:color w:val="000000"/>
          <w:sz w:val="24"/>
          <w:szCs w:val="24"/>
        </w:rPr>
        <w:t>Any money received by the employee for travel expenses or other expense reimbursements may be retained by the employee.</w:t>
      </w:r>
    </w:p>
    <w:p w:rsidR="00392F48" w:rsidRDefault="00392F48" w:rsidP="00A01901">
      <w:pPr>
        <w:jc w:val="both"/>
        <w:rPr>
          <w:b/>
          <w:sz w:val="24"/>
          <w:u w:val="single"/>
        </w:rPr>
      </w:pPr>
    </w:p>
    <w:p w:rsidR="00392F48" w:rsidRPr="00E910AE" w:rsidRDefault="00392F48" w:rsidP="00C83E23">
      <w:pPr>
        <w:numPr>
          <w:ilvl w:val="12"/>
          <w:numId w:val="0"/>
        </w:numPr>
        <w:ind w:left="1080" w:hanging="360"/>
        <w:jc w:val="both"/>
        <w:rPr>
          <w:rFonts w:ascii="CG Times" w:hAnsi="CG Times"/>
          <w:b/>
          <w:i/>
          <w:color w:val="0000FF"/>
          <w:sz w:val="24"/>
          <w:u w:val="single"/>
        </w:rPr>
      </w:pPr>
      <w:r w:rsidRPr="00E910AE">
        <w:rPr>
          <w:rFonts w:ascii="CG Times" w:hAnsi="CG Times"/>
          <w:b/>
          <w:i/>
          <w:color w:val="0000FF"/>
          <w:sz w:val="24"/>
          <w:u w:val="single"/>
        </w:rPr>
        <w:t>See School Board Regulation 4-51.1 (Subpoenaed Witness and Jury Duty) for further information.</w:t>
      </w:r>
    </w:p>
    <w:p w:rsidR="00392F48" w:rsidRDefault="00392F48" w:rsidP="00EB1F5A">
      <w:pPr>
        <w:numPr>
          <w:ilvl w:val="12"/>
          <w:numId w:val="0"/>
        </w:numPr>
        <w:ind w:firstLine="720"/>
        <w:jc w:val="both"/>
        <w:rPr>
          <w:rFonts w:ascii="CG Times" w:hAnsi="CG Times"/>
          <w:b/>
          <w:sz w:val="24"/>
        </w:rPr>
      </w:pPr>
    </w:p>
    <w:p w:rsidR="00392F48" w:rsidRDefault="00392F48" w:rsidP="00A36BEE">
      <w:pPr>
        <w:keepNext/>
        <w:numPr>
          <w:ilvl w:val="12"/>
          <w:numId w:val="0"/>
        </w:numPr>
        <w:jc w:val="both"/>
        <w:rPr>
          <w:b/>
          <w:sz w:val="24"/>
          <w:u w:val="single"/>
        </w:rPr>
      </w:pPr>
      <w:r>
        <w:rPr>
          <w:b/>
          <w:sz w:val="28"/>
          <w:szCs w:val="28"/>
        </w:rPr>
        <w:t xml:space="preserve">27.12  </w:t>
      </w:r>
      <w:r>
        <w:rPr>
          <w:b/>
          <w:sz w:val="24"/>
          <w:u w:val="single"/>
        </w:rPr>
        <w:t>ESTATE OF DECEASED EMPLOYEE PAYMENTS</w:t>
      </w:r>
    </w:p>
    <w:p w:rsidR="00392F48" w:rsidRDefault="00392F48" w:rsidP="00A36BEE">
      <w:pPr>
        <w:keepNext/>
        <w:numPr>
          <w:ilvl w:val="12"/>
          <w:numId w:val="0"/>
        </w:numPr>
        <w:jc w:val="both"/>
        <w:rPr>
          <w:b/>
          <w:sz w:val="24"/>
          <w:u w:val="single"/>
        </w:rPr>
      </w:pPr>
    </w:p>
    <w:p w:rsidR="00392F48" w:rsidRPr="00F713D4" w:rsidRDefault="00392F48" w:rsidP="00A36BEE">
      <w:pPr>
        <w:keepNext/>
        <w:numPr>
          <w:ilvl w:val="12"/>
          <w:numId w:val="0"/>
        </w:numPr>
        <w:ind w:firstLine="720"/>
        <w:jc w:val="both"/>
        <w:rPr>
          <w:b/>
          <w:sz w:val="24"/>
        </w:rPr>
      </w:pPr>
      <w:r w:rsidRPr="00F713D4">
        <w:rPr>
          <w:b/>
          <w:sz w:val="24"/>
        </w:rPr>
        <w:t>Payments due to a deceased employee must be made payable to the Estate of the deceased employee.</w:t>
      </w:r>
    </w:p>
    <w:p w:rsidR="00392F48" w:rsidRPr="00F713D4" w:rsidRDefault="00392F48" w:rsidP="00A36BEE">
      <w:pPr>
        <w:keepNext/>
        <w:numPr>
          <w:ilvl w:val="12"/>
          <w:numId w:val="0"/>
        </w:numPr>
        <w:ind w:firstLine="720"/>
        <w:jc w:val="both"/>
        <w:rPr>
          <w:b/>
          <w:sz w:val="24"/>
        </w:rPr>
      </w:pPr>
    </w:p>
    <w:p w:rsidR="00392F48" w:rsidRPr="00E910AE" w:rsidRDefault="00392F48" w:rsidP="00C83E23">
      <w:pPr>
        <w:keepNext/>
        <w:numPr>
          <w:ilvl w:val="12"/>
          <w:numId w:val="0"/>
        </w:numPr>
        <w:ind w:left="1080" w:hanging="360"/>
        <w:jc w:val="both"/>
        <w:rPr>
          <w:b/>
          <w:i/>
          <w:color w:val="0000FF"/>
          <w:sz w:val="24"/>
          <w:u w:val="single"/>
        </w:rPr>
      </w:pPr>
      <w:r w:rsidRPr="00E910AE">
        <w:rPr>
          <w:b/>
          <w:i/>
          <w:color w:val="0000FF"/>
          <w:sz w:val="24"/>
          <w:u w:val="single"/>
        </w:rPr>
        <w:t>See School Board Policy 4-21 – Payment to the Estate of Deceased Employees for further information.</w:t>
      </w:r>
    </w:p>
    <w:p w:rsidR="00392F48" w:rsidRPr="00F713D4" w:rsidRDefault="00392F48" w:rsidP="00EB1F5A">
      <w:pPr>
        <w:numPr>
          <w:ilvl w:val="12"/>
          <w:numId w:val="0"/>
        </w:numPr>
        <w:ind w:firstLine="720"/>
        <w:jc w:val="both"/>
        <w:rPr>
          <w:rFonts w:ascii="CG Times" w:hAnsi="CG Times"/>
          <w:b/>
          <w:sz w:val="24"/>
        </w:rPr>
      </w:pPr>
    </w:p>
    <w:p w:rsidR="00392F48" w:rsidRDefault="00392F48" w:rsidP="004E083C">
      <w:pPr>
        <w:keepNext/>
        <w:jc w:val="both"/>
        <w:rPr>
          <w:b/>
          <w:sz w:val="24"/>
          <w:u w:val="single"/>
        </w:rPr>
      </w:pPr>
      <w:r>
        <w:rPr>
          <w:b/>
          <w:sz w:val="28"/>
          <w:szCs w:val="28"/>
        </w:rPr>
        <w:t xml:space="preserve">27.13  </w:t>
      </w:r>
      <w:r>
        <w:rPr>
          <w:b/>
          <w:sz w:val="24"/>
          <w:u w:val="single"/>
        </w:rPr>
        <w:t>EMPLOYER-PROVIDED VEHICLES</w:t>
      </w:r>
    </w:p>
    <w:p w:rsidR="00392F48" w:rsidRDefault="00392F48" w:rsidP="004E083C">
      <w:pPr>
        <w:keepNext/>
        <w:numPr>
          <w:ilvl w:val="12"/>
          <w:numId w:val="0"/>
        </w:numPr>
        <w:ind w:firstLine="720"/>
        <w:jc w:val="both"/>
        <w:rPr>
          <w:rFonts w:ascii="CG Times" w:hAnsi="CG Times"/>
          <w:b/>
          <w:sz w:val="24"/>
        </w:rPr>
      </w:pPr>
    </w:p>
    <w:p w:rsidR="00392F48" w:rsidRPr="00C44681" w:rsidRDefault="00392F48" w:rsidP="004E083C">
      <w:pPr>
        <w:keepNext/>
        <w:jc w:val="center"/>
        <w:rPr>
          <w:b/>
          <w:sz w:val="24"/>
          <w:szCs w:val="24"/>
          <w:u w:val="single"/>
        </w:rPr>
      </w:pPr>
      <w:r w:rsidRPr="00C44681">
        <w:rPr>
          <w:b/>
          <w:sz w:val="24"/>
          <w:szCs w:val="24"/>
          <w:u w:val="single"/>
        </w:rPr>
        <w:t>Basic Taxability Rules</w:t>
      </w:r>
    </w:p>
    <w:p w:rsidR="00392F48" w:rsidRPr="006E0419" w:rsidRDefault="00392F48" w:rsidP="004E083C">
      <w:pPr>
        <w:keepNext/>
        <w:jc w:val="both"/>
        <w:rPr>
          <w:b/>
          <w:sz w:val="24"/>
          <w:szCs w:val="24"/>
        </w:rPr>
      </w:pPr>
    </w:p>
    <w:p w:rsidR="00392F48" w:rsidRDefault="00392F48" w:rsidP="006E0419">
      <w:pPr>
        <w:ind w:firstLine="720"/>
        <w:jc w:val="both"/>
        <w:rPr>
          <w:b/>
          <w:sz w:val="24"/>
          <w:szCs w:val="24"/>
        </w:rPr>
      </w:pPr>
      <w:bookmarkStart w:id="64" w:name="a0a0a1f6v7"/>
      <w:bookmarkEnd w:id="64"/>
      <w:r w:rsidRPr="006E0419">
        <w:rPr>
          <w:b/>
          <w:sz w:val="24"/>
          <w:szCs w:val="24"/>
        </w:rPr>
        <w:t xml:space="preserve">An employer-provided vehicle is considered a fringe benefit under the federal employment tax laws.  However, if an employee uses a </w:t>
      </w:r>
      <w:r>
        <w:rPr>
          <w:b/>
          <w:sz w:val="24"/>
          <w:szCs w:val="24"/>
        </w:rPr>
        <w:t>School Board</w:t>
      </w:r>
      <w:r w:rsidRPr="006E0419">
        <w:rPr>
          <w:b/>
          <w:sz w:val="24"/>
          <w:szCs w:val="24"/>
        </w:rPr>
        <w:t xml:space="preserve"> car or other vehicle solely for business purposes, the value of the vehicle’s use is </w:t>
      </w:r>
      <w:r w:rsidRPr="006E0419">
        <w:rPr>
          <w:b/>
          <w:sz w:val="24"/>
          <w:szCs w:val="24"/>
          <w:u w:val="single"/>
        </w:rPr>
        <w:t>not</w:t>
      </w:r>
      <w:r w:rsidRPr="006E0419">
        <w:rPr>
          <w:b/>
          <w:sz w:val="24"/>
          <w:szCs w:val="24"/>
        </w:rPr>
        <w:t xml:space="preserve"> taxable to the employee.  It is treated as an excludable fringe benefit. </w:t>
      </w:r>
    </w:p>
    <w:p w:rsidR="00392F48" w:rsidRDefault="00392F48" w:rsidP="006E0419">
      <w:pPr>
        <w:ind w:firstLine="720"/>
        <w:jc w:val="both"/>
        <w:rPr>
          <w:b/>
          <w:sz w:val="24"/>
          <w:szCs w:val="24"/>
        </w:rPr>
      </w:pPr>
    </w:p>
    <w:p w:rsidR="00392F48" w:rsidRPr="006E0419" w:rsidRDefault="00392F48" w:rsidP="006E0419">
      <w:pPr>
        <w:ind w:firstLine="720"/>
        <w:jc w:val="both"/>
        <w:rPr>
          <w:b/>
          <w:sz w:val="24"/>
          <w:szCs w:val="24"/>
        </w:rPr>
      </w:pPr>
      <w:r w:rsidRPr="006E0419">
        <w:rPr>
          <w:b/>
          <w:sz w:val="24"/>
          <w:szCs w:val="24"/>
        </w:rPr>
        <w:t xml:space="preserve">In general, an employee's use of a </w:t>
      </w:r>
      <w:r>
        <w:rPr>
          <w:b/>
          <w:sz w:val="24"/>
          <w:szCs w:val="24"/>
        </w:rPr>
        <w:t>School Board</w:t>
      </w:r>
      <w:r w:rsidRPr="006E0419">
        <w:rPr>
          <w:b/>
          <w:sz w:val="24"/>
          <w:szCs w:val="24"/>
        </w:rPr>
        <w:t xml:space="preserve"> car is treated as taxable compensation, subject to income and FICA taxes, unless it falls under one of the following exceptions: </w:t>
      </w:r>
      <w:bookmarkStart w:id="65" w:name="a0a0a1f6v8"/>
      <w:bookmarkEnd w:id="65"/>
    </w:p>
    <w:p w:rsidR="00392F48" w:rsidRPr="006E0419" w:rsidRDefault="00392F48" w:rsidP="006E0419">
      <w:pPr>
        <w:jc w:val="both"/>
        <w:rPr>
          <w:b/>
          <w:sz w:val="24"/>
          <w:szCs w:val="24"/>
        </w:rPr>
      </w:pPr>
    </w:p>
    <w:p w:rsidR="00392F48" w:rsidRPr="006E0419" w:rsidRDefault="00392F48" w:rsidP="00904652">
      <w:pPr>
        <w:ind w:left="720"/>
        <w:jc w:val="both"/>
        <w:rPr>
          <w:b/>
          <w:sz w:val="24"/>
          <w:szCs w:val="24"/>
        </w:rPr>
      </w:pPr>
      <w:r w:rsidRPr="006E0419">
        <w:rPr>
          <w:b/>
          <w:sz w:val="24"/>
          <w:szCs w:val="24"/>
        </w:rPr>
        <w:t xml:space="preserve">• Working condition fringe benefit </w:t>
      </w:r>
    </w:p>
    <w:p w:rsidR="00392F48" w:rsidRPr="006E0419" w:rsidRDefault="00392F48" w:rsidP="00904652">
      <w:pPr>
        <w:ind w:left="720"/>
        <w:jc w:val="both"/>
        <w:rPr>
          <w:b/>
          <w:sz w:val="24"/>
          <w:szCs w:val="24"/>
        </w:rPr>
      </w:pPr>
      <w:bookmarkStart w:id="66" w:name="a0a0a1f6v9"/>
      <w:bookmarkEnd w:id="66"/>
    </w:p>
    <w:p w:rsidR="00392F48" w:rsidRPr="006E0419" w:rsidRDefault="00392F48" w:rsidP="00904652">
      <w:pPr>
        <w:ind w:left="720"/>
        <w:jc w:val="both"/>
        <w:rPr>
          <w:b/>
          <w:sz w:val="24"/>
          <w:szCs w:val="24"/>
        </w:rPr>
      </w:pPr>
      <w:r w:rsidRPr="006E0419">
        <w:rPr>
          <w:b/>
          <w:sz w:val="24"/>
          <w:szCs w:val="24"/>
        </w:rPr>
        <w:t xml:space="preserve">• De minimis benefit </w:t>
      </w:r>
    </w:p>
    <w:p w:rsidR="00392F48" w:rsidRPr="006E0419" w:rsidRDefault="00392F48" w:rsidP="00904652">
      <w:pPr>
        <w:ind w:left="720"/>
        <w:jc w:val="both"/>
        <w:rPr>
          <w:b/>
          <w:sz w:val="24"/>
          <w:szCs w:val="24"/>
        </w:rPr>
      </w:pPr>
      <w:bookmarkStart w:id="67" w:name="a0a0a1f6w0"/>
      <w:bookmarkEnd w:id="67"/>
    </w:p>
    <w:p w:rsidR="00392F48" w:rsidRPr="006E0419" w:rsidRDefault="00392F48" w:rsidP="00904652">
      <w:pPr>
        <w:ind w:left="720"/>
        <w:jc w:val="both"/>
        <w:rPr>
          <w:b/>
          <w:sz w:val="24"/>
          <w:szCs w:val="24"/>
        </w:rPr>
      </w:pPr>
      <w:r w:rsidRPr="006E0419">
        <w:rPr>
          <w:b/>
          <w:sz w:val="24"/>
          <w:szCs w:val="24"/>
        </w:rPr>
        <w:t xml:space="preserve">• Qualified nonpersonal use vehicle </w:t>
      </w:r>
    </w:p>
    <w:p w:rsidR="00392F48" w:rsidRPr="006E0419" w:rsidRDefault="00392F48" w:rsidP="006E0419">
      <w:pPr>
        <w:jc w:val="both"/>
        <w:rPr>
          <w:b/>
          <w:sz w:val="24"/>
          <w:szCs w:val="24"/>
        </w:rPr>
      </w:pPr>
      <w:bookmarkStart w:id="68" w:name="a0a0a1f6w1"/>
      <w:bookmarkStart w:id="69" w:name="a0a0a1f6w2"/>
      <w:bookmarkEnd w:id="68"/>
      <w:bookmarkEnd w:id="69"/>
    </w:p>
    <w:p w:rsidR="00392F48" w:rsidRPr="006E0419" w:rsidRDefault="00392F48" w:rsidP="006E0419">
      <w:pPr>
        <w:ind w:firstLine="720"/>
        <w:jc w:val="both"/>
        <w:rPr>
          <w:b/>
          <w:sz w:val="24"/>
          <w:szCs w:val="24"/>
        </w:rPr>
      </w:pPr>
      <w:r w:rsidRPr="006E0419">
        <w:rPr>
          <w:b/>
          <w:sz w:val="24"/>
          <w:szCs w:val="24"/>
        </w:rPr>
        <w:lastRenderedPageBreak/>
        <w:t xml:space="preserve">If employees are permitted more-than-minimal use of a </w:t>
      </w:r>
      <w:r>
        <w:rPr>
          <w:b/>
          <w:sz w:val="24"/>
          <w:szCs w:val="24"/>
        </w:rPr>
        <w:t xml:space="preserve">School Board </w:t>
      </w:r>
      <w:r w:rsidRPr="006E0419">
        <w:rPr>
          <w:b/>
          <w:sz w:val="24"/>
          <w:szCs w:val="24"/>
        </w:rPr>
        <w:t xml:space="preserve">car for personal reasons, the employer must treat this personal use as a taxable fringe benefit for federal tax purposes. The employer must compute the value of this personal-use benefit and report it as employee income. Under these rules, </w:t>
      </w:r>
      <w:r w:rsidRPr="00EB1F5A">
        <w:rPr>
          <w:b/>
          <w:sz w:val="24"/>
          <w:szCs w:val="24"/>
          <w:u w:val="single"/>
        </w:rPr>
        <w:t>a worker's use of a School Board car for commuting to and from work is considered personal use</w:t>
      </w:r>
      <w:r w:rsidRPr="006E0419">
        <w:rPr>
          <w:b/>
          <w:sz w:val="24"/>
          <w:szCs w:val="24"/>
        </w:rPr>
        <w:t>.</w:t>
      </w:r>
    </w:p>
    <w:p w:rsidR="00392F48" w:rsidRPr="006E0419" w:rsidRDefault="00392F48" w:rsidP="006E0419">
      <w:pPr>
        <w:jc w:val="both"/>
        <w:rPr>
          <w:b/>
          <w:sz w:val="24"/>
          <w:szCs w:val="24"/>
        </w:rPr>
      </w:pPr>
    </w:p>
    <w:p w:rsidR="00392F48" w:rsidRPr="006E0419" w:rsidRDefault="00392F48" w:rsidP="00C44681">
      <w:pPr>
        <w:ind w:firstLine="720"/>
        <w:jc w:val="both"/>
        <w:rPr>
          <w:b/>
          <w:sz w:val="24"/>
          <w:szCs w:val="24"/>
        </w:rPr>
      </w:pPr>
      <w:bookmarkStart w:id="70" w:name="a0a0a1f6w3"/>
      <w:bookmarkEnd w:id="70"/>
      <w:r w:rsidRPr="006E0419">
        <w:rPr>
          <w:b/>
          <w:sz w:val="24"/>
          <w:szCs w:val="24"/>
        </w:rPr>
        <w:t xml:space="preserve">Employees generally are required to maintain adequate records substantiating their business use of a vehicle. If substantiation records are </w:t>
      </w:r>
      <w:r w:rsidRPr="0038577D">
        <w:rPr>
          <w:b/>
          <w:sz w:val="24"/>
          <w:szCs w:val="24"/>
          <w:u w:val="single"/>
        </w:rPr>
        <w:t>not</w:t>
      </w:r>
      <w:r w:rsidRPr="006E0419">
        <w:rPr>
          <w:b/>
          <w:sz w:val="24"/>
          <w:szCs w:val="24"/>
        </w:rPr>
        <w:t xml:space="preserve"> maintained, either the full value of use of an employer-provided car will be subject to income</w:t>
      </w:r>
      <w:r>
        <w:rPr>
          <w:b/>
          <w:sz w:val="24"/>
          <w:szCs w:val="24"/>
        </w:rPr>
        <w:t xml:space="preserve"> and</w:t>
      </w:r>
      <w:r w:rsidRPr="006E0419">
        <w:rPr>
          <w:b/>
          <w:sz w:val="24"/>
          <w:szCs w:val="24"/>
        </w:rPr>
        <w:t xml:space="preserve"> FICA taxes or workers will </w:t>
      </w:r>
      <w:r w:rsidRPr="0038577D">
        <w:rPr>
          <w:b/>
          <w:sz w:val="24"/>
          <w:szCs w:val="24"/>
          <w:u w:val="single"/>
        </w:rPr>
        <w:t>not</w:t>
      </w:r>
      <w:r w:rsidRPr="006E0419">
        <w:rPr>
          <w:b/>
          <w:sz w:val="24"/>
          <w:szCs w:val="24"/>
        </w:rPr>
        <w:t xml:space="preserve"> be entitled to claim a deduction for business use of a personal vehicle. However, an employer can reduce this recordkeeping burden by issuing a written policy prohibiting or substantially limiting personal use of </w:t>
      </w:r>
      <w:r>
        <w:rPr>
          <w:b/>
          <w:sz w:val="24"/>
          <w:szCs w:val="24"/>
        </w:rPr>
        <w:t xml:space="preserve">School Board </w:t>
      </w:r>
      <w:r w:rsidRPr="006E0419">
        <w:rPr>
          <w:b/>
          <w:sz w:val="24"/>
          <w:szCs w:val="24"/>
        </w:rPr>
        <w:t xml:space="preserve">cars or by reimbursing workers through a fixed mileage allowance. </w:t>
      </w:r>
    </w:p>
    <w:p w:rsidR="00392F48" w:rsidRPr="006E0419" w:rsidRDefault="00392F48" w:rsidP="006E0419">
      <w:pPr>
        <w:jc w:val="both"/>
        <w:rPr>
          <w:rStyle w:val="emphb"/>
          <w:b/>
          <w:sz w:val="24"/>
          <w:szCs w:val="24"/>
        </w:rPr>
      </w:pPr>
    </w:p>
    <w:p w:rsidR="00392F48" w:rsidRPr="00C44681" w:rsidRDefault="00392F48" w:rsidP="004E083C">
      <w:pPr>
        <w:keepNext/>
        <w:widowControl w:val="0"/>
        <w:autoSpaceDE w:val="0"/>
        <w:autoSpaceDN w:val="0"/>
        <w:adjustRightInd w:val="0"/>
        <w:jc w:val="center"/>
        <w:rPr>
          <w:b/>
          <w:color w:val="000000"/>
          <w:sz w:val="24"/>
          <w:szCs w:val="24"/>
          <w:u w:val="single"/>
        </w:rPr>
      </w:pPr>
      <w:r w:rsidRPr="00C44681">
        <w:rPr>
          <w:b/>
          <w:bCs/>
          <w:color w:val="000000"/>
          <w:sz w:val="24"/>
          <w:szCs w:val="24"/>
          <w:u w:val="single"/>
        </w:rPr>
        <w:t xml:space="preserve">Working Condition Fringe Benefit </w:t>
      </w:r>
      <w:r w:rsidRPr="00C44681">
        <w:rPr>
          <w:b/>
          <w:color w:val="000000"/>
          <w:sz w:val="24"/>
          <w:szCs w:val="24"/>
          <w:u w:val="single"/>
        </w:rPr>
        <w:br/>
      </w:r>
    </w:p>
    <w:p w:rsidR="00392F48" w:rsidRPr="006E0419" w:rsidRDefault="00392F48" w:rsidP="00C44681">
      <w:pPr>
        <w:ind w:firstLine="720"/>
        <w:jc w:val="both"/>
        <w:rPr>
          <w:b/>
          <w:color w:val="000000"/>
          <w:sz w:val="24"/>
          <w:szCs w:val="24"/>
        </w:rPr>
      </w:pPr>
      <w:r w:rsidRPr="006E0419">
        <w:rPr>
          <w:b/>
          <w:color w:val="000000"/>
          <w:sz w:val="24"/>
          <w:szCs w:val="24"/>
        </w:rPr>
        <w:t xml:space="preserve">Under federal tax law, any employer-provided property or service qualifies as a tax-exempt “working condition fringe benefit” if employees would be entitled to claim a business-expense deduction for the benefit if they provided it themselves. Thus, an employee's business-related use of an employer-provided vehicle is considered a working condition fringe and the value of this benefit is </w:t>
      </w:r>
      <w:r w:rsidRPr="00C44681">
        <w:rPr>
          <w:b/>
          <w:color w:val="000000"/>
          <w:sz w:val="24"/>
          <w:szCs w:val="24"/>
          <w:u w:val="single"/>
        </w:rPr>
        <w:t>not</w:t>
      </w:r>
      <w:r w:rsidRPr="006E0419">
        <w:rPr>
          <w:b/>
          <w:color w:val="000000"/>
          <w:sz w:val="24"/>
          <w:szCs w:val="24"/>
        </w:rPr>
        <w:t xml:space="preserve"> includable in the worker's income. However, </w:t>
      </w:r>
      <w:r w:rsidRPr="004E083C">
        <w:rPr>
          <w:b/>
          <w:color w:val="000000"/>
          <w:sz w:val="24"/>
          <w:szCs w:val="24"/>
          <w:u w:val="single"/>
        </w:rPr>
        <w:t xml:space="preserve">all employee use outside of the employer's business or trade — </w:t>
      </w:r>
      <w:r w:rsidRPr="004E083C">
        <w:rPr>
          <w:b/>
          <w:i/>
          <w:color w:val="000000"/>
          <w:sz w:val="24"/>
          <w:szCs w:val="24"/>
          <w:u w:val="single"/>
        </w:rPr>
        <w:t>including commuting</w:t>
      </w:r>
      <w:r w:rsidRPr="004E083C">
        <w:rPr>
          <w:b/>
          <w:color w:val="000000"/>
          <w:sz w:val="24"/>
          <w:szCs w:val="24"/>
          <w:u w:val="single"/>
        </w:rPr>
        <w:t xml:space="preserve"> — is considered personal use. The value of personal use must be included in the employee's income</w:t>
      </w:r>
      <w:r w:rsidRPr="006E0419">
        <w:rPr>
          <w:b/>
          <w:color w:val="000000"/>
          <w:sz w:val="24"/>
          <w:szCs w:val="24"/>
        </w:rPr>
        <w:t>.</w:t>
      </w:r>
    </w:p>
    <w:p w:rsidR="00392F48" w:rsidRDefault="00392F48" w:rsidP="00C44681">
      <w:pPr>
        <w:widowControl w:val="0"/>
        <w:autoSpaceDE w:val="0"/>
        <w:autoSpaceDN w:val="0"/>
        <w:adjustRightInd w:val="0"/>
        <w:jc w:val="center"/>
        <w:rPr>
          <w:b/>
          <w:bCs/>
          <w:color w:val="000000"/>
          <w:sz w:val="24"/>
          <w:szCs w:val="24"/>
          <w:u w:val="single"/>
        </w:rPr>
      </w:pPr>
    </w:p>
    <w:p w:rsidR="00392F48" w:rsidRDefault="00392F48" w:rsidP="00B42663">
      <w:pPr>
        <w:keepNext/>
        <w:autoSpaceDE w:val="0"/>
        <w:autoSpaceDN w:val="0"/>
        <w:adjustRightInd w:val="0"/>
        <w:jc w:val="center"/>
        <w:rPr>
          <w:b/>
          <w:bCs/>
          <w:color w:val="000000"/>
          <w:sz w:val="24"/>
          <w:szCs w:val="24"/>
          <w:u w:val="single"/>
        </w:rPr>
      </w:pPr>
      <w:r w:rsidRPr="00C44681">
        <w:rPr>
          <w:b/>
          <w:bCs/>
          <w:color w:val="000000"/>
          <w:sz w:val="24"/>
          <w:szCs w:val="24"/>
          <w:u w:val="single"/>
        </w:rPr>
        <w:t>Business Use Substantiation Requirements</w:t>
      </w:r>
    </w:p>
    <w:p w:rsidR="00392F48" w:rsidRDefault="00392F48" w:rsidP="00B42663">
      <w:pPr>
        <w:keepNext/>
        <w:autoSpaceDE w:val="0"/>
        <w:autoSpaceDN w:val="0"/>
        <w:adjustRightInd w:val="0"/>
        <w:ind w:firstLine="720"/>
        <w:jc w:val="both"/>
        <w:rPr>
          <w:b/>
          <w:color w:val="000000"/>
          <w:sz w:val="24"/>
          <w:szCs w:val="24"/>
        </w:rPr>
      </w:pPr>
    </w:p>
    <w:p w:rsidR="00392F48" w:rsidRPr="00A108EA" w:rsidRDefault="00392F48" w:rsidP="00B42663">
      <w:pPr>
        <w:autoSpaceDE w:val="0"/>
        <w:autoSpaceDN w:val="0"/>
        <w:adjustRightInd w:val="0"/>
        <w:ind w:firstLine="720"/>
        <w:jc w:val="both"/>
        <w:rPr>
          <w:b/>
          <w:sz w:val="24"/>
          <w:szCs w:val="24"/>
        </w:rPr>
      </w:pPr>
      <w:r w:rsidRPr="004E083C">
        <w:rPr>
          <w:rStyle w:val="emphb"/>
          <w:b/>
          <w:sz w:val="24"/>
          <w:szCs w:val="24"/>
          <w:u w:val="single"/>
        </w:rPr>
        <w:t xml:space="preserve">Commuting use only — </w:t>
      </w:r>
      <w:r w:rsidRPr="004E083C">
        <w:rPr>
          <w:b/>
          <w:sz w:val="24"/>
          <w:szCs w:val="24"/>
          <w:u w:val="single"/>
        </w:rPr>
        <w:t xml:space="preserve">Records concerning the business use of the vehicle will </w:t>
      </w:r>
      <w:r w:rsidRPr="004E083C">
        <w:rPr>
          <w:b/>
          <w:i/>
          <w:sz w:val="24"/>
          <w:szCs w:val="24"/>
          <w:u w:val="single"/>
        </w:rPr>
        <w:t>not</w:t>
      </w:r>
      <w:r w:rsidRPr="004E083C">
        <w:rPr>
          <w:b/>
          <w:sz w:val="24"/>
          <w:szCs w:val="24"/>
          <w:u w:val="single"/>
        </w:rPr>
        <w:t xml:space="preserve"> be required if the employer's written policy statement prohibits all personal use other than commuting to and from work and de minimis personal use</w:t>
      </w:r>
      <w:r w:rsidRPr="00A108EA">
        <w:rPr>
          <w:b/>
          <w:sz w:val="24"/>
          <w:szCs w:val="24"/>
        </w:rPr>
        <w:t xml:space="preserve">; the vehicle is owned or leased by the employer for use in the business; the employee is required for bona-fide </w:t>
      </w:r>
      <w:r w:rsidRPr="001B12ED">
        <w:rPr>
          <w:b/>
          <w:sz w:val="24"/>
          <w:szCs w:val="24"/>
          <w:u w:val="single"/>
        </w:rPr>
        <w:t>no</w:t>
      </w:r>
      <w:r w:rsidRPr="00A108EA">
        <w:rPr>
          <w:b/>
          <w:sz w:val="24"/>
          <w:szCs w:val="24"/>
        </w:rPr>
        <w:t xml:space="preserve"> compensatory business reasons to use the vehicle for commuting; the employee using the car is </w:t>
      </w:r>
      <w:r w:rsidRPr="00A108EA">
        <w:rPr>
          <w:b/>
          <w:sz w:val="24"/>
          <w:szCs w:val="24"/>
          <w:u w:val="single"/>
        </w:rPr>
        <w:t>not</w:t>
      </w:r>
      <w:r w:rsidRPr="00A108EA">
        <w:rPr>
          <w:b/>
          <w:sz w:val="24"/>
          <w:szCs w:val="24"/>
        </w:rPr>
        <w:t xml:space="preserve"> a “control employee” (A control employee for a federal, state, or local government employer is any elected official or any employee whose compensation is equal to or exceeds that of a federal employee at the Executive Level V ($</w:t>
      </w:r>
      <w:r>
        <w:rPr>
          <w:b/>
          <w:sz w:val="24"/>
          <w:szCs w:val="24"/>
        </w:rPr>
        <w:t>14</w:t>
      </w:r>
      <w:r w:rsidR="00F31204">
        <w:rPr>
          <w:b/>
          <w:sz w:val="24"/>
          <w:szCs w:val="24"/>
        </w:rPr>
        <w:t>5,700</w:t>
      </w:r>
      <w:r>
        <w:rPr>
          <w:b/>
          <w:sz w:val="24"/>
          <w:szCs w:val="24"/>
        </w:rPr>
        <w:t xml:space="preserve"> </w:t>
      </w:r>
      <w:r w:rsidRPr="00A108EA">
        <w:rPr>
          <w:b/>
          <w:sz w:val="24"/>
          <w:szCs w:val="24"/>
        </w:rPr>
        <w:t xml:space="preserve">in </w:t>
      </w:r>
      <w:r w:rsidR="00BC39C1">
        <w:rPr>
          <w:b/>
          <w:sz w:val="24"/>
          <w:szCs w:val="24"/>
        </w:rPr>
        <w:t>2012</w:t>
      </w:r>
      <w:r w:rsidRPr="00A108EA">
        <w:rPr>
          <w:b/>
          <w:sz w:val="24"/>
          <w:szCs w:val="24"/>
        </w:rPr>
        <w:t>)); the employer reasonably believes there is no prohibited personal use of the car; and the value of commuting use is included in the employee's income or the employee reimburses the employer for commuting use.</w:t>
      </w:r>
    </w:p>
    <w:p w:rsidR="00392F48" w:rsidRPr="006E0419" w:rsidRDefault="00392F48" w:rsidP="006E0419">
      <w:pPr>
        <w:jc w:val="both"/>
        <w:rPr>
          <w:b/>
          <w:sz w:val="24"/>
          <w:szCs w:val="24"/>
        </w:rPr>
      </w:pPr>
      <w:bookmarkStart w:id="71" w:name="23185"/>
      <w:bookmarkStart w:id="72" w:name="a0a0a1f6x6"/>
      <w:bookmarkEnd w:id="71"/>
      <w:bookmarkEnd w:id="72"/>
    </w:p>
    <w:p w:rsidR="00392F48" w:rsidRDefault="00392F48" w:rsidP="00C44681">
      <w:pPr>
        <w:widowControl w:val="0"/>
        <w:autoSpaceDE w:val="0"/>
        <w:autoSpaceDN w:val="0"/>
        <w:adjustRightInd w:val="0"/>
        <w:jc w:val="center"/>
        <w:rPr>
          <w:b/>
          <w:sz w:val="24"/>
          <w:szCs w:val="24"/>
          <w:u w:val="single"/>
        </w:rPr>
      </w:pPr>
      <w:r w:rsidRPr="00C44681">
        <w:rPr>
          <w:b/>
          <w:sz w:val="24"/>
          <w:szCs w:val="24"/>
          <w:u w:val="single"/>
        </w:rPr>
        <w:t>De Minimis Benefit</w:t>
      </w:r>
    </w:p>
    <w:p w:rsidR="00392F48" w:rsidRPr="00C44681" w:rsidRDefault="00392F48" w:rsidP="00C44681">
      <w:pPr>
        <w:widowControl w:val="0"/>
        <w:autoSpaceDE w:val="0"/>
        <w:autoSpaceDN w:val="0"/>
        <w:adjustRightInd w:val="0"/>
        <w:jc w:val="center"/>
        <w:rPr>
          <w:b/>
          <w:sz w:val="24"/>
          <w:szCs w:val="24"/>
          <w:u w:val="single"/>
        </w:rPr>
      </w:pPr>
    </w:p>
    <w:p w:rsidR="00392F48" w:rsidRPr="006E0419" w:rsidRDefault="00392F48" w:rsidP="00C44681">
      <w:pPr>
        <w:ind w:firstLine="720"/>
        <w:jc w:val="both"/>
        <w:rPr>
          <w:b/>
          <w:sz w:val="24"/>
          <w:szCs w:val="24"/>
        </w:rPr>
      </w:pPr>
      <w:bookmarkStart w:id="73" w:name="a0a0a1f6x7"/>
      <w:bookmarkEnd w:id="73"/>
      <w:r w:rsidRPr="006E0419">
        <w:rPr>
          <w:b/>
          <w:sz w:val="24"/>
          <w:szCs w:val="24"/>
        </w:rPr>
        <w:t xml:space="preserve">Where the value of a worker's personal use of an employer-provided vehicle is so small or insignificant that accounting for it would be unreasonable or administratively impractical, the personal use is </w:t>
      </w:r>
      <w:r w:rsidRPr="0038577D">
        <w:rPr>
          <w:b/>
          <w:sz w:val="24"/>
          <w:szCs w:val="24"/>
          <w:u w:val="single"/>
        </w:rPr>
        <w:t>not</w:t>
      </w:r>
      <w:r w:rsidRPr="006E0419">
        <w:rPr>
          <w:b/>
          <w:sz w:val="24"/>
          <w:szCs w:val="24"/>
        </w:rPr>
        <w:t xml:space="preserve"> treated as taxable income to the employee. An example of this is an employee who stops for lunch or </w:t>
      </w:r>
      <w:r>
        <w:rPr>
          <w:b/>
          <w:sz w:val="24"/>
          <w:szCs w:val="24"/>
        </w:rPr>
        <w:t>deposits her/his paycheck at a bank</w:t>
      </w:r>
      <w:r w:rsidRPr="006E0419">
        <w:rPr>
          <w:b/>
          <w:sz w:val="24"/>
          <w:szCs w:val="24"/>
        </w:rPr>
        <w:t xml:space="preserve"> while driving a company car on business.</w:t>
      </w:r>
    </w:p>
    <w:p w:rsidR="00392F48" w:rsidRPr="006E0419" w:rsidRDefault="00392F48" w:rsidP="006E0419">
      <w:pPr>
        <w:jc w:val="both"/>
        <w:rPr>
          <w:b/>
          <w:sz w:val="24"/>
          <w:szCs w:val="24"/>
        </w:rPr>
      </w:pPr>
      <w:bookmarkStart w:id="74" w:name="23186"/>
      <w:bookmarkStart w:id="75" w:name="a0a0a1f6x8"/>
      <w:bookmarkEnd w:id="74"/>
      <w:bookmarkEnd w:id="75"/>
    </w:p>
    <w:p w:rsidR="00392F48" w:rsidRPr="00C44681" w:rsidRDefault="00392F48" w:rsidP="00AD19DE">
      <w:pPr>
        <w:keepNext/>
        <w:jc w:val="center"/>
        <w:rPr>
          <w:b/>
          <w:sz w:val="24"/>
          <w:szCs w:val="24"/>
          <w:u w:val="single"/>
        </w:rPr>
      </w:pPr>
      <w:r w:rsidRPr="00C44681">
        <w:rPr>
          <w:b/>
          <w:sz w:val="24"/>
          <w:szCs w:val="24"/>
          <w:u w:val="single"/>
        </w:rPr>
        <w:t>Qualified Nonpersonal Use Vehicles</w:t>
      </w:r>
    </w:p>
    <w:p w:rsidR="00392F48" w:rsidRPr="006E0419" w:rsidRDefault="00392F48" w:rsidP="00AD19DE">
      <w:pPr>
        <w:keepNext/>
        <w:jc w:val="both"/>
        <w:rPr>
          <w:b/>
          <w:sz w:val="24"/>
          <w:szCs w:val="24"/>
        </w:rPr>
      </w:pPr>
      <w:bookmarkStart w:id="76" w:name="a0a0a1f6x9"/>
      <w:bookmarkEnd w:id="76"/>
    </w:p>
    <w:p w:rsidR="00392F48" w:rsidRPr="006E0419" w:rsidRDefault="00392F48" w:rsidP="00C44681">
      <w:pPr>
        <w:ind w:firstLine="720"/>
        <w:jc w:val="both"/>
        <w:rPr>
          <w:b/>
          <w:sz w:val="24"/>
          <w:szCs w:val="24"/>
        </w:rPr>
      </w:pPr>
      <w:r w:rsidRPr="006E0419">
        <w:rPr>
          <w:b/>
          <w:sz w:val="24"/>
          <w:szCs w:val="24"/>
        </w:rPr>
        <w:t xml:space="preserve">Vehicles that are unlikely to be used more than minimally for personal reasons because of their special design are fully excludable from employees' income. Employees do </w:t>
      </w:r>
      <w:r w:rsidRPr="00CE6B95">
        <w:rPr>
          <w:b/>
          <w:sz w:val="24"/>
          <w:szCs w:val="24"/>
          <w:u w:val="single"/>
        </w:rPr>
        <w:t>not</w:t>
      </w:r>
      <w:r w:rsidRPr="006E0419">
        <w:rPr>
          <w:b/>
          <w:sz w:val="24"/>
          <w:szCs w:val="24"/>
        </w:rPr>
        <w:t xml:space="preserve"> have to keep any records substantiating business use in order to avoid taxation on the availability of these vehicles. </w:t>
      </w:r>
    </w:p>
    <w:p w:rsidR="00392F48" w:rsidRPr="006E0419" w:rsidRDefault="00392F48" w:rsidP="006E0419">
      <w:pPr>
        <w:jc w:val="both"/>
        <w:rPr>
          <w:b/>
          <w:sz w:val="24"/>
          <w:szCs w:val="24"/>
        </w:rPr>
      </w:pPr>
      <w:bookmarkStart w:id="77" w:name="a0a0a1f6y0"/>
      <w:bookmarkEnd w:id="77"/>
    </w:p>
    <w:p w:rsidR="00392F48" w:rsidRPr="006E0419" w:rsidRDefault="00392F48" w:rsidP="00CE6B95">
      <w:pPr>
        <w:ind w:firstLine="720"/>
        <w:jc w:val="both"/>
        <w:rPr>
          <w:b/>
          <w:sz w:val="24"/>
          <w:szCs w:val="24"/>
        </w:rPr>
      </w:pPr>
      <w:r w:rsidRPr="004E083C">
        <w:rPr>
          <w:b/>
          <w:sz w:val="24"/>
          <w:szCs w:val="24"/>
          <w:u w:val="single"/>
        </w:rPr>
        <w:t>Types of nonpersonal use vehicles that qualify for this tax-exempt treatment include</w:t>
      </w:r>
      <w:r w:rsidRPr="006E0419">
        <w:rPr>
          <w:b/>
          <w:sz w:val="24"/>
          <w:szCs w:val="24"/>
        </w:rPr>
        <w:t xml:space="preserve">: </w:t>
      </w:r>
      <w:bookmarkStart w:id="78" w:name="a0a0a1f6y1"/>
      <w:bookmarkEnd w:id="78"/>
    </w:p>
    <w:p w:rsidR="00392F48" w:rsidRPr="006E0419" w:rsidRDefault="00392F48" w:rsidP="006E0419">
      <w:pPr>
        <w:jc w:val="both"/>
        <w:rPr>
          <w:b/>
          <w:sz w:val="24"/>
          <w:szCs w:val="24"/>
        </w:rPr>
      </w:pPr>
    </w:p>
    <w:p w:rsidR="00392F48" w:rsidRPr="006E0419" w:rsidRDefault="00392F48" w:rsidP="00C22356">
      <w:pPr>
        <w:ind w:left="900" w:hanging="180"/>
        <w:jc w:val="both"/>
        <w:rPr>
          <w:b/>
          <w:sz w:val="24"/>
          <w:szCs w:val="24"/>
        </w:rPr>
      </w:pPr>
      <w:r w:rsidRPr="006E0419">
        <w:rPr>
          <w:b/>
          <w:sz w:val="24"/>
          <w:szCs w:val="24"/>
        </w:rPr>
        <w:t xml:space="preserve">• Clearly marked police and fire vehicles; </w:t>
      </w:r>
    </w:p>
    <w:p w:rsidR="00392F48" w:rsidRPr="006E0419" w:rsidRDefault="00392F48" w:rsidP="00C22356">
      <w:pPr>
        <w:ind w:left="900" w:hanging="180"/>
        <w:jc w:val="both"/>
        <w:rPr>
          <w:b/>
          <w:sz w:val="24"/>
          <w:szCs w:val="24"/>
        </w:rPr>
      </w:pPr>
      <w:bookmarkStart w:id="79" w:name="a0a0a1f6y2"/>
      <w:bookmarkEnd w:id="79"/>
    </w:p>
    <w:p w:rsidR="00392F48" w:rsidRPr="006E0419" w:rsidRDefault="00392F48" w:rsidP="00C22356">
      <w:pPr>
        <w:ind w:left="900" w:hanging="180"/>
        <w:jc w:val="both"/>
        <w:rPr>
          <w:b/>
          <w:sz w:val="24"/>
          <w:szCs w:val="24"/>
        </w:rPr>
      </w:pPr>
      <w:r w:rsidRPr="006E0419">
        <w:rPr>
          <w:b/>
          <w:sz w:val="24"/>
          <w:szCs w:val="24"/>
        </w:rPr>
        <w:t xml:space="preserve">• Unmarked law enforcement vehicles, provided personal use is officially authorized as assisting law enforcement (e.g., facilitating an employee's reporting from home to an emergency situation); </w:t>
      </w:r>
    </w:p>
    <w:p w:rsidR="00392F48" w:rsidRPr="006E0419" w:rsidRDefault="00392F48" w:rsidP="00C22356">
      <w:pPr>
        <w:ind w:left="900" w:hanging="180"/>
        <w:jc w:val="both"/>
        <w:rPr>
          <w:b/>
          <w:sz w:val="24"/>
          <w:szCs w:val="24"/>
        </w:rPr>
      </w:pPr>
      <w:bookmarkStart w:id="80" w:name="a0a0a1f6y3"/>
      <w:bookmarkEnd w:id="80"/>
    </w:p>
    <w:p w:rsidR="00392F48" w:rsidRPr="006E0419" w:rsidRDefault="00392F48" w:rsidP="00C22356">
      <w:pPr>
        <w:ind w:left="900" w:hanging="180"/>
        <w:jc w:val="both"/>
        <w:rPr>
          <w:b/>
          <w:sz w:val="24"/>
          <w:szCs w:val="24"/>
        </w:rPr>
      </w:pPr>
      <w:r w:rsidRPr="006E0419">
        <w:rPr>
          <w:b/>
          <w:sz w:val="24"/>
          <w:szCs w:val="24"/>
        </w:rPr>
        <w:t xml:space="preserve">• Ambulances and hearses; </w:t>
      </w:r>
    </w:p>
    <w:p w:rsidR="00392F48" w:rsidRPr="006E0419" w:rsidRDefault="00392F48" w:rsidP="00C22356">
      <w:pPr>
        <w:ind w:left="900" w:hanging="180"/>
        <w:jc w:val="both"/>
        <w:rPr>
          <w:b/>
          <w:sz w:val="24"/>
          <w:szCs w:val="24"/>
        </w:rPr>
      </w:pPr>
      <w:bookmarkStart w:id="81" w:name="a0a0a1f6y4"/>
      <w:bookmarkEnd w:id="81"/>
    </w:p>
    <w:p w:rsidR="00392F48" w:rsidRPr="006E0419" w:rsidRDefault="00392F48" w:rsidP="00C22356">
      <w:pPr>
        <w:ind w:left="900" w:hanging="180"/>
        <w:jc w:val="both"/>
        <w:rPr>
          <w:b/>
          <w:sz w:val="24"/>
          <w:szCs w:val="24"/>
        </w:rPr>
      </w:pPr>
      <w:r>
        <w:rPr>
          <w:b/>
          <w:sz w:val="24"/>
          <w:szCs w:val="24"/>
        </w:rPr>
        <w:t>•</w:t>
      </w:r>
      <w:r>
        <w:rPr>
          <w:b/>
          <w:sz w:val="24"/>
          <w:szCs w:val="24"/>
        </w:rPr>
        <w:tab/>
      </w:r>
      <w:r w:rsidRPr="006E0419">
        <w:rPr>
          <w:b/>
          <w:sz w:val="24"/>
          <w:szCs w:val="24"/>
        </w:rPr>
        <w:t xml:space="preserve">Any vehicle designed to carry cargo that has a loaded gross weight of more than 14,000 pounds; </w:t>
      </w:r>
    </w:p>
    <w:p w:rsidR="00392F48" w:rsidRPr="006E0419" w:rsidRDefault="00392F48" w:rsidP="00C22356">
      <w:pPr>
        <w:ind w:left="900" w:hanging="180"/>
        <w:jc w:val="both"/>
        <w:rPr>
          <w:b/>
          <w:sz w:val="24"/>
          <w:szCs w:val="24"/>
        </w:rPr>
      </w:pPr>
      <w:bookmarkStart w:id="82" w:name="a0a0a1f6y5"/>
      <w:bookmarkEnd w:id="82"/>
    </w:p>
    <w:p w:rsidR="00392F48" w:rsidRPr="006E0419" w:rsidRDefault="00392F48" w:rsidP="00C22356">
      <w:pPr>
        <w:ind w:left="900" w:hanging="180"/>
        <w:jc w:val="both"/>
        <w:rPr>
          <w:b/>
          <w:sz w:val="24"/>
          <w:szCs w:val="24"/>
        </w:rPr>
      </w:pPr>
      <w:r w:rsidRPr="006E0419">
        <w:rPr>
          <w:b/>
          <w:sz w:val="24"/>
          <w:szCs w:val="24"/>
        </w:rPr>
        <w:t>•</w:t>
      </w:r>
      <w:r>
        <w:rPr>
          <w:b/>
          <w:sz w:val="24"/>
          <w:szCs w:val="24"/>
        </w:rPr>
        <w:tab/>
      </w:r>
      <w:r w:rsidRPr="006E0419">
        <w:rPr>
          <w:b/>
          <w:sz w:val="24"/>
          <w:szCs w:val="24"/>
        </w:rPr>
        <w:t xml:space="preserve">Delivery trucks with seating only for the driver or only for the driver plus a folding jump seat; </w:t>
      </w:r>
    </w:p>
    <w:p w:rsidR="00392F48" w:rsidRPr="006E0419" w:rsidRDefault="00392F48" w:rsidP="00C22356">
      <w:pPr>
        <w:ind w:left="900" w:hanging="180"/>
        <w:jc w:val="both"/>
        <w:rPr>
          <w:b/>
          <w:sz w:val="24"/>
          <w:szCs w:val="24"/>
        </w:rPr>
      </w:pPr>
      <w:bookmarkStart w:id="83" w:name="a0a0a1f6y6"/>
      <w:bookmarkEnd w:id="83"/>
    </w:p>
    <w:p w:rsidR="00392F48" w:rsidRPr="006E0419" w:rsidRDefault="00392F48" w:rsidP="00C22356">
      <w:pPr>
        <w:ind w:left="900" w:hanging="180"/>
        <w:jc w:val="both"/>
        <w:rPr>
          <w:b/>
          <w:sz w:val="24"/>
          <w:szCs w:val="24"/>
        </w:rPr>
      </w:pPr>
      <w:r w:rsidRPr="006E0419">
        <w:rPr>
          <w:b/>
          <w:sz w:val="24"/>
          <w:szCs w:val="24"/>
        </w:rPr>
        <w:t xml:space="preserve">• Passenger buses with a capacity of at least 20 passengers; </w:t>
      </w:r>
    </w:p>
    <w:p w:rsidR="00392F48" w:rsidRPr="006E0419" w:rsidRDefault="00392F48" w:rsidP="00CE6B95">
      <w:pPr>
        <w:ind w:left="720"/>
        <w:jc w:val="both"/>
        <w:rPr>
          <w:b/>
          <w:sz w:val="24"/>
          <w:szCs w:val="24"/>
        </w:rPr>
      </w:pPr>
      <w:bookmarkStart w:id="84" w:name="a0a0a1f6y7"/>
      <w:bookmarkEnd w:id="84"/>
    </w:p>
    <w:p w:rsidR="00392F48" w:rsidRPr="006E0419" w:rsidRDefault="00392F48" w:rsidP="00C22356">
      <w:pPr>
        <w:ind w:left="1080" w:hanging="360"/>
        <w:jc w:val="both"/>
        <w:rPr>
          <w:b/>
          <w:sz w:val="24"/>
          <w:szCs w:val="24"/>
        </w:rPr>
      </w:pPr>
      <w:r w:rsidRPr="006E0419">
        <w:rPr>
          <w:b/>
          <w:sz w:val="24"/>
          <w:szCs w:val="24"/>
        </w:rPr>
        <w:t xml:space="preserve">• School buses; </w:t>
      </w:r>
    </w:p>
    <w:p w:rsidR="00392F48" w:rsidRPr="006E0419" w:rsidRDefault="00392F48" w:rsidP="00C22356">
      <w:pPr>
        <w:ind w:left="1080" w:hanging="360"/>
        <w:jc w:val="both"/>
        <w:rPr>
          <w:b/>
          <w:sz w:val="24"/>
          <w:szCs w:val="24"/>
        </w:rPr>
      </w:pPr>
      <w:bookmarkStart w:id="85" w:name="a0a0a1f6y8"/>
      <w:bookmarkEnd w:id="85"/>
    </w:p>
    <w:p w:rsidR="00392F48" w:rsidRPr="006E0419" w:rsidRDefault="00392F48" w:rsidP="00C22356">
      <w:pPr>
        <w:ind w:left="1080" w:hanging="360"/>
        <w:jc w:val="both"/>
        <w:rPr>
          <w:b/>
          <w:sz w:val="24"/>
          <w:szCs w:val="24"/>
        </w:rPr>
      </w:pPr>
      <w:r w:rsidRPr="006E0419">
        <w:rPr>
          <w:b/>
          <w:sz w:val="24"/>
          <w:szCs w:val="24"/>
        </w:rPr>
        <w:t xml:space="preserve">• Tractors and other special purpose farm vehicles. </w:t>
      </w:r>
    </w:p>
    <w:p w:rsidR="00392F48" w:rsidRPr="006E0419" w:rsidRDefault="00392F48" w:rsidP="006E0419">
      <w:pPr>
        <w:jc w:val="both"/>
        <w:rPr>
          <w:rStyle w:val="emphb"/>
          <w:b/>
          <w:sz w:val="24"/>
          <w:szCs w:val="24"/>
        </w:rPr>
      </w:pPr>
      <w:bookmarkStart w:id="86" w:name="a0a0a1f6y9"/>
      <w:bookmarkEnd w:id="86"/>
    </w:p>
    <w:p w:rsidR="00392F48" w:rsidRPr="006E0419" w:rsidRDefault="00392F48" w:rsidP="004C63D7">
      <w:pPr>
        <w:ind w:firstLine="720"/>
        <w:jc w:val="both"/>
        <w:rPr>
          <w:b/>
          <w:sz w:val="24"/>
          <w:szCs w:val="24"/>
        </w:rPr>
      </w:pPr>
      <w:r w:rsidRPr="006E0419">
        <w:rPr>
          <w:rStyle w:val="emphb"/>
          <w:b/>
          <w:sz w:val="24"/>
          <w:szCs w:val="24"/>
        </w:rPr>
        <w:t xml:space="preserve">Pickup trucks and vans </w:t>
      </w:r>
      <w:r w:rsidRPr="006E0419">
        <w:rPr>
          <w:b/>
          <w:sz w:val="24"/>
          <w:szCs w:val="24"/>
        </w:rPr>
        <w:t xml:space="preserve">that have a loaded gross vehicle weight </w:t>
      </w:r>
      <w:r w:rsidRPr="0038577D">
        <w:rPr>
          <w:b/>
          <w:sz w:val="24"/>
          <w:szCs w:val="24"/>
          <w:u w:val="single"/>
        </w:rPr>
        <w:t>not</w:t>
      </w:r>
      <w:r w:rsidRPr="006E0419">
        <w:rPr>
          <w:b/>
          <w:sz w:val="24"/>
          <w:szCs w:val="24"/>
        </w:rPr>
        <w:t xml:space="preserve"> exceeding 14,000 pounds can qualify as nonpersonal use vehicles if they have been specially modified in a way that makes substantial personal use unlikely. Such trucks or vans must have permanently affixed decals or special painting or other advertising for the employer's business. In addition, they must meet the following qualifications: </w:t>
      </w:r>
      <w:bookmarkStart w:id="87" w:name="a0a0a1f6z0"/>
      <w:bookmarkEnd w:id="87"/>
    </w:p>
    <w:p w:rsidR="00392F48" w:rsidRPr="006E0419" w:rsidRDefault="00392F48" w:rsidP="006E0419">
      <w:pPr>
        <w:jc w:val="both"/>
        <w:rPr>
          <w:b/>
          <w:sz w:val="24"/>
          <w:szCs w:val="24"/>
        </w:rPr>
      </w:pPr>
    </w:p>
    <w:p w:rsidR="00392F48" w:rsidRPr="006E0419" w:rsidRDefault="00392F48" w:rsidP="00C22356">
      <w:pPr>
        <w:ind w:left="900" w:hanging="180"/>
        <w:jc w:val="both"/>
        <w:rPr>
          <w:b/>
          <w:sz w:val="24"/>
          <w:szCs w:val="24"/>
        </w:rPr>
      </w:pPr>
      <w:r w:rsidRPr="006E0419">
        <w:rPr>
          <w:b/>
          <w:sz w:val="24"/>
          <w:szCs w:val="24"/>
        </w:rPr>
        <w:t xml:space="preserve">• A pickup truck must either be specially equipped (e.g., hydraulic lift gate, power winch, electric generator, boom or crane used to tow cars), or actually used primarily for off-road transporting in connection with construction, manufacturing, farming, mining, etc. </w:t>
      </w:r>
    </w:p>
    <w:p w:rsidR="00392F48" w:rsidRPr="006E0419" w:rsidRDefault="00392F48" w:rsidP="00C22356">
      <w:pPr>
        <w:ind w:left="900" w:hanging="180"/>
        <w:jc w:val="both"/>
        <w:rPr>
          <w:b/>
          <w:sz w:val="24"/>
          <w:szCs w:val="24"/>
        </w:rPr>
      </w:pPr>
      <w:bookmarkStart w:id="88" w:name="a0a0a1f6z1"/>
      <w:bookmarkEnd w:id="88"/>
    </w:p>
    <w:p w:rsidR="00392F48" w:rsidRPr="006E0419" w:rsidRDefault="00392F48" w:rsidP="00C22356">
      <w:pPr>
        <w:ind w:left="900" w:hanging="180"/>
        <w:jc w:val="both"/>
        <w:rPr>
          <w:b/>
          <w:sz w:val="24"/>
          <w:szCs w:val="24"/>
        </w:rPr>
      </w:pPr>
      <w:r w:rsidRPr="006E0419">
        <w:rPr>
          <w:b/>
          <w:sz w:val="24"/>
          <w:szCs w:val="24"/>
        </w:rPr>
        <w:t xml:space="preserve">• A van must have seating for no more than the driver and one other person and must have either permanent shelving filling most of the cargo area or an open cargo area that constantly (during working and nonworking hours) carries merchandise, material, or equipment used in the employer's business. </w:t>
      </w:r>
    </w:p>
    <w:p w:rsidR="00392F48" w:rsidRPr="006E0419" w:rsidRDefault="00392F48" w:rsidP="006E0419">
      <w:pPr>
        <w:jc w:val="both"/>
        <w:rPr>
          <w:b/>
          <w:sz w:val="24"/>
          <w:szCs w:val="24"/>
        </w:rPr>
      </w:pPr>
    </w:p>
    <w:p w:rsidR="00392F48" w:rsidRPr="00583AC6" w:rsidRDefault="00392F48" w:rsidP="004C63D7">
      <w:pPr>
        <w:jc w:val="center"/>
        <w:rPr>
          <w:b/>
          <w:sz w:val="24"/>
          <w:szCs w:val="24"/>
          <w:u w:val="single"/>
        </w:rPr>
      </w:pPr>
      <w:r w:rsidRPr="00583AC6">
        <w:rPr>
          <w:b/>
          <w:sz w:val="24"/>
          <w:szCs w:val="24"/>
          <w:u w:val="single"/>
        </w:rPr>
        <w:t>Commuting Valuation Rule</w:t>
      </w:r>
    </w:p>
    <w:p w:rsidR="00392F48" w:rsidRPr="006E0419" w:rsidRDefault="00392F48" w:rsidP="006E0419">
      <w:pPr>
        <w:jc w:val="both"/>
        <w:rPr>
          <w:b/>
          <w:sz w:val="24"/>
          <w:szCs w:val="24"/>
        </w:rPr>
      </w:pPr>
    </w:p>
    <w:p w:rsidR="00392F48" w:rsidRPr="006E0419" w:rsidRDefault="00392F48" w:rsidP="002F6444">
      <w:pPr>
        <w:ind w:firstLine="720"/>
        <w:jc w:val="both"/>
        <w:rPr>
          <w:b/>
          <w:sz w:val="24"/>
          <w:szCs w:val="24"/>
        </w:rPr>
      </w:pPr>
      <w:bookmarkStart w:id="89" w:name="a0a0a1f7k4"/>
      <w:bookmarkEnd w:id="89"/>
      <w:r w:rsidRPr="006E0419">
        <w:rPr>
          <w:b/>
          <w:sz w:val="24"/>
          <w:szCs w:val="24"/>
        </w:rPr>
        <w:t xml:space="preserve">This valuation method may be used only where the employer maintains a written policy prohibiting personal use of the car except for commuting and de minimis personal trips. The employer must own or lease the vehicle and require the employee, for bona-fide no compensatory business reasons, to commute in the car. In addition, the employee using the car may </w:t>
      </w:r>
      <w:r w:rsidRPr="0038577D">
        <w:rPr>
          <w:b/>
          <w:sz w:val="24"/>
          <w:szCs w:val="24"/>
          <w:u w:val="single"/>
        </w:rPr>
        <w:t>not</w:t>
      </w:r>
      <w:r w:rsidRPr="006E0419">
        <w:rPr>
          <w:b/>
          <w:sz w:val="24"/>
          <w:szCs w:val="24"/>
        </w:rPr>
        <w:t xml:space="preserve"> be a “control employee”.</w:t>
      </w:r>
    </w:p>
    <w:p w:rsidR="00392F48" w:rsidRPr="006E0419" w:rsidRDefault="00392F48" w:rsidP="006E0419">
      <w:pPr>
        <w:jc w:val="both"/>
        <w:rPr>
          <w:b/>
          <w:sz w:val="24"/>
          <w:szCs w:val="24"/>
        </w:rPr>
      </w:pPr>
      <w:r w:rsidRPr="006E0419">
        <w:rPr>
          <w:b/>
          <w:sz w:val="24"/>
          <w:szCs w:val="24"/>
        </w:rPr>
        <w:t xml:space="preserve"> </w:t>
      </w:r>
    </w:p>
    <w:p w:rsidR="00392F48" w:rsidRDefault="00392F48" w:rsidP="002F6444">
      <w:pPr>
        <w:ind w:firstLine="720"/>
        <w:jc w:val="both"/>
        <w:rPr>
          <w:b/>
          <w:sz w:val="24"/>
          <w:szCs w:val="24"/>
        </w:rPr>
      </w:pPr>
      <w:bookmarkStart w:id="90" w:name="a0a0a1f7k5"/>
      <w:bookmarkEnd w:id="90"/>
      <w:r w:rsidRPr="006E0419">
        <w:rPr>
          <w:rStyle w:val="emphb"/>
          <w:b/>
          <w:sz w:val="24"/>
          <w:szCs w:val="24"/>
        </w:rPr>
        <w:t xml:space="preserve">The value of each commute is $1.50 one-way </w:t>
      </w:r>
      <w:r w:rsidRPr="006E0419">
        <w:rPr>
          <w:b/>
          <w:sz w:val="24"/>
          <w:szCs w:val="24"/>
        </w:rPr>
        <w:t xml:space="preserve">or $3 per round trip. If more than one employee commutes in the car, each employee must be credited with income based on the commuting value. </w:t>
      </w:r>
    </w:p>
    <w:p w:rsidR="00392F48" w:rsidRDefault="00392F48" w:rsidP="002F6444">
      <w:pPr>
        <w:ind w:firstLine="720"/>
        <w:jc w:val="both"/>
        <w:rPr>
          <w:b/>
          <w:sz w:val="24"/>
          <w:szCs w:val="24"/>
        </w:rPr>
      </w:pPr>
    </w:p>
    <w:p w:rsidR="00392F48" w:rsidRPr="00DD4EA7" w:rsidRDefault="00392F48" w:rsidP="00C83E23">
      <w:pPr>
        <w:numPr>
          <w:ilvl w:val="12"/>
          <w:numId w:val="0"/>
        </w:numPr>
        <w:ind w:left="1080" w:hanging="360"/>
        <w:jc w:val="both"/>
        <w:rPr>
          <w:rFonts w:ascii="CG Times" w:hAnsi="CG Times"/>
          <w:b/>
          <w:i/>
          <w:sz w:val="24"/>
        </w:rPr>
      </w:pPr>
      <w:r w:rsidRPr="00DD4EA7">
        <w:rPr>
          <w:rFonts w:ascii="CG Times" w:hAnsi="CG Times"/>
          <w:b/>
          <w:i/>
          <w:sz w:val="24"/>
        </w:rPr>
        <w:t>See the following School Board Policy and Regulations (</w:t>
      </w:r>
      <w:r w:rsidRPr="00DD4EA7">
        <w:rPr>
          <w:rFonts w:ascii="CG Times" w:hAnsi="CG Times"/>
          <w:b/>
          <w:i/>
          <w:sz w:val="24"/>
          <w:u w:val="single"/>
        </w:rPr>
        <w:t>not</w:t>
      </w:r>
      <w:r w:rsidRPr="00DD4EA7">
        <w:rPr>
          <w:rFonts w:ascii="CG Times" w:hAnsi="CG Times"/>
          <w:b/>
          <w:i/>
          <w:sz w:val="24"/>
        </w:rPr>
        <w:t xml:space="preserve"> all-inclusive) for further information:</w:t>
      </w:r>
    </w:p>
    <w:p w:rsidR="00392F48" w:rsidRPr="00DD4EA7" w:rsidRDefault="00392F48" w:rsidP="00DD4EA7">
      <w:pPr>
        <w:pStyle w:val="BodyTextIndent2"/>
        <w:ind w:left="2520"/>
        <w:rPr>
          <w:i/>
        </w:rPr>
      </w:pPr>
    </w:p>
    <w:p w:rsidR="00392F48" w:rsidRPr="00E910AE" w:rsidRDefault="00392F48" w:rsidP="00C83E23">
      <w:pPr>
        <w:pStyle w:val="BodyTextIndent2"/>
        <w:ind w:left="1800" w:hanging="360"/>
        <w:jc w:val="left"/>
        <w:rPr>
          <w:i/>
          <w:color w:val="0000FF"/>
          <w:u w:val="single"/>
        </w:rPr>
      </w:pPr>
      <w:r w:rsidRPr="00E910AE">
        <w:rPr>
          <w:i/>
          <w:color w:val="0000FF"/>
          <w:u w:val="single"/>
        </w:rPr>
        <w:t>School Board Policy 3-80 – School Board Owned Vehicles</w:t>
      </w:r>
    </w:p>
    <w:p w:rsidR="00392F48" w:rsidRPr="00DD4EA7" w:rsidRDefault="00392F48" w:rsidP="00C83E23">
      <w:pPr>
        <w:pStyle w:val="BodyTextIndent2"/>
        <w:ind w:left="1800" w:hanging="360"/>
        <w:jc w:val="left"/>
        <w:rPr>
          <w:i/>
        </w:rPr>
      </w:pPr>
    </w:p>
    <w:p w:rsidR="00392F48" w:rsidRPr="00E910AE" w:rsidRDefault="00392F48" w:rsidP="00C83E23">
      <w:pPr>
        <w:pStyle w:val="BodyTextIndent2"/>
        <w:ind w:left="1800" w:hanging="360"/>
        <w:jc w:val="left"/>
        <w:rPr>
          <w:i/>
          <w:color w:val="0000FF"/>
          <w:u w:val="single"/>
        </w:rPr>
      </w:pPr>
      <w:r w:rsidRPr="00E910AE">
        <w:rPr>
          <w:i/>
          <w:color w:val="0000FF"/>
          <w:u w:val="single"/>
        </w:rPr>
        <w:t>School Board Regulation 3-80.1 – Compulsory Use of Seat Belts</w:t>
      </w:r>
    </w:p>
    <w:p w:rsidR="00392F48" w:rsidRPr="00DD4EA7" w:rsidRDefault="00392F48" w:rsidP="00C83E23">
      <w:pPr>
        <w:pStyle w:val="BodyTextIndent2"/>
        <w:ind w:left="1800" w:hanging="360"/>
        <w:jc w:val="left"/>
        <w:rPr>
          <w:i/>
        </w:rPr>
      </w:pPr>
    </w:p>
    <w:p w:rsidR="00392F48" w:rsidRPr="00E910AE" w:rsidRDefault="00392F48" w:rsidP="00C83E23">
      <w:pPr>
        <w:pStyle w:val="BodyTextIndent2"/>
        <w:ind w:left="1800" w:hanging="360"/>
        <w:jc w:val="left"/>
        <w:rPr>
          <w:i/>
          <w:color w:val="0000FF"/>
          <w:u w:val="single"/>
        </w:rPr>
      </w:pPr>
      <w:r w:rsidRPr="00E910AE">
        <w:rPr>
          <w:i/>
          <w:color w:val="0000FF"/>
          <w:u w:val="single"/>
        </w:rPr>
        <w:t>School Board Regulation 3-80.2 – Standees on School Buses</w:t>
      </w:r>
    </w:p>
    <w:p w:rsidR="00392F48" w:rsidRPr="00DD4EA7" w:rsidRDefault="00392F48" w:rsidP="00C83E23">
      <w:pPr>
        <w:pStyle w:val="BodyTextIndent2"/>
        <w:ind w:left="1800" w:hanging="360"/>
        <w:jc w:val="left"/>
        <w:rPr>
          <w:i/>
        </w:rPr>
      </w:pPr>
    </w:p>
    <w:p w:rsidR="00392F48" w:rsidRPr="00E910AE" w:rsidRDefault="00392F48" w:rsidP="00C83E23">
      <w:pPr>
        <w:pStyle w:val="BodyTextIndent2"/>
        <w:ind w:left="1800" w:hanging="360"/>
        <w:jc w:val="left"/>
        <w:rPr>
          <w:rFonts w:ascii="Times New Roman" w:hAnsi="Times New Roman"/>
          <w:i/>
          <w:color w:val="0000FF"/>
          <w:szCs w:val="24"/>
          <w:u w:val="single"/>
        </w:rPr>
      </w:pPr>
      <w:r w:rsidRPr="00E910AE">
        <w:rPr>
          <w:i/>
          <w:color w:val="0000FF"/>
          <w:u w:val="single"/>
        </w:rPr>
        <w:lastRenderedPageBreak/>
        <w:t>School Board Regulation 3-80.3 – Motor Vehicle Operation</w:t>
      </w:r>
    </w:p>
    <w:p w:rsidR="00392F48" w:rsidRDefault="00392F48" w:rsidP="00A01901">
      <w:pPr>
        <w:pStyle w:val="BodyTextIndent2"/>
        <w:keepNext/>
        <w:ind w:left="2520"/>
      </w:pPr>
    </w:p>
    <w:p w:rsidR="00392F48" w:rsidRDefault="00392F48" w:rsidP="00F27CED">
      <w:pPr>
        <w:keepNext/>
        <w:ind w:left="1080" w:hanging="1080"/>
        <w:rPr>
          <w:b/>
          <w:sz w:val="24"/>
          <w:u w:val="single"/>
        </w:rPr>
      </w:pPr>
      <w:r>
        <w:rPr>
          <w:b/>
          <w:sz w:val="28"/>
          <w:szCs w:val="28"/>
        </w:rPr>
        <w:t xml:space="preserve">27.14  </w:t>
      </w:r>
      <w:r>
        <w:rPr>
          <w:b/>
          <w:sz w:val="24"/>
          <w:szCs w:val="24"/>
          <w:u w:val="single"/>
        </w:rPr>
        <w:t>PAYROLL/</w:t>
      </w:r>
      <w:r>
        <w:rPr>
          <w:b/>
          <w:sz w:val="24"/>
          <w:u w:val="single"/>
        </w:rPr>
        <w:t>TIME AND ATTENDANCE – GENERAL ADMINISTRATIVE REQUIREMENTS</w:t>
      </w:r>
    </w:p>
    <w:p w:rsidR="00392F48" w:rsidRDefault="00392F48" w:rsidP="00DD4EA7">
      <w:pPr>
        <w:pStyle w:val="BodyTextIndent2"/>
        <w:keepNext/>
        <w:ind w:left="2520"/>
      </w:pPr>
    </w:p>
    <w:p w:rsidR="00392F48" w:rsidRDefault="00392F48" w:rsidP="00DD4EA7">
      <w:pPr>
        <w:pStyle w:val="BodyTextIndent2"/>
        <w:ind w:left="0" w:firstLine="720"/>
      </w:pPr>
      <w:r>
        <w:t>In general, the following administrative requirements must be adhered to before and after entering employee timesheet information into the WISE time and attendance module (refer to the WISE Time and Attendance Procedures manual and related updates for specific procedures for entering employee timesheet information, scanning, and the sign-off authority process):</w:t>
      </w:r>
    </w:p>
    <w:p w:rsidR="00392F48" w:rsidRDefault="00392F48" w:rsidP="00DD4EA7">
      <w:pPr>
        <w:pStyle w:val="BodyTextIndent2"/>
        <w:ind w:left="0" w:firstLine="720"/>
      </w:pPr>
    </w:p>
    <w:p w:rsidR="00AF6DDB" w:rsidRDefault="00392F48">
      <w:pPr>
        <w:pStyle w:val="BodyTextIndent2"/>
        <w:numPr>
          <w:ilvl w:val="0"/>
          <w:numId w:val="183"/>
        </w:numPr>
        <w:tabs>
          <w:tab w:val="clear" w:pos="720"/>
        </w:tabs>
        <w:ind w:left="1080"/>
      </w:pPr>
      <w:r>
        <w:t>Employee timesheets must be completed on a daily basis</w:t>
      </w:r>
    </w:p>
    <w:p w:rsidR="00392F48" w:rsidRDefault="00392F48" w:rsidP="00DD4EA7">
      <w:pPr>
        <w:pStyle w:val="BodyTextIndent2"/>
        <w:ind w:left="720" w:firstLine="0"/>
      </w:pPr>
    </w:p>
    <w:p w:rsidR="00AF6DDB" w:rsidRDefault="00392F48">
      <w:pPr>
        <w:pStyle w:val="BodyTextIndent2"/>
        <w:numPr>
          <w:ilvl w:val="0"/>
          <w:numId w:val="183"/>
        </w:numPr>
        <w:tabs>
          <w:tab w:val="clear" w:pos="720"/>
        </w:tabs>
        <w:ind w:left="1080"/>
      </w:pPr>
      <w:r>
        <w:t>Employee timesheets must be signed by the employee</w:t>
      </w:r>
    </w:p>
    <w:p w:rsidR="00392F48" w:rsidRDefault="00392F48" w:rsidP="005975C4">
      <w:pPr>
        <w:pStyle w:val="BodyTextIndent2"/>
        <w:keepNext/>
        <w:ind w:left="0" w:firstLine="0"/>
      </w:pPr>
    </w:p>
    <w:p w:rsidR="00392F48" w:rsidRDefault="00392F48" w:rsidP="00B5264E">
      <w:pPr>
        <w:pStyle w:val="BodyTextIndent2"/>
        <w:ind w:left="1080" w:firstLine="0"/>
      </w:pPr>
      <w:r>
        <w:t xml:space="preserve">Signature stamps are </w:t>
      </w:r>
      <w:r w:rsidRPr="00B5264E">
        <w:rPr>
          <w:u w:val="single"/>
        </w:rPr>
        <w:t>not</w:t>
      </w:r>
      <w:r>
        <w:t xml:space="preserve"> permitted</w:t>
      </w:r>
    </w:p>
    <w:p w:rsidR="00392F48" w:rsidRDefault="00392F48" w:rsidP="005975C4">
      <w:pPr>
        <w:pStyle w:val="BodyTextIndent2"/>
        <w:ind w:left="0" w:firstLine="0"/>
      </w:pPr>
    </w:p>
    <w:p w:rsidR="00AF6DDB" w:rsidRDefault="00392F48">
      <w:pPr>
        <w:pStyle w:val="BodyTextIndent2"/>
        <w:numPr>
          <w:ilvl w:val="0"/>
          <w:numId w:val="183"/>
        </w:numPr>
        <w:tabs>
          <w:tab w:val="clear" w:pos="720"/>
        </w:tabs>
        <w:ind w:left="1080"/>
      </w:pPr>
      <w:r>
        <w:t xml:space="preserve">All time records entered into WISE Time and Attendance </w:t>
      </w:r>
      <w:r w:rsidRPr="002F2672">
        <w:rPr>
          <w:u w:val="single"/>
        </w:rPr>
        <w:t>must</w:t>
      </w:r>
      <w:r>
        <w:t xml:space="preserve"> have a supporting, valid timesheet scanned into LaserFiche</w:t>
      </w:r>
    </w:p>
    <w:p w:rsidR="00392F48" w:rsidRDefault="00392F48" w:rsidP="002F2672">
      <w:pPr>
        <w:pStyle w:val="BodyTextIndent2"/>
        <w:ind w:left="720" w:firstLine="0"/>
      </w:pPr>
    </w:p>
    <w:p w:rsidR="00AF6DDB" w:rsidRDefault="00392F48">
      <w:pPr>
        <w:pStyle w:val="BodyTextIndent2"/>
        <w:numPr>
          <w:ilvl w:val="6"/>
          <w:numId w:val="183"/>
        </w:numPr>
        <w:tabs>
          <w:tab w:val="clear" w:pos="3150"/>
        </w:tabs>
        <w:ind w:left="1440"/>
      </w:pPr>
      <w:r>
        <w:t>The employee timesheets and supporting documentation (e.g., approved leave form) must be scanned into LaserFiche in the appropriate designated directory for “WISE Time Sheets” (under the “Admin” directory at the school level), and reviewed/verified for accessibility and readability</w:t>
      </w:r>
    </w:p>
    <w:p w:rsidR="00392F48" w:rsidRDefault="00392F48" w:rsidP="00841C3B">
      <w:pPr>
        <w:pStyle w:val="BodyTextIndent2"/>
        <w:ind w:left="2610" w:hanging="810"/>
        <w:jc w:val="left"/>
      </w:pPr>
      <w:r>
        <w:t>Path: Admin/WISE Time Sheets/appropriate fiscal year/appropriate attendance period dates</w:t>
      </w:r>
    </w:p>
    <w:p w:rsidR="00392F48" w:rsidRDefault="00392F48" w:rsidP="00841C3B">
      <w:pPr>
        <w:pStyle w:val="BodyTextIndent2"/>
        <w:ind w:left="2610" w:hanging="810"/>
        <w:jc w:val="left"/>
      </w:pPr>
      <w:r>
        <w:t>Example Path:  Admin/WISE Time Sheets/July 1 20</w:t>
      </w:r>
      <w:r w:rsidR="00AE5559">
        <w:t>12</w:t>
      </w:r>
      <w:r>
        <w:t xml:space="preserve"> to June 30 20</w:t>
      </w:r>
      <w:r w:rsidR="00AE5559">
        <w:t>13</w:t>
      </w:r>
      <w:r>
        <w:t>/Oct 1-15 20</w:t>
      </w:r>
      <w:r w:rsidR="00AE5559">
        <w:t>12</w:t>
      </w:r>
    </w:p>
    <w:p w:rsidR="00392F48" w:rsidRDefault="00392F48" w:rsidP="002F2672">
      <w:pPr>
        <w:pStyle w:val="BodyTextIndent2"/>
        <w:ind w:left="2610" w:hanging="810"/>
      </w:pPr>
    </w:p>
    <w:p w:rsidR="00AF6DDB" w:rsidRDefault="00392F48">
      <w:pPr>
        <w:pStyle w:val="BodyTextIndent2"/>
        <w:numPr>
          <w:ilvl w:val="6"/>
          <w:numId w:val="183"/>
        </w:numPr>
        <w:tabs>
          <w:tab w:val="clear" w:pos="3150"/>
        </w:tabs>
        <w:ind w:left="1440"/>
      </w:pPr>
      <w:r w:rsidRPr="00C874B8">
        <w:rPr>
          <w:color w:val="000000"/>
        </w:rPr>
        <w:t xml:space="preserve">All timesheets and supporting documentation must be scanned together within one folder for each attendance period.  All timesheets </w:t>
      </w:r>
      <w:r>
        <w:rPr>
          <w:color w:val="000000"/>
        </w:rPr>
        <w:t>must</w:t>
      </w:r>
      <w:r w:rsidRPr="00C874B8">
        <w:rPr>
          <w:color w:val="000000"/>
        </w:rPr>
        <w:t xml:space="preserve"> be grouped alphabetically together at the front of the folder, followed by all supporting documents grouped alphabetically together at the end of the folder</w:t>
      </w:r>
      <w:r w:rsidR="007133BA">
        <w:rPr>
          <w:color w:val="000000"/>
        </w:rPr>
        <w:t>.  Supporting documentation includes all leave forms, compensatory (comp) time logs, and any other pertinent document that supports the record</w:t>
      </w:r>
    </w:p>
    <w:p w:rsidR="00392F48" w:rsidRPr="002F2672" w:rsidRDefault="00392F48" w:rsidP="002F2672">
      <w:pPr>
        <w:pStyle w:val="BodyTextIndent2"/>
        <w:ind w:left="1080" w:firstLine="0"/>
      </w:pPr>
    </w:p>
    <w:p w:rsidR="00AF6DDB" w:rsidRDefault="00392F48">
      <w:pPr>
        <w:pStyle w:val="BodyTextIndent2"/>
        <w:numPr>
          <w:ilvl w:val="6"/>
          <w:numId w:val="183"/>
        </w:numPr>
        <w:tabs>
          <w:tab w:val="clear" w:pos="3150"/>
        </w:tabs>
        <w:ind w:left="1440"/>
      </w:pPr>
      <w:r>
        <w:t xml:space="preserve">All timesheets and supporting documents must be scanned </w:t>
      </w:r>
      <w:r w:rsidRPr="00623D05">
        <w:rPr>
          <w:u w:val="single"/>
        </w:rPr>
        <w:t>within 30 days</w:t>
      </w:r>
      <w:r>
        <w:t xml:space="preserve"> of the pay period</w:t>
      </w:r>
    </w:p>
    <w:p w:rsidR="00392F48" w:rsidRDefault="00392F48" w:rsidP="005975C4">
      <w:pPr>
        <w:pStyle w:val="BodyTextIndent2"/>
        <w:ind w:left="0" w:firstLine="0"/>
      </w:pPr>
    </w:p>
    <w:p w:rsidR="00AF6DDB" w:rsidRDefault="00392F48">
      <w:pPr>
        <w:pStyle w:val="BodyTextIndent2"/>
        <w:numPr>
          <w:ilvl w:val="0"/>
          <w:numId w:val="183"/>
        </w:numPr>
        <w:tabs>
          <w:tab w:val="clear" w:pos="720"/>
        </w:tabs>
        <w:ind w:left="1080"/>
      </w:pPr>
      <w:r>
        <w:t>The timekeeper may discard/shred the employee timesheets once the timesheets have been scanned, and reviewed/verified for accessibility and readability</w:t>
      </w:r>
    </w:p>
    <w:p w:rsidR="00392F48" w:rsidRDefault="00392F48" w:rsidP="00B86E56">
      <w:pPr>
        <w:pStyle w:val="BodyTextIndent2"/>
        <w:ind w:left="720" w:firstLine="0"/>
      </w:pPr>
    </w:p>
    <w:p w:rsidR="00AF6DDB" w:rsidRDefault="00392F48">
      <w:pPr>
        <w:pStyle w:val="BodyTextIndent2"/>
        <w:numPr>
          <w:ilvl w:val="0"/>
          <w:numId w:val="183"/>
        </w:numPr>
        <w:tabs>
          <w:tab w:val="clear" w:pos="720"/>
        </w:tabs>
        <w:ind w:left="1080"/>
      </w:pPr>
      <w:r>
        <w:t>Each location is required to have a system of verifying data entry into WISE Time and Attendance.  The records keyed by the primary timekeeper must be verified by the backup timekeeper and vice versa.</w:t>
      </w:r>
    </w:p>
    <w:p w:rsidR="00392F48" w:rsidRDefault="00392F48" w:rsidP="00B5264E">
      <w:pPr>
        <w:pStyle w:val="BodyTextIndent2"/>
        <w:ind w:left="1800" w:hanging="360"/>
        <w:rPr>
          <w:i/>
        </w:rPr>
      </w:pPr>
    </w:p>
    <w:p w:rsidR="00392F48" w:rsidRPr="005975C4" w:rsidRDefault="00392F48" w:rsidP="00B5264E">
      <w:pPr>
        <w:pStyle w:val="BodyTextIndent2"/>
        <w:numPr>
          <w:ins w:id="91" w:author="Virginia Beach Public Schools" w:date="2008-05-16T14:09:00Z"/>
        </w:numPr>
        <w:ind w:left="1080" w:hanging="360"/>
        <w:rPr>
          <w:i/>
        </w:rPr>
      </w:pPr>
      <w:r>
        <w:rPr>
          <w:i/>
        </w:rPr>
        <w:t>See Time and Attendance – Specific Timesheet Requirements below for further information.</w:t>
      </w:r>
    </w:p>
    <w:p w:rsidR="00392F48" w:rsidRDefault="00392F48" w:rsidP="005975C4">
      <w:pPr>
        <w:pStyle w:val="BodyTextIndent2"/>
        <w:ind w:left="0" w:firstLine="0"/>
      </w:pPr>
    </w:p>
    <w:p w:rsidR="00392F48" w:rsidRDefault="00392F48" w:rsidP="005975C4">
      <w:pPr>
        <w:pStyle w:val="BodyTextIndent2"/>
        <w:numPr>
          <w:ins w:id="92" w:author="Virginia Beach Public Schools" w:date="2006-06-27T15:03:00Z"/>
        </w:numPr>
        <w:ind w:left="0" w:firstLine="720"/>
      </w:pPr>
      <w:r>
        <w:t>For further information, contact Office of Business Services/Payroll – Time and Attendance at 263-1746.</w:t>
      </w:r>
    </w:p>
    <w:p w:rsidR="00392F48" w:rsidRDefault="00392F48" w:rsidP="005975C4">
      <w:pPr>
        <w:pStyle w:val="BodyTextIndent2"/>
        <w:ind w:left="2520"/>
      </w:pPr>
    </w:p>
    <w:p w:rsidR="00392F48" w:rsidRDefault="00392F48" w:rsidP="000D53E6">
      <w:pPr>
        <w:keepNext/>
        <w:ind w:left="1080" w:hanging="1080"/>
        <w:rPr>
          <w:b/>
          <w:sz w:val="24"/>
          <w:u w:val="single"/>
        </w:rPr>
      </w:pPr>
      <w:r>
        <w:rPr>
          <w:b/>
          <w:sz w:val="28"/>
          <w:szCs w:val="28"/>
        </w:rPr>
        <w:t xml:space="preserve">27.15  </w:t>
      </w:r>
      <w:r>
        <w:rPr>
          <w:b/>
          <w:sz w:val="24"/>
          <w:szCs w:val="24"/>
          <w:u w:val="single"/>
        </w:rPr>
        <w:t>PAYROLL/</w:t>
      </w:r>
      <w:r>
        <w:rPr>
          <w:b/>
          <w:sz w:val="24"/>
          <w:u w:val="single"/>
        </w:rPr>
        <w:t>TIME AND ATTENDANCE – SPECIFIC TIMESHEET REQUIREMENTS</w:t>
      </w:r>
    </w:p>
    <w:p w:rsidR="00392F48" w:rsidRDefault="00392F48" w:rsidP="00A01901">
      <w:pPr>
        <w:pStyle w:val="BodyTextIndent2"/>
        <w:keepNext/>
        <w:ind w:left="2520"/>
      </w:pPr>
    </w:p>
    <w:p w:rsidR="00392F48" w:rsidRDefault="00392F48" w:rsidP="002975F1">
      <w:pPr>
        <w:keepNext/>
        <w:ind w:firstLine="720"/>
        <w:rPr>
          <w:b/>
          <w:bCs/>
          <w:sz w:val="24"/>
          <w:szCs w:val="24"/>
        </w:rPr>
      </w:pPr>
      <w:r>
        <w:rPr>
          <w:b/>
          <w:bCs/>
          <w:sz w:val="24"/>
          <w:szCs w:val="24"/>
        </w:rPr>
        <w:t>The below provides specific timesheet requirements:</w:t>
      </w:r>
    </w:p>
    <w:p w:rsidR="00392F48" w:rsidRDefault="00392F48" w:rsidP="002975F1">
      <w:pPr>
        <w:keepNext/>
        <w:ind w:firstLine="720"/>
        <w:rPr>
          <w:b/>
          <w:bCs/>
          <w:sz w:val="24"/>
          <w:szCs w:val="24"/>
        </w:rPr>
      </w:pPr>
    </w:p>
    <w:p w:rsidR="00AF6DDB" w:rsidRDefault="00392F48">
      <w:pPr>
        <w:numPr>
          <w:ilvl w:val="0"/>
          <w:numId w:val="216"/>
        </w:numPr>
        <w:tabs>
          <w:tab w:val="clear" w:pos="720"/>
        </w:tabs>
        <w:ind w:left="1080"/>
        <w:jc w:val="both"/>
        <w:rPr>
          <w:b/>
          <w:sz w:val="24"/>
          <w:szCs w:val="24"/>
        </w:rPr>
      </w:pPr>
      <w:r w:rsidRPr="00AB5BDC">
        <w:rPr>
          <w:b/>
          <w:i/>
          <w:sz w:val="24"/>
          <w:szCs w:val="24"/>
          <w:u w:val="single"/>
        </w:rPr>
        <w:t>Signing in and out is required</w:t>
      </w:r>
      <w:r w:rsidR="00413129">
        <w:rPr>
          <w:b/>
          <w:i/>
          <w:sz w:val="24"/>
          <w:szCs w:val="24"/>
          <w:u w:val="single"/>
        </w:rPr>
        <w:t xml:space="preserve"> (it is not optional)</w:t>
      </w:r>
      <w:r>
        <w:rPr>
          <w:b/>
          <w:sz w:val="24"/>
          <w:szCs w:val="24"/>
        </w:rPr>
        <w:t>.</w:t>
      </w:r>
    </w:p>
    <w:p w:rsidR="00392F48" w:rsidRDefault="00392F48" w:rsidP="001C0912">
      <w:pPr>
        <w:ind w:left="720"/>
        <w:jc w:val="both"/>
        <w:rPr>
          <w:b/>
          <w:sz w:val="24"/>
          <w:szCs w:val="24"/>
        </w:rPr>
      </w:pPr>
    </w:p>
    <w:p w:rsidR="00392F48" w:rsidRDefault="00392F48" w:rsidP="001C0912">
      <w:pPr>
        <w:numPr>
          <w:ilvl w:val="1"/>
          <w:numId w:val="216"/>
        </w:numPr>
        <w:jc w:val="both"/>
        <w:rPr>
          <w:b/>
          <w:sz w:val="24"/>
          <w:szCs w:val="24"/>
        </w:rPr>
      </w:pPr>
      <w:r w:rsidRPr="003E31FB">
        <w:rPr>
          <w:b/>
          <w:sz w:val="24"/>
          <w:szCs w:val="24"/>
        </w:rPr>
        <w:t xml:space="preserve">All </w:t>
      </w:r>
      <w:r w:rsidRPr="003E31FB">
        <w:rPr>
          <w:b/>
          <w:bCs/>
          <w:sz w:val="24"/>
          <w:szCs w:val="24"/>
        </w:rPr>
        <w:t>non-exempt</w:t>
      </w:r>
      <w:r w:rsidRPr="003E31FB">
        <w:rPr>
          <w:b/>
          <w:sz w:val="24"/>
          <w:szCs w:val="24"/>
        </w:rPr>
        <w:t xml:space="preserve"> employees must sign in and out with </w:t>
      </w:r>
      <w:r>
        <w:rPr>
          <w:b/>
          <w:sz w:val="24"/>
          <w:szCs w:val="24"/>
        </w:rPr>
        <w:t xml:space="preserve">actual </w:t>
      </w:r>
      <w:r w:rsidRPr="003E31FB">
        <w:rPr>
          <w:b/>
          <w:sz w:val="24"/>
          <w:szCs w:val="24"/>
        </w:rPr>
        <w:t>times.</w:t>
      </w:r>
    </w:p>
    <w:p w:rsidR="00392F48" w:rsidRDefault="00392F48" w:rsidP="001C0912">
      <w:pPr>
        <w:ind w:left="1080"/>
        <w:jc w:val="both"/>
        <w:rPr>
          <w:b/>
          <w:sz w:val="24"/>
          <w:szCs w:val="24"/>
        </w:rPr>
      </w:pPr>
    </w:p>
    <w:p w:rsidR="00392F48" w:rsidRPr="003E31FB" w:rsidRDefault="00392F48" w:rsidP="001C0912">
      <w:pPr>
        <w:numPr>
          <w:ilvl w:val="1"/>
          <w:numId w:val="216"/>
        </w:numPr>
        <w:jc w:val="both"/>
        <w:rPr>
          <w:b/>
          <w:sz w:val="24"/>
          <w:szCs w:val="24"/>
        </w:rPr>
      </w:pPr>
      <w:r>
        <w:rPr>
          <w:b/>
          <w:sz w:val="24"/>
          <w:szCs w:val="24"/>
        </w:rPr>
        <w:t xml:space="preserve">All exempt employees’ must sign in and out using </w:t>
      </w:r>
      <w:r w:rsidR="00413129">
        <w:rPr>
          <w:b/>
          <w:sz w:val="24"/>
          <w:szCs w:val="24"/>
        </w:rPr>
        <w:t>a</w:t>
      </w:r>
      <w:r>
        <w:rPr>
          <w:b/>
          <w:sz w:val="24"/>
          <w:szCs w:val="24"/>
        </w:rPr>
        <w:t xml:space="preserve"> format as determined by the principal/director of each location (i.e., either by recording the actual time or by a check mark</w:t>
      </w:r>
      <w:r w:rsidR="0088523F" w:rsidRPr="0088523F">
        <w:rPr>
          <w:b/>
          <w:sz w:val="26"/>
          <w:szCs w:val="26"/>
        </w:rPr>
        <w:t>*</w:t>
      </w:r>
      <w:r>
        <w:rPr>
          <w:b/>
          <w:sz w:val="24"/>
          <w:szCs w:val="24"/>
        </w:rPr>
        <w:t xml:space="preserve"> in the applicable column).</w:t>
      </w:r>
    </w:p>
    <w:p w:rsidR="00B33E16" w:rsidRDefault="00B33E16">
      <w:pPr>
        <w:ind w:left="1440"/>
        <w:jc w:val="both"/>
        <w:rPr>
          <w:b/>
          <w:sz w:val="24"/>
          <w:szCs w:val="24"/>
        </w:rPr>
      </w:pPr>
    </w:p>
    <w:p w:rsidR="00B33E16" w:rsidRDefault="0088523F">
      <w:pPr>
        <w:ind w:left="1440"/>
        <w:jc w:val="both"/>
        <w:rPr>
          <w:b/>
          <w:sz w:val="24"/>
          <w:szCs w:val="24"/>
        </w:rPr>
      </w:pPr>
      <w:r w:rsidRPr="0088523F">
        <w:rPr>
          <w:b/>
          <w:sz w:val="26"/>
          <w:szCs w:val="26"/>
        </w:rPr>
        <w:t>*</w:t>
      </w:r>
      <w:r w:rsidR="00413129">
        <w:rPr>
          <w:b/>
          <w:sz w:val="24"/>
          <w:szCs w:val="24"/>
        </w:rPr>
        <w:t>An exception to using check marks for exempt employees is as follows:</w:t>
      </w:r>
    </w:p>
    <w:p w:rsidR="00B33E16" w:rsidRDefault="00B33E16">
      <w:pPr>
        <w:ind w:left="1440"/>
        <w:jc w:val="both"/>
        <w:rPr>
          <w:b/>
          <w:sz w:val="24"/>
          <w:szCs w:val="24"/>
        </w:rPr>
      </w:pPr>
    </w:p>
    <w:p w:rsidR="00B33E16" w:rsidRDefault="00167493">
      <w:pPr>
        <w:ind w:left="1980" w:right="1350"/>
        <w:jc w:val="both"/>
        <w:rPr>
          <w:b/>
          <w:sz w:val="24"/>
          <w:szCs w:val="24"/>
        </w:rPr>
      </w:pPr>
      <w:r>
        <w:rPr>
          <w:b/>
          <w:sz w:val="24"/>
          <w:szCs w:val="24"/>
        </w:rPr>
        <w:t>Itinerants or “P” people, since their days/hours can vary.  Actual times must be indicated on the timesheets.</w:t>
      </w:r>
    </w:p>
    <w:p w:rsidR="00B33E16" w:rsidRDefault="00B33E16">
      <w:pPr>
        <w:ind w:left="1440"/>
        <w:jc w:val="both"/>
        <w:rPr>
          <w:b/>
          <w:sz w:val="24"/>
          <w:szCs w:val="24"/>
        </w:rPr>
      </w:pPr>
    </w:p>
    <w:p w:rsidR="00AF6DDB" w:rsidRDefault="00392F48">
      <w:pPr>
        <w:numPr>
          <w:ilvl w:val="0"/>
          <w:numId w:val="216"/>
        </w:numPr>
        <w:tabs>
          <w:tab w:val="clear" w:pos="720"/>
        </w:tabs>
        <w:ind w:left="1080"/>
        <w:jc w:val="both"/>
        <w:rPr>
          <w:b/>
          <w:sz w:val="24"/>
          <w:szCs w:val="24"/>
        </w:rPr>
      </w:pPr>
      <w:r w:rsidRPr="003E31FB">
        <w:rPr>
          <w:b/>
          <w:sz w:val="24"/>
          <w:szCs w:val="24"/>
        </w:rPr>
        <w:t xml:space="preserve">In </w:t>
      </w:r>
      <w:r w:rsidR="00C17638" w:rsidRPr="003E31FB">
        <w:rPr>
          <w:b/>
          <w:sz w:val="24"/>
          <w:szCs w:val="24"/>
        </w:rPr>
        <w:t>Bldg.</w:t>
      </w:r>
      <w:r w:rsidRPr="003E31FB">
        <w:rPr>
          <w:b/>
          <w:sz w:val="24"/>
          <w:szCs w:val="24"/>
        </w:rPr>
        <w:t xml:space="preserve">/Out </w:t>
      </w:r>
      <w:r w:rsidR="00C17638" w:rsidRPr="003E31FB">
        <w:rPr>
          <w:b/>
          <w:sz w:val="24"/>
          <w:szCs w:val="24"/>
        </w:rPr>
        <w:t>Bldg.</w:t>
      </w:r>
      <w:r w:rsidRPr="003E31FB">
        <w:rPr>
          <w:b/>
          <w:sz w:val="24"/>
          <w:szCs w:val="24"/>
        </w:rPr>
        <w:t xml:space="preserve"> columns have </w:t>
      </w:r>
      <w:r>
        <w:rPr>
          <w:b/>
          <w:sz w:val="24"/>
          <w:szCs w:val="24"/>
        </w:rPr>
        <w:t xml:space="preserve">been </w:t>
      </w:r>
      <w:r w:rsidRPr="003E31FB">
        <w:rPr>
          <w:b/>
          <w:sz w:val="24"/>
          <w:szCs w:val="24"/>
        </w:rPr>
        <w:t xml:space="preserve">added to help alleviate confusion on what hours to pay non-exempt employees.  If an employee’s scheduled work time is 8:00 – 2:30, and that employee arrives at 7:30 and leaves at 3:00 it </w:t>
      </w:r>
      <w:r>
        <w:rPr>
          <w:b/>
          <w:sz w:val="24"/>
          <w:szCs w:val="24"/>
        </w:rPr>
        <w:t xml:space="preserve">appears that the employee is owed </w:t>
      </w:r>
      <w:r w:rsidRPr="003E31FB">
        <w:rPr>
          <w:b/>
          <w:sz w:val="24"/>
          <w:szCs w:val="24"/>
        </w:rPr>
        <w:t xml:space="preserve">an extra hour.  While the use of the In </w:t>
      </w:r>
      <w:r w:rsidR="00C17638" w:rsidRPr="003E31FB">
        <w:rPr>
          <w:b/>
          <w:sz w:val="24"/>
          <w:szCs w:val="24"/>
        </w:rPr>
        <w:t>Bldg.</w:t>
      </w:r>
      <w:r w:rsidRPr="003E31FB">
        <w:rPr>
          <w:b/>
          <w:sz w:val="24"/>
          <w:szCs w:val="24"/>
        </w:rPr>
        <w:t xml:space="preserve">/Out </w:t>
      </w:r>
      <w:r w:rsidR="00C17638" w:rsidRPr="003E31FB">
        <w:rPr>
          <w:b/>
          <w:sz w:val="24"/>
          <w:szCs w:val="24"/>
        </w:rPr>
        <w:t>Bldg.</w:t>
      </w:r>
      <w:r w:rsidRPr="003E31FB">
        <w:rPr>
          <w:b/>
          <w:sz w:val="24"/>
          <w:szCs w:val="24"/>
        </w:rPr>
        <w:t xml:space="preserve"> columns is optional, completing the Start Work/Stop Work columns </w:t>
      </w:r>
      <w:r>
        <w:rPr>
          <w:b/>
          <w:sz w:val="24"/>
          <w:szCs w:val="24"/>
        </w:rPr>
        <w:t xml:space="preserve">is </w:t>
      </w:r>
      <w:r w:rsidRPr="003E31FB">
        <w:rPr>
          <w:b/>
          <w:sz w:val="24"/>
          <w:szCs w:val="24"/>
        </w:rPr>
        <w:t xml:space="preserve">mandatory for all non-exempt employees.  By using both columns, an employee </w:t>
      </w:r>
      <w:r w:rsidRPr="003E31FB">
        <w:rPr>
          <w:b/>
          <w:sz w:val="24"/>
          <w:szCs w:val="24"/>
        </w:rPr>
        <w:lastRenderedPageBreak/>
        <w:t xml:space="preserve">who tends to arrive early can sign in but the times </w:t>
      </w:r>
      <w:r>
        <w:rPr>
          <w:b/>
          <w:sz w:val="24"/>
          <w:szCs w:val="24"/>
        </w:rPr>
        <w:t xml:space="preserve">Payroll </w:t>
      </w:r>
      <w:r w:rsidRPr="003E31FB">
        <w:rPr>
          <w:b/>
          <w:sz w:val="24"/>
          <w:szCs w:val="24"/>
        </w:rPr>
        <w:t>need</w:t>
      </w:r>
      <w:r>
        <w:rPr>
          <w:b/>
          <w:sz w:val="24"/>
          <w:szCs w:val="24"/>
        </w:rPr>
        <w:t>s</w:t>
      </w:r>
      <w:r w:rsidRPr="003E31FB">
        <w:rPr>
          <w:b/>
          <w:sz w:val="24"/>
          <w:szCs w:val="24"/>
        </w:rPr>
        <w:t xml:space="preserve"> to pay them will be clearly defined.   </w:t>
      </w:r>
    </w:p>
    <w:p w:rsidR="00392F48" w:rsidRPr="003E31FB" w:rsidRDefault="00392F48" w:rsidP="00B74FCB">
      <w:pPr>
        <w:ind w:left="1080" w:hanging="360"/>
        <w:jc w:val="both"/>
        <w:rPr>
          <w:b/>
          <w:sz w:val="24"/>
          <w:szCs w:val="24"/>
        </w:rPr>
      </w:pPr>
    </w:p>
    <w:p w:rsidR="00AF6DDB" w:rsidRDefault="00392F48">
      <w:pPr>
        <w:numPr>
          <w:ilvl w:val="0"/>
          <w:numId w:val="216"/>
        </w:numPr>
        <w:tabs>
          <w:tab w:val="clear" w:pos="720"/>
        </w:tabs>
        <w:ind w:left="1080"/>
        <w:jc w:val="both"/>
        <w:rPr>
          <w:b/>
          <w:sz w:val="24"/>
          <w:szCs w:val="24"/>
        </w:rPr>
      </w:pPr>
      <w:r w:rsidRPr="003E31FB">
        <w:rPr>
          <w:b/>
          <w:sz w:val="24"/>
          <w:szCs w:val="24"/>
        </w:rPr>
        <w:t>Non-exempt employees need to account for their meal breaks - i.e. if they take a meal break from 12:00 – 12:30 then that needs to be entered on the timesheets (</w:t>
      </w:r>
      <w:r w:rsidRPr="003E31FB">
        <w:rPr>
          <w:b/>
          <w:i/>
          <w:sz w:val="24"/>
          <w:szCs w:val="24"/>
        </w:rPr>
        <w:t xml:space="preserve">even if they do </w:t>
      </w:r>
      <w:r w:rsidRPr="003E31FB">
        <w:rPr>
          <w:b/>
          <w:i/>
          <w:sz w:val="24"/>
          <w:szCs w:val="24"/>
          <w:u w:val="single"/>
        </w:rPr>
        <w:t>not</w:t>
      </w:r>
      <w:r w:rsidRPr="003E31FB">
        <w:rPr>
          <w:b/>
          <w:i/>
          <w:sz w:val="24"/>
          <w:szCs w:val="24"/>
        </w:rPr>
        <w:t xml:space="preserve"> leave the building</w:t>
      </w:r>
      <w:r w:rsidRPr="003E31FB">
        <w:rPr>
          <w:b/>
          <w:sz w:val="24"/>
          <w:szCs w:val="24"/>
        </w:rPr>
        <w:t xml:space="preserve">).  If </w:t>
      </w:r>
      <w:r w:rsidRPr="003E31FB">
        <w:rPr>
          <w:b/>
          <w:sz w:val="24"/>
          <w:szCs w:val="24"/>
          <w:u w:val="single"/>
        </w:rPr>
        <w:t>no</w:t>
      </w:r>
      <w:r w:rsidRPr="003E31FB">
        <w:rPr>
          <w:b/>
          <w:sz w:val="24"/>
          <w:szCs w:val="24"/>
        </w:rPr>
        <w:t xml:space="preserve"> time is indicated then it </w:t>
      </w:r>
      <w:r>
        <w:rPr>
          <w:b/>
          <w:sz w:val="24"/>
          <w:szCs w:val="24"/>
        </w:rPr>
        <w:t>is</w:t>
      </w:r>
      <w:r w:rsidRPr="003E31FB">
        <w:rPr>
          <w:b/>
          <w:sz w:val="24"/>
          <w:szCs w:val="24"/>
        </w:rPr>
        <w:t xml:space="preserve"> assumed that those employees worked through their meal breaks; it would appear to an auditor that this employee should have received extra compensation for working through their meal break.  In the event of an audit or legal action, the </w:t>
      </w:r>
      <w:r>
        <w:rPr>
          <w:b/>
          <w:sz w:val="24"/>
          <w:szCs w:val="24"/>
        </w:rPr>
        <w:t xml:space="preserve">school </w:t>
      </w:r>
      <w:r w:rsidRPr="003E31FB">
        <w:rPr>
          <w:b/>
          <w:sz w:val="24"/>
          <w:szCs w:val="24"/>
        </w:rPr>
        <w:t xml:space="preserve">division </w:t>
      </w:r>
      <w:r>
        <w:rPr>
          <w:b/>
          <w:sz w:val="24"/>
          <w:szCs w:val="24"/>
        </w:rPr>
        <w:t xml:space="preserve">will </w:t>
      </w:r>
      <w:r w:rsidRPr="003E31FB">
        <w:rPr>
          <w:b/>
          <w:sz w:val="24"/>
          <w:szCs w:val="24"/>
        </w:rPr>
        <w:t xml:space="preserve">be held accountable for appearing to </w:t>
      </w:r>
      <w:r w:rsidRPr="003E31FB">
        <w:rPr>
          <w:b/>
          <w:sz w:val="24"/>
          <w:szCs w:val="24"/>
          <w:u w:val="single"/>
        </w:rPr>
        <w:t>not</w:t>
      </w:r>
      <w:r w:rsidRPr="003E31FB">
        <w:rPr>
          <w:b/>
          <w:sz w:val="24"/>
          <w:szCs w:val="24"/>
        </w:rPr>
        <w:t xml:space="preserve"> compensate these employees properly.</w:t>
      </w:r>
    </w:p>
    <w:p w:rsidR="00392F48" w:rsidRPr="003E31FB" w:rsidRDefault="00392F48" w:rsidP="00B74FCB">
      <w:pPr>
        <w:ind w:left="1080" w:hanging="360"/>
        <w:jc w:val="both"/>
        <w:rPr>
          <w:b/>
          <w:sz w:val="24"/>
          <w:szCs w:val="24"/>
        </w:rPr>
      </w:pPr>
    </w:p>
    <w:p w:rsidR="00AF6DDB" w:rsidRDefault="00392F48">
      <w:pPr>
        <w:numPr>
          <w:ilvl w:val="0"/>
          <w:numId w:val="216"/>
        </w:numPr>
        <w:tabs>
          <w:tab w:val="clear" w:pos="720"/>
        </w:tabs>
        <w:ind w:left="1080"/>
        <w:jc w:val="both"/>
        <w:rPr>
          <w:b/>
          <w:sz w:val="24"/>
          <w:szCs w:val="24"/>
        </w:rPr>
      </w:pPr>
      <w:r w:rsidRPr="003E31FB">
        <w:rPr>
          <w:b/>
          <w:sz w:val="24"/>
          <w:szCs w:val="24"/>
        </w:rPr>
        <w:t xml:space="preserve">If a non-exempt employee works extra hours, those times must be entered on the timesheet and </w:t>
      </w:r>
      <w:r>
        <w:rPr>
          <w:b/>
          <w:sz w:val="24"/>
          <w:szCs w:val="24"/>
        </w:rPr>
        <w:t xml:space="preserve">the </w:t>
      </w:r>
      <w:r w:rsidRPr="003E31FB">
        <w:rPr>
          <w:b/>
          <w:sz w:val="24"/>
          <w:szCs w:val="24"/>
        </w:rPr>
        <w:t>total number of additional hours entered in the ADDL HOURS column on the timesheet.  Please note we are legally bound to compensate</w:t>
      </w:r>
      <w:r w:rsidRPr="003E31FB">
        <w:rPr>
          <w:b/>
          <w:color w:val="FF0000"/>
          <w:sz w:val="24"/>
          <w:szCs w:val="24"/>
        </w:rPr>
        <w:t xml:space="preserve"> </w:t>
      </w:r>
      <w:r w:rsidRPr="003E31FB">
        <w:rPr>
          <w:b/>
          <w:sz w:val="24"/>
          <w:szCs w:val="24"/>
        </w:rPr>
        <w:t xml:space="preserve">non-exempt employees for all time worked, so </w:t>
      </w:r>
      <w:r w:rsidRPr="003E31FB">
        <w:rPr>
          <w:b/>
          <w:sz w:val="24"/>
          <w:szCs w:val="24"/>
          <w:u w:val="single"/>
        </w:rPr>
        <w:t>if non-exempt employees are working outside their contracted hours they must be compensated</w:t>
      </w:r>
      <w:r w:rsidRPr="003E31FB">
        <w:rPr>
          <w:b/>
          <w:sz w:val="24"/>
          <w:szCs w:val="24"/>
        </w:rPr>
        <w:t>.</w:t>
      </w:r>
    </w:p>
    <w:p w:rsidR="00392F48" w:rsidRPr="003E31FB" w:rsidRDefault="00392F48" w:rsidP="00B74FCB">
      <w:pPr>
        <w:ind w:left="1080" w:hanging="360"/>
        <w:jc w:val="both"/>
        <w:rPr>
          <w:b/>
          <w:sz w:val="24"/>
          <w:szCs w:val="24"/>
        </w:rPr>
      </w:pPr>
    </w:p>
    <w:p w:rsidR="00AF6DDB" w:rsidRDefault="00392F48">
      <w:pPr>
        <w:numPr>
          <w:ilvl w:val="0"/>
          <w:numId w:val="216"/>
        </w:numPr>
        <w:tabs>
          <w:tab w:val="clear" w:pos="720"/>
        </w:tabs>
        <w:ind w:left="1080"/>
        <w:jc w:val="both"/>
        <w:rPr>
          <w:b/>
          <w:color w:val="000000"/>
          <w:sz w:val="24"/>
          <w:szCs w:val="24"/>
        </w:rPr>
      </w:pPr>
      <w:r w:rsidRPr="003E31FB">
        <w:rPr>
          <w:b/>
          <w:sz w:val="24"/>
          <w:szCs w:val="24"/>
        </w:rPr>
        <w:t>A</w:t>
      </w:r>
      <w:r>
        <w:rPr>
          <w:b/>
          <w:sz w:val="24"/>
          <w:szCs w:val="24"/>
        </w:rPr>
        <w:t>ll</w:t>
      </w:r>
      <w:r w:rsidRPr="003E31FB">
        <w:rPr>
          <w:b/>
          <w:sz w:val="24"/>
          <w:szCs w:val="24"/>
        </w:rPr>
        <w:t xml:space="preserve"> timesheet</w:t>
      </w:r>
      <w:r>
        <w:rPr>
          <w:b/>
          <w:sz w:val="24"/>
          <w:szCs w:val="24"/>
        </w:rPr>
        <w:t>s</w:t>
      </w:r>
      <w:r w:rsidRPr="003E31FB">
        <w:rPr>
          <w:b/>
          <w:sz w:val="24"/>
          <w:szCs w:val="24"/>
        </w:rPr>
        <w:t xml:space="preserve"> that </w:t>
      </w:r>
      <w:r>
        <w:rPr>
          <w:b/>
          <w:sz w:val="24"/>
          <w:szCs w:val="24"/>
        </w:rPr>
        <w:t xml:space="preserve">report non-contracted </w:t>
      </w:r>
      <w:r w:rsidRPr="003E31FB">
        <w:rPr>
          <w:b/>
          <w:sz w:val="24"/>
          <w:szCs w:val="24"/>
        </w:rPr>
        <w:t xml:space="preserve">hours </w:t>
      </w:r>
      <w:r>
        <w:rPr>
          <w:b/>
          <w:sz w:val="24"/>
          <w:szCs w:val="24"/>
        </w:rPr>
        <w:t xml:space="preserve">(e.g., extra, detention, substitute, tutoring, workshop) </w:t>
      </w:r>
      <w:r w:rsidRPr="003E31FB">
        <w:rPr>
          <w:b/>
          <w:sz w:val="24"/>
          <w:szCs w:val="24"/>
        </w:rPr>
        <w:t>must be signed by a supervisor</w:t>
      </w:r>
      <w:r w:rsidRPr="003E31FB">
        <w:rPr>
          <w:b/>
          <w:color w:val="000000"/>
          <w:sz w:val="24"/>
          <w:szCs w:val="24"/>
        </w:rPr>
        <w:t>.</w:t>
      </w:r>
    </w:p>
    <w:p w:rsidR="00392F48" w:rsidRDefault="00392F48" w:rsidP="00B5264E">
      <w:pPr>
        <w:jc w:val="both"/>
        <w:rPr>
          <w:b/>
          <w:color w:val="000000"/>
          <w:sz w:val="24"/>
          <w:szCs w:val="24"/>
        </w:rPr>
      </w:pPr>
    </w:p>
    <w:p w:rsidR="00392F48" w:rsidRPr="00B5264E" w:rsidRDefault="00392F48" w:rsidP="00B5264E">
      <w:pPr>
        <w:ind w:left="1080"/>
        <w:jc w:val="both"/>
        <w:rPr>
          <w:b/>
          <w:color w:val="000000"/>
          <w:sz w:val="24"/>
          <w:szCs w:val="24"/>
        </w:rPr>
      </w:pPr>
      <w:r w:rsidRPr="00B5264E">
        <w:rPr>
          <w:b/>
          <w:sz w:val="24"/>
          <w:szCs w:val="24"/>
        </w:rPr>
        <w:t xml:space="preserve">Signature stamps are </w:t>
      </w:r>
      <w:r w:rsidRPr="00B5264E">
        <w:rPr>
          <w:b/>
          <w:sz w:val="24"/>
          <w:szCs w:val="24"/>
          <w:u w:val="single"/>
        </w:rPr>
        <w:t>not</w:t>
      </w:r>
      <w:r w:rsidRPr="00B5264E">
        <w:rPr>
          <w:b/>
          <w:sz w:val="24"/>
          <w:szCs w:val="24"/>
        </w:rPr>
        <w:t xml:space="preserve"> permitted</w:t>
      </w:r>
      <w:r>
        <w:rPr>
          <w:b/>
          <w:sz w:val="24"/>
          <w:szCs w:val="24"/>
        </w:rPr>
        <w:t>.</w:t>
      </w:r>
    </w:p>
    <w:p w:rsidR="00392F48" w:rsidRDefault="00392F48" w:rsidP="00B74FCB">
      <w:pPr>
        <w:ind w:left="1080" w:hanging="360"/>
        <w:jc w:val="both"/>
        <w:rPr>
          <w:b/>
          <w:sz w:val="24"/>
          <w:szCs w:val="24"/>
        </w:rPr>
      </w:pPr>
    </w:p>
    <w:p w:rsidR="00F31204" w:rsidRPr="00F31204" w:rsidRDefault="00F31204" w:rsidP="00F31204">
      <w:pPr>
        <w:pStyle w:val="ListParagraph"/>
        <w:numPr>
          <w:ilvl w:val="0"/>
          <w:numId w:val="216"/>
        </w:numPr>
        <w:tabs>
          <w:tab w:val="clear" w:pos="720"/>
        </w:tabs>
        <w:ind w:left="1080"/>
        <w:jc w:val="both"/>
        <w:rPr>
          <w:b/>
          <w:sz w:val="24"/>
          <w:szCs w:val="24"/>
        </w:rPr>
      </w:pPr>
      <w:r>
        <w:rPr>
          <w:b/>
          <w:sz w:val="24"/>
          <w:szCs w:val="24"/>
        </w:rPr>
        <w:t>All compensatory time logs must be signed by the employee and the supervisor, and must be scanned with each time and attendance period.</w:t>
      </w:r>
    </w:p>
    <w:p w:rsidR="00F31204" w:rsidRPr="003E31FB" w:rsidRDefault="00F31204" w:rsidP="00B74FCB">
      <w:pPr>
        <w:ind w:left="1080" w:hanging="360"/>
        <w:jc w:val="both"/>
        <w:rPr>
          <w:b/>
          <w:sz w:val="24"/>
          <w:szCs w:val="24"/>
        </w:rPr>
      </w:pPr>
    </w:p>
    <w:p w:rsidR="00AF6DDB" w:rsidRDefault="00392F48">
      <w:pPr>
        <w:numPr>
          <w:ilvl w:val="0"/>
          <w:numId w:val="216"/>
        </w:numPr>
        <w:tabs>
          <w:tab w:val="clear" w:pos="720"/>
        </w:tabs>
        <w:ind w:left="1080"/>
        <w:jc w:val="both"/>
        <w:rPr>
          <w:b/>
          <w:bCs/>
          <w:sz w:val="24"/>
          <w:szCs w:val="24"/>
        </w:rPr>
      </w:pPr>
      <w:r w:rsidRPr="003E31FB">
        <w:rPr>
          <w:b/>
          <w:sz w:val="24"/>
          <w:szCs w:val="24"/>
        </w:rPr>
        <w:t xml:space="preserve">Any leave taken by an employee </w:t>
      </w:r>
      <w:r>
        <w:rPr>
          <w:b/>
          <w:sz w:val="24"/>
          <w:szCs w:val="24"/>
        </w:rPr>
        <w:t xml:space="preserve">(exempt and non-exempt) </w:t>
      </w:r>
      <w:r w:rsidRPr="003E31FB">
        <w:rPr>
          <w:b/>
          <w:sz w:val="24"/>
          <w:szCs w:val="24"/>
        </w:rPr>
        <w:t xml:space="preserve">must be indicated on their timesheet; both hours taken and type of leave </w:t>
      </w:r>
      <w:r w:rsidRPr="003E31FB">
        <w:rPr>
          <w:b/>
          <w:i/>
          <w:iCs/>
          <w:sz w:val="24"/>
          <w:szCs w:val="24"/>
        </w:rPr>
        <w:t>must</w:t>
      </w:r>
      <w:r w:rsidRPr="003E31FB">
        <w:rPr>
          <w:b/>
          <w:sz w:val="24"/>
          <w:szCs w:val="24"/>
        </w:rPr>
        <w:t xml:space="preserve"> be clearly stated.</w:t>
      </w:r>
    </w:p>
    <w:p w:rsidR="00392F48" w:rsidRPr="003E31FB" w:rsidRDefault="00392F48" w:rsidP="00B74FCB">
      <w:pPr>
        <w:ind w:left="1080" w:hanging="360"/>
        <w:jc w:val="both"/>
        <w:rPr>
          <w:b/>
          <w:bCs/>
          <w:sz w:val="24"/>
          <w:szCs w:val="24"/>
        </w:rPr>
      </w:pPr>
    </w:p>
    <w:p w:rsidR="00AF6DDB" w:rsidRDefault="00392F48">
      <w:pPr>
        <w:numPr>
          <w:ilvl w:val="0"/>
          <w:numId w:val="216"/>
        </w:numPr>
        <w:tabs>
          <w:tab w:val="clear" w:pos="720"/>
        </w:tabs>
        <w:ind w:left="1080"/>
        <w:jc w:val="both"/>
        <w:rPr>
          <w:b/>
          <w:sz w:val="24"/>
          <w:szCs w:val="24"/>
        </w:rPr>
      </w:pPr>
      <w:r w:rsidRPr="003E31FB">
        <w:rPr>
          <w:b/>
          <w:sz w:val="24"/>
          <w:szCs w:val="24"/>
        </w:rPr>
        <w:t xml:space="preserve">Employees performing “other” duties at </w:t>
      </w:r>
      <w:r>
        <w:rPr>
          <w:b/>
          <w:sz w:val="24"/>
          <w:szCs w:val="24"/>
        </w:rPr>
        <w:t>the school or central office</w:t>
      </w:r>
      <w:r w:rsidRPr="003E31FB">
        <w:rPr>
          <w:b/>
          <w:sz w:val="24"/>
          <w:szCs w:val="24"/>
        </w:rPr>
        <w:t xml:space="preserve"> location will sign in on the Other Duties timesheet</w:t>
      </w:r>
      <w:r>
        <w:rPr>
          <w:b/>
          <w:sz w:val="24"/>
          <w:szCs w:val="24"/>
        </w:rPr>
        <w:t xml:space="preserve"> or a blank semi-monthly timesheet (</w:t>
      </w:r>
      <w:r w:rsidRPr="00AB5BDC">
        <w:rPr>
          <w:b/>
          <w:sz w:val="24"/>
          <w:szCs w:val="24"/>
          <w:u w:val="single"/>
        </w:rPr>
        <w:t>not</w:t>
      </w:r>
      <w:r>
        <w:rPr>
          <w:b/>
          <w:sz w:val="24"/>
          <w:szCs w:val="24"/>
        </w:rPr>
        <w:t xml:space="preserve"> preprinted with the employee’s position)</w:t>
      </w:r>
      <w:r w:rsidRPr="003E31FB">
        <w:rPr>
          <w:b/>
          <w:sz w:val="24"/>
          <w:szCs w:val="24"/>
        </w:rPr>
        <w:t xml:space="preserve">.  Employees will need to fill in the appropriate information.  Examples of other duties would be SOL tutors, temporary cafeteria monitors, detention, </w:t>
      </w:r>
      <w:r>
        <w:rPr>
          <w:b/>
          <w:sz w:val="24"/>
          <w:szCs w:val="24"/>
        </w:rPr>
        <w:t>and similar activities</w:t>
      </w:r>
      <w:r w:rsidRPr="003E31FB">
        <w:rPr>
          <w:b/>
          <w:sz w:val="24"/>
          <w:szCs w:val="24"/>
        </w:rPr>
        <w:t>.</w:t>
      </w:r>
    </w:p>
    <w:p w:rsidR="00392F48" w:rsidRPr="003E31FB" w:rsidRDefault="00392F48" w:rsidP="00B74FCB">
      <w:pPr>
        <w:ind w:left="1080" w:hanging="360"/>
        <w:jc w:val="both"/>
        <w:rPr>
          <w:b/>
          <w:sz w:val="24"/>
          <w:szCs w:val="24"/>
        </w:rPr>
      </w:pPr>
    </w:p>
    <w:p w:rsidR="00AF6DDB" w:rsidRDefault="00392F48">
      <w:pPr>
        <w:numPr>
          <w:ilvl w:val="0"/>
          <w:numId w:val="216"/>
        </w:numPr>
        <w:tabs>
          <w:tab w:val="clear" w:pos="720"/>
        </w:tabs>
        <w:ind w:left="1080"/>
        <w:jc w:val="both"/>
        <w:rPr>
          <w:b/>
          <w:sz w:val="24"/>
          <w:szCs w:val="24"/>
        </w:rPr>
      </w:pPr>
      <w:r w:rsidRPr="003E31FB">
        <w:rPr>
          <w:b/>
          <w:sz w:val="24"/>
          <w:szCs w:val="24"/>
        </w:rPr>
        <w:t xml:space="preserve">If for some reason times are written on a timesheet by anyone other than the employee those times must be initialed by the employee. </w:t>
      </w:r>
    </w:p>
    <w:p w:rsidR="00392F48" w:rsidRPr="003E31FB" w:rsidRDefault="00392F48" w:rsidP="00B74FCB">
      <w:pPr>
        <w:ind w:left="1080" w:hanging="360"/>
        <w:jc w:val="both"/>
        <w:rPr>
          <w:b/>
          <w:sz w:val="24"/>
          <w:szCs w:val="24"/>
        </w:rPr>
      </w:pPr>
    </w:p>
    <w:p w:rsidR="00AF6DDB" w:rsidRDefault="00392F48">
      <w:pPr>
        <w:numPr>
          <w:ilvl w:val="0"/>
          <w:numId w:val="216"/>
        </w:numPr>
        <w:tabs>
          <w:tab w:val="clear" w:pos="720"/>
        </w:tabs>
        <w:ind w:left="1080"/>
        <w:jc w:val="both"/>
        <w:rPr>
          <w:b/>
          <w:sz w:val="24"/>
          <w:szCs w:val="24"/>
        </w:rPr>
      </w:pPr>
      <w:r w:rsidRPr="003E31FB">
        <w:rPr>
          <w:b/>
          <w:sz w:val="24"/>
          <w:szCs w:val="24"/>
        </w:rPr>
        <w:t>Timesheets must be accessible to employees (an employee is anyone paid by VBCPS</w:t>
      </w:r>
      <w:r>
        <w:rPr>
          <w:b/>
          <w:sz w:val="24"/>
          <w:szCs w:val="24"/>
        </w:rPr>
        <w:t>. T</w:t>
      </w:r>
      <w:r w:rsidRPr="003E31FB">
        <w:rPr>
          <w:b/>
          <w:sz w:val="24"/>
          <w:szCs w:val="24"/>
        </w:rPr>
        <w:t>his includes</w:t>
      </w:r>
      <w:r>
        <w:rPr>
          <w:b/>
          <w:sz w:val="24"/>
          <w:szCs w:val="24"/>
        </w:rPr>
        <w:t>,</w:t>
      </w:r>
      <w:r w:rsidRPr="003E31FB">
        <w:rPr>
          <w:b/>
          <w:sz w:val="24"/>
          <w:szCs w:val="24"/>
        </w:rPr>
        <w:t xml:space="preserve"> but is not limited to</w:t>
      </w:r>
      <w:r>
        <w:rPr>
          <w:b/>
          <w:sz w:val="24"/>
          <w:szCs w:val="24"/>
        </w:rPr>
        <w:t>,</w:t>
      </w:r>
      <w:r w:rsidRPr="003E31FB">
        <w:rPr>
          <w:b/>
          <w:sz w:val="24"/>
          <w:szCs w:val="24"/>
        </w:rPr>
        <w:t xml:space="preserve"> contracted employees, subs</w:t>
      </w:r>
      <w:r>
        <w:rPr>
          <w:b/>
          <w:sz w:val="24"/>
          <w:szCs w:val="24"/>
        </w:rPr>
        <w:t>titutes</w:t>
      </w:r>
      <w:r w:rsidRPr="003E31FB">
        <w:rPr>
          <w:b/>
          <w:sz w:val="24"/>
          <w:szCs w:val="24"/>
        </w:rPr>
        <w:t xml:space="preserve">, and part-time employees). </w:t>
      </w:r>
    </w:p>
    <w:p w:rsidR="00392F48" w:rsidRPr="003E31FB" w:rsidRDefault="00392F48" w:rsidP="00B74FCB">
      <w:pPr>
        <w:ind w:left="1080" w:hanging="360"/>
        <w:jc w:val="both"/>
        <w:rPr>
          <w:b/>
          <w:sz w:val="24"/>
          <w:szCs w:val="24"/>
        </w:rPr>
      </w:pPr>
    </w:p>
    <w:p w:rsidR="00AF6DDB" w:rsidRDefault="00392F48">
      <w:pPr>
        <w:numPr>
          <w:ilvl w:val="0"/>
          <w:numId w:val="216"/>
        </w:numPr>
        <w:tabs>
          <w:tab w:val="clear" w:pos="720"/>
        </w:tabs>
        <w:ind w:left="1080"/>
        <w:jc w:val="both"/>
        <w:rPr>
          <w:b/>
          <w:sz w:val="24"/>
          <w:szCs w:val="24"/>
        </w:rPr>
      </w:pPr>
      <w:r w:rsidRPr="003E31FB">
        <w:rPr>
          <w:b/>
          <w:sz w:val="24"/>
          <w:szCs w:val="24"/>
          <w:u w:val="single"/>
        </w:rPr>
        <w:t>No</w:t>
      </w:r>
      <w:r w:rsidRPr="003E31FB">
        <w:rPr>
          <w:b/>
          <w:sz w:val="24"/>
          <w:szCs w:val="24"/>
        </w:rPr>
        <w:t xml:space="preserve"> employee may enter attendance information on their timesheet in advance (i.e.</w:t>
      </w:r>
      <w:r>
        <w:rPr>
          <w:b/>
          <w:sz w:val="24"/>
          <w:szCs w:val="24"/>
        </w:rPr>
        <w:t>,</w:t>
      </w:r>
      <w:r w:rsidRPr="003E31FB">
        <w:rPr>
          <w:b/>
          <w:sz w:val="24"/>
          <w:szCs w:val="24"/>
        </w:rPr>
        <w:t xml:space="preserve"> checking off every day of the period at the beginning of the attendance period).</w:t>
      </w:r>
    </w:p>
    <w:p w:rsidR="00392F48" w:rsidRPr="003E31FB" w:rsidRDefault="00392F48" w:rsidP="00B74FCB">
      <w:pPr>
        <w:ind w:left="1080" w:hanging="360"/>
        <w:jc w:val="both"/>
        <w:rPr>
          <w:b/>
          <w:sz w:val="24"/>
          <w:szCs w:val="24"/>
        </w:rPr>
      </w:pPr>
    </w:p>
    <w:p w:rsidR="00AF6DDB" w:rsidRDefault="00392F48">
      <w:pPr>
        <w:numPr>
          <w:ilvl w:val="0"/>
          <w:numId w:val="216"/>
        </w:numPr>
        <w:tabs>
          <w:tab w:val="clear" w:pos="720"/>
        </w:tabs>
        <w:ind w:left="1080"/>
        <w:jc w:val="both"/>
        <w:rPr>
          <w:b/>
          <w:bCs/>
          <w:i/>
          <w:sz w:val="24"/>
          <w:szCs w:val="24"/>
          <w:u w:val="single"/>
        </w:rPr>
      </w:pPr>
      <w:r w:rsidRPr="003E31FB">
        <w:rPr>
          <w:b/>
          <w:bCs/>
          <w:i/>
          <w:sz w:val="24"/>
          <w:szCs w:val="24"/>
          <w:u w:val="single"/>
        </w:rPr>
        <w:t>All employees must sign their timesheets at the END of the attendance period.</w:t>
      </w:r>
    </w:p>
    <w:p w:rsidR="00392F48" w:rsidRPr="003E31FB" w:rsidRDefault="00392F48" w:rsidP="00B74FCB">
      <w:pPr>
        <w:ind w:left="1080" w:hanging="360"/>
        <w:jc w:val="both"/>
        <w:rPr>
          <w:b/>
          <w:bCs/>
          <w:i/>
          <w:sz w:val="24"/>
          <w:szCs w:val="24"/>
          <w:u w:val="single"/>
        </w:rPr>
      </w:pPr>
    </w:p>
    <w:p w:rsidR="00AF6DDB" w:rsidRDefault="00392F48">
      <w:pPr>
        <w:numPr>
          <w:ilvl w:val="0"/>
          <w:numId w:val="216"/>
        </w:numPr>
        <w:tabs>
          <w:tab w:val="clear" w:pos="720"/>
        </w:tabs>
        <w:ind w:left="1080"/>
        <w:jc w:val="both"/>
        <w:rPr>
          <w:b/>
          <w:sz w:val="24"/>
          <w:szCs w:val="24"/>
        </w:rPr>
      </w:pPr>
      <w:r w:rsidRPr="003E31FB">
        <w:rPr>
          <w:b/>
          <w:bCs/>
          <w:sz w:val="24"/>
          <w:szCs w:val="24"/>
        </w:rPr>
        <w:t xml:space="preserve">Timesheets must be scanned. </w:t>
      </w:r>
      <w:r w:rsidR="005F55D0">
        <w:rPr>
          <w:b/>
          <w:bCs/>
          <w:sz w:val="24"/>
          <w:szCs w:val="24"/>
        </w:rPr>
        <w:t xml:space="preserve">Instructions are located on the LaserFiche Intranet page.  </w:t>
      </w:r>
      <w:r w:rsidRPr="003E31FB">
        <w:rPr>
          <w:b/>
          <w:bCs/>
          <w:sz w:val="24"/>
          <w:szCs w:val="24"/>
        </w:rPr>
        <w:t xml:space="preserve">Contact </w:t>
      </w:r>
      <w:r w:rsidR="005F55D0">
        <w:rPr>
          <w:b/>
          <w:bCs/>
          <w:sz w:val="24"/>
          <w:szCs w:val="24"/>
        </w:rPr>
        <w:t>the Technology HelpDesk at</w:t>
      </w:r>
      <w:r w:rsidRPr="003E31FB">
        <w:rPr>
          <w:b/>
          <w:bCs/>
          <w:sz w:val="24"/>
          <w:szCs w:val="24"/>
        </w:rPr>
        <w:t xml:space="preserve"> 263-1100 for </w:t>
      </w:r>
      <w:r w:rsidR="005F55D0">
        <w:rPr>
          <w:b/>
          <w:bCs/>
          <w:sz w:val="24"/>
          <w:szCs w:val="24"/>
        </w:rPr>
        <w:t>assistance</w:t>
      </w:r>
      <w:r w:rsidRPr="003E31FB">
        <w:rPr>
          <w:b/>
          <w:bCs/>
          <w:sz w:val="24"/>
          <w:szCs w:val="24"/>
        </w:rPr>
        <w:t>.</w:t>
      </w:r>
    </w:p>
    <w:p w:rsidR="00392F48" w:rsidRPr="003E31FB" w:rsidRDefault="00392F48" w:rsidP="00B74FCB">
      <w:pPr>
        <w:ind w:left="1080" w:hanging="360"/>
        <w:jc w:val="both"/>
        <w:rPr>
          <w:b/>
          <w:bCs/>
          <w:sz w:val="24"/>
          <w:szCs w:val="24"/>
        </w:rPr>
      </w:pPr>
    </w:p>
    <w:p w:rsidR="00AF6DDB" w:rsidRDefault="00392F48">
      <w:pPr>
        <w:numPr>
          <w:ilvl w:val="0"/>
          <w:numId w:val="216"/>
        </w:numPr>
        <w:tabs>
          <w:tab w:val="clear" w:pos="720"/>
        </w:tabs>
        <w:ind w:left="1080"/>
        <w:jc w:val="both"/>
        <w:rPr>
          <w:b/>
          <w:bCs/>
          <w:sz w:val="24"/>
          <w:szCs w:val="24"/>
        </w:rPr>
      </w:pPr>
      <w:r>
        <w:rPr>
          <w:b/>
          <w:bCs/>
          <w:sz w:val="24"/>
          <w:szCs w:val="24"/>
        </w:rPr>
        <w:t>The only valid timesheet formats to be used are those found in Crystal Reports via the Intranet under the “Time Keepers” folder.</w:t>
      </w:r>
    </w:p>
    <w:p w:rsidR="00392F48" w:rsidRDefault="00392F48" w:rsidP="00A01901">
      <w:pPr>
        <w:pStyle w:val="BodyTextIndent2"/>
        <w:keepNext/>
        <w:ind w:left="2520"/>
      </w:pPr>
    </w:p>
    <w:p w:rsidR="00392F48" w:rsidRPr="00EF17D0" w:rsidRDefault="00392F48" w:rsidP="005E6390">
      <w:pPr>
        <w:keepNext/>
        <w:numPr>
          <w:ilvl w:val="1"/>
          <w:numId w:val="290"/>
        </w:numPr>
        <w:jc w:val="both"/>
        <w:rPr>
          <w:b/>
          <w:sz w:val="24"/>
          <w:szCs w:val="24"/>
          <w:u w:val="single"/>
        </w:rPr>
      </w:pPr>
      <w:r w:rsidRPr="00EF17D0">
        <w:rPr>
          <w:b/>
          <w:sz w:val="24"/>
          <w:szCs w:val="24"/>
          <w:u w:val="single"/>
        </w:rPr>
        <w:t>FIELD TRIP APPLICATIONS</w:t>
      </w:r>
    </w:p>
    <w:p w:rsidR="00392F48" w:rsidRDefault="00392F48" w:rsidP="005E6390">
      <w:pPr>
        <w:keepNext/>
        <w:jc w:val="both"/>
        <w:rPr>
          <w:b/>
          <w:sz w:val="24"/>
          <w:szCs w:val="24"/>
        </w:rPr>
      </w:pPr>
    </w:p>
    <w:p w:rsidR="00392F48" w:rsidRPr="00081608" w:rsidRDefault="00392F48" w:rsidP="00081608">
      <w:pPr>
        <w:ind w:firstLine="720"/>
        <w:jc w:val="both"/>
        <w:rPr>
          <w:b/>
          <w:sz w:val="24"/>
          <w:szCs w:val="24"/>
        </w:rPr>
      </w:pPr>
      <w:r>
        <w:rPr>
          <w:b/>
          <w:sz w:val="24"/>
          <w:szCs w:val="24"/>
        </w:rPr>
        <w:t>A</w:t>
      </w:r>
      <w:r w:rsidRPr="005E6390">
        <w:rPr>
          <w:b/>
          <w:sz w:val="24"/>
          <w:szCs w:val="24"/>
        </w:rPr>
        <w:t xml:space="preserve">ll field trip applications </w:t>
      </w:r>
      <w:r>
        <w:rPr>
          <w:b/>
          <w:sz w:val="24"/>
          <w:szCs w:val="24"/>
        </w:rPr>
        <w:t>(</w:t>
      </w:r>
      <w:r w:rsidR="00AE5559">
        <w:rPr>
          <w:b/>
          <w:sz w:val="24"/>
          <w:szCs w:val="24"/>
        </w:rPr>
        <w:t>Revised 5/10</w:t>
      </w:r>
      <w:r>
        <w:rPr>
          <w:b/>
          <w:sz w:val="24"/>
          <w:szCs w:val="24"/>
        </w:rPr>
        <w:t xml:space="preserve">) </w:t>
      </w:r>
      <w:r w:rsidRPr="005E6390">
        <w:rPr>
          <w:b/>
          <w:sz w:val="24"/>
          <w:szCs w:val="24"/>
        </w:rPr>
        <w:t xml:space="preserve">must be </w:t>
      </w:r>
      <w:r>
        <w:rPr>
          <w:b/>
          <w:sz w:val="24"/>
          <w:szCs w:val="24"/>
        </w:rPr>
        <w:t>sent by pony mail to</w:t>
      </w:r>
      <w:r w:rsidRPr="005E6390">
        <w:rPr>
          <w:b/>
          <w:sz w:val="24"/>
          <w:szCs w:val="24"/>
        </w:rPr>
        <w:t xml:space="preserve"> Transportation Services. The WISE timekeeper at the school site must </w:t>
      </w:r>
      <w:r>
        <w:rPr>
          <w:b/>
          <w:sz w:val="24"/>
          <w:szCs w:val="24"/>
        </w:rPr>
        <w:t>pony these forms, once they have entered the data into WISE for payment.  It</w:t>
      </w:r>
      <w:r w:rsidRPr="005E6390">
        <w:rPr>
          <w:b/>
          <w:sz w:val="24"/>
          <w:szCs w:val="24"/>
        </w:rPr>
        <w:t xml:space="preserve"> is imperative </w:t>
      </w:r>
      <w:r>
        <w:rPr>
          <w:b/>
          <w:sz w:val="24"/>
          <w:szCs w:val="24"/>
        </w:rPr>
        <w:t xml:space="preserve">that </w:t>
      </w:r>
      <w:r w:rsidRPr="005E6390">
        <w:rPr>
          <w:b/>
          <w:sz w:val="24"/>
          <w:szCs w:val="24"/>
        </w:rPr>
        <w:t xml:space="preserve">the entire form </w:t>
      </w:r>
      <w:r>
        <w:rPr>
          <w:b/>
          <w:sz w:val="24"/>
          <w:szCs w:val="24"/>
        </w:rPr>
        <w:t xml:space="preserve">be completed </w:t>
      </w:r>
      <w:r w:rsidRPr="005E6390">
        <w:rPr>
          <w:b/>
          <w:sz w:val="24"/>
          <w:szCs w:val="24"/>
        </w:rPr>
        <w:t xml:space="preserve">correctly. </w:t>
      </w:r>
      <w:r>
        <w:rPr>
          <w:b/>
          <w:sz w:val="24"/>
          <w:szCs w:val="24"/>
        </w:rPr>
        <w:t>I</w:t>
      </w:r>
      <w:r w:rsidRPr="005E6390">
        <w:rPr>
          <w:b/>
          <w:sz w:val="24"/>
          <w:szCs w:val="24"/>
        </w:rPr>
        <w:t xml:space="preserve">f the Field Trip </w:t>
      </w:r>
      <w:r>
        <w:rPr>
          <w:b/>
          <w:sz w:val="24"/>
          <w:szCs w:val="24"/>
        </w:rPr>
        <w:t>C</w:t>
      </w:r>
      <w:r w:rsidRPr="005E6390">
        <w:rPr>
          <w:b/>
          <w:sz w:val="24"/>
          <w:szCs w:val="24"/>
        </w:rPr>
        <w:t xml:space="preserve">ode </w:t>
      </w:r>
      <w:r>
        <w:rPr>
          <w:b/>
          <w:sz w:val="24"/>
          <w:szCs w:val="24"/>
        </w:rPr>
        <w:t xml:space="preserve">(definitions are below) </w:t>
      </w:r>
      <w:r w:rsidRPr="005E6390">
        <w:rPr>
          <w:b/>
          <w:sz w:val="24"/>
          <w:szCs w:val="24"/>
        </w:rPr>
        <w:t xml:space="preserve">is left blank these trips will be charged to the school’s field trip allocation.  Bus drivers must fill out the section labeled </w:t>
      </w:r>
      <w:r>
        <w:rPr>
          <w:b/>
          <w:sz w:val="24"/>
          <w:szCs w:val="24"/>
        </w:rPr>
        <w:t>“</w:t>
      </w:r>
      <w:r w:rsidRPr="005E6390">
        <w:rPr>
          <w:b/>
          <w:sz w:val="24"/>
          <w:szCs w:val="24"/>
        </w:rPr>
        <w:t>BUS DRIVERS</w:t>
      </w:r>
      <w:r>
        <w:rPr>
          <w:b/>
          <w:sz w:val="24"/>
          <w:szCs w:val="24"/>
        </w:rPr>
        <w:t>”</w:t>
      </w:r>
      <w:r w:rsidRPr="005E6390">
        <w:rPr>
          <w:b/>
          <w:sz w:val="24"/>
          <w:szCs w:val="24"/>
        </w:rPr>
        <w:t xml:space="preserve"> in order to ensure proper payment and record of mileage.  Since these are turned in at the school site, </w:t>
      </w:r>
      <w:r>
        <w:rPr>
          <w:b/>
          <w:sz w:val="24"/>
          <w:szCs w:val="24"/>
        </w:rPr>
        <w:t xml:space="preserve">the WISE timekeeper must </w:t>
      </w:r>
      <w:r w:rsidRPr="005E6390">
        <w:rPr>
          <w:b/>
          <w:sz w:val="24"/>
          <w:szCs w:val="24"/>
        </w:rPr>
        <w:t xml:space="preserve">ensure </w:t>
      </w:r>
      <w:r>
        <w:rPr>
          <w:b/>
          <w:sz w:val="24"/>
          <w:szCs w:val="24"/>
        </w:rPr>
        <w:t xml:space="preserve">that </w:t>
      </w:r>
      <w:r w:rsidRPr="005E6390">
        <w:rPr>
          <w:b/>
          <w:sz w:val="24"/>
          <w:szCs w:val="24"/>
        </w:rPr>
        <w:t xml:space="preserve">these </w:t>
      </w:r>
      <w:r>
        <w:rPr>
          <w:b/>
          <w:sz w:val="24"/>
          <w:szCs w:val="24"/>
        </w:rPr>
        <w:t xml:space="preserve">forms </w:t>
      </w:r>
      <w:r w:rsidRPr="005E6390">
        <w:rPr>
          <w:b/>
          <w:sz w:val="24"/>
          <w:szCs w:val="24"/>
        </w:rPr>
        <w:t xml:space="preserve">are being </w:t>
      </w:r>
      <w:r>
        <w:rPr>
          <w:b/>
          <w:sz w:val="24"/>
          <w:szCs w:val="24"/>
        </w:rPr>
        <w:t xml:space="preserve">completed </w:t>
      </w:r>
      <w:r w:rsidRPr="005E6390">
        <w:rPr>
          <w:b/>
          <w:sz w:val="24"/>
          <w:szCs w:val="24"/>
        </w:rPr>
        <w:t>prope</w:t>
      </w:r>
      <w:r w:rsidRPr="00081608">
        <w:rPr>
          <w:b/>
          <w:sz w:val="24"/>
          <w:szCs w:val="24"/>
        </w:rPr>
        <w:t xml:space="preserve">rly.  If </w:t>
      </w:r>
      <w:r>
        <w:rPr>
          <w:b/>
          <w:sz w:val="24"/>
          <w:szCs w:val="24"/>
        </w:rPr>
        <w:t xml:space="preserve">the Bus Driver is </w:t>
      </w:r>
      <w:r w:rsidRPr="00081608">
        <w:rPr>
          <w:b/>
          <w:sz w:val="24"/>
          <w:szCs w:val="24"/>
          <w:u w:val="single"/>
        </w:rPr>
        <w:t>not</w:t>
      </w:r>
      <w:r>
        <w:rPr>
          <w:b/>
          <w:sz w:val="24"/>
          <w:szCs w:val="24"/>
        </w:rPr>
        <w:t xml:space="preserve"> completing the form properly, then</w:t>
      </w:r>
      <w:r w:rsidRPr="00081608">
        <w:rPr>
          <w:b/>
          <w:sz w:val="24"/>
          <w:szCs w:val="24"/>
        </w:rPr>
        <w:t xml:space="preserve"> forward the names of those drivers to Transportation Administration</w:t>
      </w:r>
      <w:r>
        <w:rPr>
          <w:b/>
          <w:sz w:val="24"/>
          <w:szCs w:val="24"/>
        </w:rPr>
        <w:t xml:space="preserve"> for appropriate action by their </w:t>
      </w:r>
      <w:r w:rsidRPr="00081608">
        <w:rPr>
          <w:b/>
          <w:sz w:val="24"/>
          <w:szCs w:val="24"/>
        </w:rPr>
        <w:t>supervisor.</w:t>
      </w:r>
    </w:p>
    <w:p w:rsidR="00392F48" w:rsidRPr="005E6390" w:rsidRDefault="00392F48" w:rsidP="005E6390">
      <w:pPr>
        <w:ind w:firstLine="720"/>
        <w:jc w:val="both"/>
        <w:rPr>
          <w:rFonts w:cs="Arial"/>
          <w:b/>
          <w:sz w:val="24"/>
          <w:szCs w:val="24"/>
        </w:rPr>
      </w:pPr>
    </w:p>
    <w:p w:rsidR="00392F48" w:rsidRPr="005E6390" w:rsidRDefault="00392F48" w:rsidP="00B5264E">
      <w:pPr>
        <w:keepNext/>
        <w:jc w:val="center"/>
        <w:rPr>
          <w:b/>
          <w:sz w:val="24"/>
          <w:szCs w:val="24"/>
          <w:u w:val="single"/>
        </w:rPr>
      </w:pPr>
      <w:r w:rsidRPr="005E6390">
        <w:rPr>
          <w:b/>
          <w:sz w:val="24"/>
          <w:szCs w:val="24"/>
          <w:u w:val="single"/>
        </w:rPr>
        <w:t>Field Trip Code Definitions</w:t>
      </w:r>
    </w:p>
    <w:p w:rsidR="00392F48" w:rsidRPr="005E6390" w:rsidRDefault="00392F48" w:rsidP="00B5264E">
      <w:pPr>
        <w:keepNext/>
        <w:jc w:val="both"/>
        <w:rPr>
          <w:b/>
          <w:sz w:val="24"/>
          <w:szCs w:val="24"/>
          <w:u w:val="single"/>
        </w:rPr>
      </w:pPr>
    </w:p>
    <w:p w:rsidR="00392F48" w:rsidRPr="005E6390" w:rsidRDefault="00392F48" w:rsidP="00081608">
      <w:pPr>
        <w:ind w:left="450" w:hanging="450"/>
        <w:jc w:val="both"/>
        <w:rPr>
          <w:b/>
          <w:sz w:val="24"/>
          <w:szCs w:val="24"/>
        </w:rPr>
      </w:pPr>
      <w:r w:rsidRPr="005E6390">
        <w:rPr>
          <w:b/>
          <w:sz w:val="24"/>
          <w:szCs w:val="24"/>
        </w:rPr>
        <w:t>A= Athletics</w:t>
      </w:r>
      <w:r>
        <w:rPr>
          <w:b/>
          <w:sz w:val="24"/>
          <w:szCs w:val="24"/>
        </w:rPr>
        <w:t xml:space="preserve"> –</w:t>
      </w:r>
      <w:r w:rsidRPr="005E6390">
        <w:rPr>
          <w:b/>
          <w:sz w:val="24"/>
          <w:szCs w:val="24"/>
        </w:rPr>
        <w:t xml:space="preserve"> Any VHSL (Virginia High School League) sponsored event</w:t>
      </w:r>
    </w:p>
    <w:p w:rsidR="00392F48" w:rsidRPr="005E6390" w:rsidRDefault="00392F48" w:rsidP="00081608">
      <w:pPr>
        <w:ind w:left="450" w:hanging="450"/>
        <w:jc w:val="both"/>
        <w:rPr>
          <w:b/>
          <w:sz w:val="24"/>
          <w:szCs w:val="24"/>
        </w:rPr>
      </w:pPr>
    </w:p>
    <w:p w:rsidR="00392F48" w:rsidRPr="005E6390" w:rsidRDefault="00392F48" w:rsidP="00081608">
      <w:pPr>
        <w:ind w:left="450" w:hanging="450"/>
        <w:jc w:val="both"/>
        <w:rPr>
          <w:b/>
          <w:sz w:val="24"/>
          <w:szCs w:val="24"/>
        </w:rPr>
      </w:pPr>
      <w:r w:rsidRPr="005E6390">
        <w:rPr>
          <w:b/>
          <w:sz w:val="24"/>
          <w:szCs w:val="24"/>
        </w:rPr>
        <w:t>C=</w:t>
      </w:r>
      <w:r>
        <w:rPr>
          <w:b/>
          <w:sz w:val="24"/>
          <w:szCs w:val="24"/>
        </w:rPr>
        <w:t xml:space="preserve"> </w:t>
      </w:r>
      <w:r w:rsidRPr="005E6390">
        <w:rPr>
          <w:b/>
          <w:sz w:val="24"/>
          <w:szCs w:val="24"/>
        </w:rPr>
        <w:t>CBI (Community Based Instruction)</w:t>
      </w:r>
      <w:r>
        <w:rPr>
          <w:b/>
          <w:sz w:val="24"/>
          <w:szCs w:val="24"/>
        </w:rPr>
        <w:t xml:space="preserve"> –</w:t>
      </w:r>
      <w:r w:rsidRPr="005E6390">
        <w:rPr>
          <w:b/>
          <w:sz w:val="24"/>
          <w:szCs w:val="24"/>
        </w:rPr>
        <w:t xml:space="preserve"> Special needs students participating in activities that promote community skills</w:t>
      </w:r>
      <w:r w:rsidR="00AE5559">
        <w:rPr>
          <w:b/>
          <w:sz w:val="24"/>
          <w:szCs w:val="24"/>
        </w:rPr>
        <w:t xml:space="preserve"> – Special </w:t>
      </w:r>
      <w:r w:rsidR="00597E58">
        <w:rPr>
          <w:b/>
          <w:sz w:val="24"/>
          <w:szCs w:val="24"/>
        </w:rPr>
        <w:t>N</w:t>
      </w:r>
      <w:r w:rsidR="00AE5559">
        <w:rPr>
          <w:b/>
          <w:sz w:val="24"/>
          <w:szCs w:val="24"/>
        </w:rPr>
        <w:t xml:space="preserve">eeds </w:t>
      </w:r>
      <w:r w:rsidR="00597E58">
        <w:rPr>
          <w:b/>
          <w:sz w:val="24"/>
          <w:szCs w:val="24"/>
        </w:rPr>
        <w:t>U</w:t>
      </w:r>
      <w:r w:rsidR="00AE5559">
        <w:rPr>
          <w:b/>
          <w:sz w:val="24"/>
          <w:szCs w:val="24"/>
        </w:rPr>
        <w:t xml:space="preserve">se </w:t>
      </w:r>
      <w:r w:rsidR="00597E58">
        <w:rPr>
          <w:b/>
          <w:sz w:val="24"/>
          <w:szCs w:val="24"/>
        </w:rPr>
        <w:t>O</w:t>
      </w:r>
      <w:r w:rsidR="00AE5559">
        <w:rPr>
          <w:b/>
          <w:sz w:val="24"/>
          <w:szCs w:val="24"/>
        </w:rPr>
        <w:t>nly</w:t>
      </w:r>
    </w:p>
    <w:p w:rsidR="00392F48" w:rsidRPr="005E6390" w:rsidRDefault="00392F48" w:rsidP="00081608">
      <w:pPr>
        <w:ind w:left="450" w:hanging="450"/>
        <w:jc w:val="both"/>
        <w:rPr>
          <w:b/>
          <w:sz w:val="24"/>
          <w:szCs w:val="24"/>
        </w:rPr>
      </w:pPr>
    </w:p>
    <w:p w:rsidR="00392F48" w:rsidRPr="005E6390" w:rsidRDefault="00392F48" w:rsidP="00081608">
      <w:pPr>
        <w:ind w:left="450" w:hanging="450"/>
        <w:jc w:val="both"/>
        <w:rPr>
          <w:b/>
          <w:sz w:val="24"/>
          <w:szCs w:val="24"/>
        </w:rPr>
      </w:pPr>
      <w:r w:rsidRPr="005E6390">
        <w:rPr>
          <w:b/>
          <w:sz w:val="24"/>
          <w:szCs w:val="24"/>
        </w:rPr>
        <w:t>E= Early Discoveries- A program sponsored by the YMCA for at risk four</w:t>
      </w:r>
      <w:r>
        <w:rPr>
          <w:b/>
          <w:sz w:val="24"/>
          <w:szCs w:val="24"/>
        </w:rPr>
        <w:t xml:space="preserve"> </w:t>
      </w:r>
      <w:r w:rsidRPr="005E6390">
        <w:rPr>
          <w:b/>
          <w:sz w:val="24"/>
          <w:szCs w:val="24"/>
        </w:rPr>
        <w:t>year olds</w:t>
      </w:r>
    </w:p>
    <w:p w:rsidR="00392F48" w:rsidRPr="005E6390" w:rsidRDefault="00392F48" w:rsidP="00081608">
      <w:pPr>
        <w:ind w:left="450" w:hanging="450"/>
        <w:jc w:val="both"/>
        <w:rPr>
          <w:b/>
          <w:sz w:val="24"/>
          <w:szCs w:val="24"/>
        </w:rPr>
      </w:pPr>
    </w:p>
    <w:p w:rsidR="00392F48" w:rsidRPr="005E6390" w:rsidRDefault="00392F48" w:rsidP="00081608">
      <w:pPr>
        <w:ind w:left="450" w:hanging="450"/>
        <w:jc w:val="both"/>
        <w:rPr>
          <w:b/>
          <w:sz w:val="24"/>
          <w:szCs w:val="24"/>
        </w:rPr>
      </w:pPr>
      <w:r w:rsidRPr="005E6390">
        <w:rPr>
          <w:b/>
          <w:sz w:val="24"/>
          <w:szCs w:val="24"/>
        </w:rPr>
        <w:t>G=</w:t>
      </w:r>
      <w:r>
        <w:rPr>
          <w:b/>
          <w:sz w:val="24"/>
          <w:szCs w:val="24"/>
        </w:rPr>
        <w:t xml:space="preserve"> </w:t>
      </w:r>
      <w:r w:rsidRPr="005E6390">
        <w:rPr>
          <w:b/>
          <w:sz w:val="24"/>
          <w:szCs w:val="24"/>
        </w:rPr>
        <w:t>GRANTS- Any field trip that will be funded by a specific grant, please indicate which grant will be paying for the trip on the designated line</w:t>
      </w:r>
    </w:p>
    <w:p w:rsidR="00392F48" w:rsidRPr="005E6390" w:rsidRDefault="00392F48" w:rsidP="00081608">
      <w:pPr>
        <w:ind w:left="450" w:hanging="450"/>
        <w:jc w:val="both"/>
        <w:rPr>
          <w:b/>
          <w:sz w:val="24"/>
          <w:szCs w:val="24"/>
        </w:rPr>
      </w:pPr>
    </w:p>
    <w:p w:rsidR="00392F48" w:rsidRDefault="00392F48" w:rsidP="00081608">
      <w:pPr>
        <w:ind w:left="450" w:hanging="450"/>
        <w:jc w:val="both"/>
        <w:rPr>
          <w:b/>
          <w:sz w:val="24"/>
          <w:szCs w:val="24"/>
        </w:rPr>
      </w:pPr>
      <w:r w:rsidRPr="005E6390">
        <w:rPr>
          <w:b/>
          <w:sz w:val="24"/>
          <w:szCs w:val="24"/>
        </w:rPr>
        <w:t>I=</w:t>
      </w:r>
      <w:r>
        <w:rPr>
          <w:b/>
          <w:sz w:val="24"/>
          <w:szCs w:val="24"/>
        </w:rPr>
        <w:t xml:space="preserve"> </w:t>
      </w:r>
      <w:r w:rsidRPr="005E6390">
        <w:rPr>
          <w:b/>
          <w:sz w:val="24"/>
          <w:szCs w:val="24"/>
        </w:rPr>
        <w:t>Instructional/School Paid- These are field trips in which the school will be paying for</w:t>
      </w:r>
      <w:r>
        <w:rPr>
          <w:b/>
          <w:sz w:val="24"/>
          <w:szCs w:val="24"/>
        </w:rPr>
        <w:t>,</w:t>
      </w:r>
      <w:r w:rsidRPr="005E6390">
        <w:rPr>
          <w:b/>
          <w:sz w:val="24"/>
          <w:szCs w:val="24"/>
        </w:rPr>
        <w:t xml:space="preserve"> out of their allocation to support the instructional program</w:t>
      </w:r>
    </w:p>
    <w:p w:rsidR="00597E58" w:rsidRDefault="00597E58" w:rsidP="00081608">
      <w:pPr>
        <w:ind w:left="450" w:hanging="450"/>
        <w:jc w:val="both"/>
        <w:rPr>
          <w:b/>
          <w:sz w:val="24"/>
          <w:szCs w:val="24"/>
        </w:rPr>
      </w:pPr>
    </w:p>
    <w:p w:rsidR="00597E58" w:rsidRPr="005E6390" w:rsidRDefault="00597E58" w:rsidP="00081608">
      <w:pPr>
        <w:ind w:left="450" w:hanging="450"/>
        <w:jc w:val="both"/>
        <w:rPr>
          <w:b/>
          <w:sz w:val="24"/>
          <w:szCs w:val="24"/>
        </w:rPr>
      </w:pPr>
      <w:r>
        <w:rPr>
          <w:b/>
          <w:sz w:val="24"/>
          <w:szCs w:val="24"/>
        </w:rPr>
        <w:t>T= Tutoring (SOL)</w:t>
      </w:r>
    </w:p>
    <w:p w:rsidR="00392F48" w:rsidRPr="005E6390" w:rsidRDefault="00392F48" w:rsidP="00081608">
      <w:pPr>
        <w:ind w:left="450" w:hanging="450"/>
        <w:jc w:val="both"/>
        <w:rPr>
          <w:b/>
          <w:sz w:val="24"/>
          <w:szCs w:val="24"/>
        </w:rPr>
      </w:pPr>
    </w:p>
    <w:p w:rsidR="00392F48" w:rsidRPr="005E6390" w:rsidRDefault="00392F48" w:rsidP="00081608">
      <w:pPr>
        <w:ind w:left="450" w:hanging="450"/>
        <w:jc w:val="both"/>
        <w:rPr>
          <w:b/>
          <w:sz w:val="24"/>
          <w:szCs w:val="24"/>
        </w:rPr>
      </w:pPr>
      <w:r w:rsidRPr="005E6390">
        <w:rPr>
          <w:b/>
          <w:sz w:val="24"/>
          <w:szCs w:val="24"/>
        </w:rPr>
        <w:t>V=</w:t>
      </w:r>
      <w:r>
        <w:rPr>
          <w:b/>
          <w:sz w:val="24"/>
          <w:szCs w:val="24"/>
        </w:rPr>
        <w:t xml:space="preserve"> </w:t>
      </w:r>
      <w:r w:rsidRPr="005E6390">
        <w:rPr>
          <w:b/>
          <w:sz w:val="24"/>
          <w:szCs w:val="24"/>
        </w:rPr>
        <w:t>Invoice- These are trips that need to be invoiced to a particular group or club, such as</w:t>
      </w:r>
      <w:r>
        <w:rPr>
          <w:b/>
          <w:sz w:val="24"/>
          <w:szCs w:val="24"/>
        </w:rPr>
        <w:t xml:space="preserve"> </w:t>
      </w:r>
      <w:r w:rsidRPr="005E6390">
        <w:rPr>
          <w:b/>
          <w:sz w:val="24"/>
          <w:szCs w:val="24"/>
        </w:rPr>
        <w:t xml:space="preserve">the PTA, Booster Club, </w:t>
      </w:r>
      <w:r>
        <w:rPr>
          <w:b/>
          <w:sz w:val="24"/>
          <w:szCs w:val="24"/>
        </w:rPr>
        <w:t>and similar external parties (i</w:t>
      </w:r>
      <w:r w:rsidRPr="005E6390">
        <w:rPr>
          <w:b/>
          <w:sz w:val="24"/>
          <w:szCs w:val="24"/>
        </w:rPr>
        <w:t>ndicate on the designated line</w:t>
      </w:r>
      <w:r>
        <w:rPr>
          <w:b/>
          <w:sz w:val="24"/>
          <w:szCs w:val="24"/>
        </w:rPr>
        <w:t>)</w:t>
      </w:r>
    </w:p>
    <w:p w:rsidR="00392F48" w:rsidRPr="005E6390" w:rsidRDefault="00392F48" w:rsidP="00081608">
      <w:pPr>
        <w:ind w:left="450" w:hanging="450"/>
        <w:jc w:val="both"/>
        <w:rPr>
          <w:b/>
          <w:sz w:val="24"/>
          <w:szCs w:val="24"/>
        </w:rPr>
      </w:pPr>
    </w:p>
    <w:p w:rsidR="00392F48" w:rsidRPr="005E6390" w:rsidRDefault="00392F48" w:rsidP="00081608">
      <w:pPr>
        <w:ind w:left="450" w:hanging="450"/>
        <w:jc w:val="both"/>
        <w:rPr>
          <w:b/>
          <w:sz w:val="24"/>
          <w:szCs w:val="24"/>
        </w:rPr>
      </w:pPr>
      <w:r w:rsidRPr="005E6390">
        <w:rPr>
          <w:b/>
          <w:sz w:val="24"/>
          <w:szCs w:val="24"/>
        </w:rPr>
        <w:t>W=</w:t>
      </w:r>
      <w:r>
        <w:rPr>
          <w:b/>
          <w:sz w:val="24"/>
          <w:szCs w:val="24"/>
        </w:rPr>
        <w:t xml:space="preserve"> </w:t>
      </w:r>
      <w:r w:rsidRPr="005E6390">
        <w:rPr>
          <w:b/>
          <w:sz w:val="24"/>
          <w:szCs w:val="24"/>
        </w:rPr>
        <w:t>Work Experience- Special needs students learning a skill on a job site to be used after graduation</w:t>
      </w:r>
    </w:p>
    <w:p w:rsidR="00392F48" w:rsidRPr="005E6390" w:rsidRDefault="00392F48" w:rsidP="005E6390">
      <w:pPr>
        <w:ind w:firstLine="720"/>
        <w:jc w:val="both"/>
        <w:rPr>
          <w:rFonts w:cs="Arial"/>
          <w:b/>
          <w:sz w:val="24"/>
          <w:szCs w:val="24"/>
        </w:rPr>
      </w:pPr>
    </w:p>
    <w:p w:rsidR="00392F48" w:rsidRDefault="00392F48" w:rsidP="005E6390">
      <w:pPr>
        <w:ind w:firstLine="720"/>
        <w:jc w:val="both"/>
        <w:rPr>
          <w:b/>
          <w:sz w:val="24"/>
          <w:szCs w:val="24"/>
        </w:rPr>
      </w:pPr>
      <w:r>
        <w:rPr>
          <w:b/>
          <w:sz w:val="24"/>
          <w:szCs w:val="24"/>
        </w:rPr>
        <w:t>For further information, contact the Office of Transportation Services</w:t>
      </w:r>
      <w:r w:rsidRPr="005E6390">
        <w:rPr>
          <w:b/>
          <w:sz w:val="24"/>
          <w:szCs w:val="24"/>
        </w:rPr>
        <w:t>.</w:t>
      </w:r>
    </w:p>
    <w:p w:rsidR="00392F48" w:rsidRDefault="00392F48" w:rsidP="005E6390">
      <w:pPr>
        <w:ind w:firstLine="720"/>
        <w:jc w:val="both"/>
        <w:rPr>
          <w:b/>
          <w:sz w:val="24"/>
          <w:szCs w:val="24"/>
        </w:rPr>
      </w:pPr>
    </w:p>
    <w:p w:rsidR="00392F48" w:rsidRDefault="00392F48" w:rsidP="00413129">
      <w:pPr>
        <w:keepNext/>
        <w:jc w:val="both"/>
        <w:rPr>
          <w:b/>
          <w:sz w:val="24"/>
          <w:szCs w:val="24"/>
        </w:rPr>
      </w:pPr>
      <w:r>
        <w:rPr>
          <w:b/>
          <w:sz w:val="28"/>
          <w:szCs w:val="28"/>
        </w:rPr>
        <w:t xml:space="preserve">27.17  </w:t>
      </w:r>
      <w:r w:rsidRPr="00473990">
        <w:rPr>
          <w:b/>
          <w:sz w:val="24"/>
          <w:szCs w:val="24"/>
          <w:u w:val="single"/>
        </w:rPr>
        <w:t>EMPLOYEE SELF SERVICE</w:t>
      </w:r>
    </w:p>
    <w:p w:rsidR="00392F48" w:rsidRDefault="00392F48" w:rsidP="00413129">
      <w:pPr>
        <w:keepNext/>
        <w:jc w:val="both"/>
        <w:rPr>
          <w:b/>
          <w:sz w:val="24"/>
          <w:szCs w:val="24"/>
        </w:rPr>
      </w:pPr>
    </w:p>
    <w:p w:rsidR="00392F48" w:rsidRPr="007D7EA3" w:rsidRDefault="00392F48" w:rsidP="007D7EA3">
      <w:pPr>
        <w:ind w:firstLine="720"/>
        <w:jc w:val="both"/>
        <w:rPr>
          <w:rFonts w:cs="Arial"/>
          <w:b/>
          <w:bCs/>
          <w:color w:val="000000"/>
          <w:sz w:val="24"/>
          <w:szCs w:val="24"/>
        </w:rPr>
      </w:pPr>
      <w:r w:rsidRPr="007D7EA3">
        <w:rPr>
          <w:rStyle w:val="Emphasis"/>
          <w:rFonts w:cs="Arial"/>
          <w:b/>
          <w:bCs/>
          <w:i w:val="0"/>
          <w:color w:val="000000"/>
          <w:sz w:val="24"/>
          <w:szCs w:val="24"/>
        </w:rPr>
        <w:t>WISE</w:t>
      </w:r>
      <w:r w:rsidRPr="007D7EA3">
        <w:rPr>
          <w:rStyle w:val="Strong"/>
          <w:rFonts w:cs="Arial"/>
          <w:color w:val="000000"/>
          <w:sz w:val="24"/>
          <w:szCs w:val="24"/>
        </w:rPr>
        <w:t xml:space="preserve"> Employee Self Service</w:t>
      </w:r>
      <w:r w:rsidRPr="007D7EA3">
        <w:rPr>
          <w:rFonts w:cs="Arial"/>
          <w:b/>
          <w:color w:val="000000"/>
          <w:sz w:val="24"/>
          <w:szCs w:val="24"/>
        </w:rPr>
        <w:t xml:space="preserve"> </w:t>
      </w:r>
      <w:r>
        <w:rPr>
          <w:rFonts w:cs="Arial"/>
          <w:b/>
          <w:color w:val="000000"/>
          <w:sz w:val="24"/>
          <w:szCs w:val="24"/>
        </w:rPr>
        <w:t xml:space="preserve">(ESS) </w:t>
      </w:r>
      <w:r w:rsidRPr="007D7EA3">
        <w:rPr>
          <w:rFonts w:cs="Arial"/>
          <w:b/>
          <w:color w:val="000000"/>
          <w:sz w:val="24"/>
          <w:szCs w:val="24"/>
        </w:rPr>
        <w:t>enables all employees to view their personal employment information on the VBCPS secure Intranet site</w:t>
      </w:r>
      <w:r w:rsidR="00302DD2">
        <w:rPr>
          <w:rFonts w:cs="Arial"/>
          <w:b/>
          <w:color w:val="000000"/>
          <w:sz w:val="24"/>
          <w:szCs w:val="24"/>
        </w:rPr>
        <w:t xml:space="preserve"> (choose Applications, click on Employee Self Service, click on the WISE Employee Self Service button at the bottom of the page, enter you network log in ID and password)</w:t>
      </w:r>
      <w:r w:rsidRPr="007D7EA3">
        <w:rPr>
          <w:rFonts w:cs="Arial"/>
          <w:b/>
          <w:color w:val="000000"/>
          <w:sz w:val="24"/>
          <w:szCs w:val="24"/>
        </w:rPr>
        <w:t>.</w:t>
      </w:r>
    </w:p>
    <w:p w:rsidR="00392F48" w:rsidRPr="007D7EA3" w:rsidRDefault="00392F48" w:rsidP="007D7EA3">
      <w:pPr>
        <w:rPr>
          <w:rFonts w:cs="Arial"/>
          <w:b/>
          <w:bCs/>
          <w:color w:val="000000"/>
          <w:sz w:val="24"/>
          <w:szCs w:val="24"/>
        </w:rPr>
      </w:pPr>
    </w:p>
    <w:p w:rsidR="00392F48" w:rsidRPr="007D7EA3" w:rsidRDefault="00392F48" w:rsidP="007D7EA3">
      <w:pPr>
        <w:ind w:left="1440" w:hanging="720"/>
        <w:rPr>
          <w:rFonts w:cs="Arial"/>
          <w:b/>
          <w:color w:val="000000"/>
          <w:sz w:val="24"/>
          <w:szCs w:val="24"/>
        </w:rPr>
      </w:pPr>
      <w:r w:rsidRPr="007D7EA3">
        <w:rPr>
          <w:rFonts w:cs="Arial"/>
          <w:b/>
          <w:color w:val="000000"/>
          <w:sz w:val="24"/>
          <w:szCs w:val="24"/>
        </w:rPr>
        <w:t>Under the “</w:t>
      </w:r>
      <w:r w:rsidRPr="007D7EA3">
        <w:rPr>
          <w:b/>
          <w:color w:val="000000"/>
          <w:sz w:val="24"/>
          <w:szCs w:val="24"/>
        </w:rPr>
        <w:t xml:space="preserve">Association Dues” </w:t>
      </w:r>
      <w:r w:rsidRPr="007D7EA3">
        <w:rPr>
          <w:rFonts w:cs="Arial"/>
          <w:b/>
          <w:color w:val="000000"/>
          <w:sz w:val="24"/>
          <w:szCs w:val="24"/>
        </w:rPr>
        <w:t>menu of Employee Self Service</w:t>
      </w:r>
      <w:r w:rsidRPr="007D7EA3">
        <w:rPr>
          <w:b/>
          <w:color w:val="000000"/>
          <w:sz w:val="24"/>
          <w:szCs w:val="24"/>
        </w:rPr>
        <w:t xml:space="preserve"> – Employees can </w:t>
      </w:r>
      <w:r w:rsidRPr="007D7EA3">
        <w:rPr>
          <w:b/>
          <w:bCs/>
          <w:color w:val="000000"/>
          <w:sz w:val="24"/>
          <w:szCs w:val="24"/>
        </w:rPr>
        <w:t>authorize a payroll deduction or discontinue a payroll deduction</w:t>
      </w:r>
      <w:r>
        <w:rPr>
          <w:b/>
          <w:color w:val="000000"/>
          <w:sz w:val="24"/>
          <w:szCs w:val="24"/>
        </w:rPr>
        <w:t xml:space="preserve"> for association dues</w:t>
      </w:r>
    </w:p>
    <w:p w:rsidR="00392F48" w:rsidRPr="007D7EA3" w:rsidRDefault="00392F48" w:rsidP="007D7EA3">
      <w:pPr>
        <w:rPr>
          <w:rFonts w:cs="Arial"/>
          <w:b/>
          <w:color w:val="000000"/>
          <w:sz w:val="24"/>
          <w:szCs w:val="24"/>
        </w:rPr>
      </w:pPr>
    </w:p>
    <w:p w:rsidR="00392F48" w:rsidRPr="007D7EA3" w:rsidRDefault="00392F48" w:rsidP="007D7EA3">
      <w:pPr>
        <w:ind w:firstLine="720"/>
        <w:rPr>
          <w:rFonts w:cs="Arial"/>
          <w:b/>
          <w:color w:val="000000"/>
          <w:sz w:val="24"/>
          <w:szCs w:val="24"/>
        </w:rPr>
      </w:pPr>
      <w:r w:rsidRPr="007D7EA3">
        <w:rPr>
          <w:rFonts w:cs="Arial"/>
          <w:b/>
          <w:color w:val="000000"/>
          <w:sz w:val="24"/>
          <w:szCs w:val="24"/>
        </w:rPr>
        <w:t>Under the “Pay” menu of Employee Self Service:</w:t>
      </w:r>
    </w:p>
    <w:p w:rsidR="00392F48" w:rsidRPr="007D7EA3" w:rsidRDefault="00392F48" w:rsidP="007D7EA3">
      <w:pPr>
        <w:rPr>
          <w:rFonts w:cs="Arial"/>
          <w:b/>
          <w:bCs/>
          <w:color w:val="000000"/>
          <w:sz w:val="24"/>
          <w:szCs w:val="24"/>
        </w:rPr>
      </w:pPr>
    </w:p>
    <w:p w:rsidR="00392F48" w:rsidRPr="007D7EA3" w:rsidRDefault="00392F48" w:rsidP="007D7EA3">
      <w:pPr>
        <w:ind w:left="2160" w:hanging="720"/>
        <w:rPr>
          <w:rFonts w:cs="Arial"/>
          <w:b/>
          <w:color w:val="000000"/>
          <w:sz w:val="24"/>
          <w:szCs w:val="24"/>
        </w:rPr>
      </w:pPr>
      <w:r w:rsidRPr="00031CE5">
        <w:rPr>
          <w:rFonts w:cs="Arial"/>
          <w:b/>
          <w:bCs/>
          <w:color w:val="000000"/>
          <w:sz w:val="24"/>
          <w:szCs w:val="24"/>
          <w:u w:val="single"/>
        </w:rPr>
        <w:t>Gross Pay Detail</w:t>
      </w:r>
      <w:r w:rsidRPr="007D7EA3">
        <w:rPr>
          <w:rFonts w:cs="Arial"/>
          <w:b/>
          <w:bCs/>
          <w:color w:val="000000"/>
          <w:sz w:val="24"/>
          <w:szCs w:val="24"/>
        </w:rPr>
        <w:t xml:space="preserve"> – </w:t>
      </w:r>
      <w:r w:rsidRPr="007D7EA3">
        <w:rPr>
          <w:rFonts w:cs="Arial"/>
          <w:b/>
          <w:color w:val="000000"/>
          <w:sz w:val="24"/>
          <w:szCs w:val="24"/>
        </w:rPr>
        <w:t>Employees can view or print a detailed breakdown of t</w:t>
      </w:r>
      <w:r>
        <w:rPr>
          <w:rFonts w:cs="Arial"/>
          <w:b/>
          <w:color w:val="000000"/>
          <w:sz w:val="24"/>
          <w:szCs w:val="24"/>
        </w:rPr>
        <w:t>heir gross pay each pay period</w:t>
      </w:r>
    </w:p>
    <w:p w:rsidR="00392F48" w:rsidRPr="007D7EA3" w:rsidRDefault="00392F48" w:rsidP="007D7EA3">
      <w:pPr>
        <w:ind w:left="2160" w:hanging="720"/>
        <w:rPr>
          <w:rFonts w:cs="Arial"/>
          <w:b/>
          <w:color w:val="000000"/>
          <w:sz w:val="24"/>
          <w:szCs w:val="24"/>
        </w:rPr>
      </w:pPr>
    </w:p>
    <w:p w:rsidR="00392F48" w:rsidRPr="007D7EA3" w:rsidRDefault="00392F48" w:rsidP="007D7EA3">
      <w:pPr>
        <w:ind w:left="2160" w:hanging="720"/>
        <w:rPr>
          <w:rFonts w:cs="Arial"/>
          <w:b/>
          <w:color w:val="000000"/>
          <w:sz w:val="24"/>
          <w:szCs w:val="24"/>
        </w:rPr>
      </w:pPr>
      <w:r w:rsidRPr="00031CE5">
        <w:rPr>
          <w:rFonts w:cs="Arial"/>
          <w:b/>
          <w:bCs/>
          <w:color w:val="000000"/>
          <w:sz w:val="24"/>
          <w:szCs w:val="24"/>
          <w:u w:val="single"/>
        </w:rPr>
        <w:t>Online Pay Stubs</w:t>
      </w:r>
      <w:r w:rsidRPr="007D7EA3">
        <w:rPr>
          <w:rFonts w:cs="Arial"/>
          <w:b/>
          <w:bCs/>
          <w:color w:val="000000"/>
          <w:sz w:val="24"/>
          <w:szCs w:val="24"/>
        </w:rPr>
        <w:t xml:space="preserve"> – </w:t>
      </w:r>
      <w:r w:rsidRPr="007D7EA3">
        <w:rPr>
          <w:rFonts w:cs="Arial"/>
          <w:b/>
          <w:color w:val="000000"/>
          <w:sz w:val="24"/>
          <w:szCs w:val="24"/>
        </w:rPr>
        <w:t>Employees can view or print copies of their pay st</w:t>
      </w:r>
      <w:r>
        <w:rPr>
          <w:rFonts w:cs="Arial"/>
          <w:b/>
          <w:color w:val="000000"/>
          <w:sz w:val="24"/>
          <w:szCs w:val="24"/>
        </w:rPr>
        <w:t>ubs received since July 1, 2008</w:t>
      </w:r>
      <w:r w:rsidR="00597E58">
        <w:rPr>
          <w:rFonts w:cs="Arial"/>
          <w:b/>
          <w:color w:val="000000"/>
          <w:sz w:val="24"/>
          <w:szCs w:val="24"/>
        </w:rPr>
        <w:t>, Employees can opt out of receiving paper statements</w:t>
      </w:r>
    </w:p>
    <w:p w:rsidR="00392F48" w:rsidRPr="007D7EA3" w:rsidRDefault="00392F48" w:rsidP="007D7EA3">
      <w:pPr>
        <w:ind w:left="2160" w:hanging="720"/>
        <w:rPr>
          <w:rFonts w:cs="Arial"/>
          <w:b/>
          <w:bCs/>
          <w:color w:val="000000"/>
          <w:sz w:val="24"/>
          <w:szCs w:val="24"/>
        </w:rPr>
      </w:pPr>
    </w:p>
    <w:p w:rsidR="00392F48" w:rsidRPr="007D7EA3" w:rsidRDefault="00392F48" w:rsidP="007D7EA3">
      <w:pPr>
        <w:ind w:left="2160" w:hanging="720"/>
        <w:rPr>
          <w:rFonts w:cs="Arial"/>
          <w:b/>
          <w:color w:val="000000"/>
          <w:sz w:val="24"/>
          <w:szCs w:val="24"/>
        </w:rPr>
      </w:pPr>
      <w:r w:rsidRPr="00031CE5">
        <w:rPr>
          <w:rFonts w:cs="Arial"/>
          <w:b/>
          <w:bCs/>
          <w:color w:val="000000"/>
          <w:sz w:val="24"/>
          <w:szCs w:val="24"/>
          <w:u w:val="single"/>
        </w:rPr>
        <w:lastRenderedPageBreak/>
        <w:t>Total Compensation Statement</w:t>
      </w:r>
      <w:r w:rsidRPr="007D7EA3">
        <w:rPr>
          <w:rFonts w:cs="Arial"/>
          <w:b/>
          <w:bCs/>
          <w:color w:val="000000"/>
          <w:sz w:val="24"/>
          <w:szCs w:val="24"/>
        </w:rPr>
        <w:t xml:space="preserve"> –</w:t>
      </w:r>
      <w:r w:rsidRPr="007D7EA3">
        <w:rPr>
          <w:rFonts w:cs="Arial"/>
          <w:b/>
          <w:color w:val="000000"/>
          <w:sz w:val="24"/>
          <w:szCs w:val="24"/>
        </w:rPr>
        <w:t xml:space="preserve"> Employees can view their total annual compensation and fringe benefits provided </w:t>
      </w:r>
      <w:r>
        <w:rPr>
          <w:rFonts w:cs="Arial"/>
          <w:b/>
          <w:color w:val="000000"/>
          <w:sz w:val="24"/>
          <w:szCs w:val="24"/>
        </w:rPr>
        <w:t>by the school board</w:t>
      </w:r>
    </w:p>
    <w:p w:rsidR="00392F48" w:rsidRPr="007D7EA3" w:rsidRDefault="00392F48" w:rsidP="007D7EA3">
      <w:pPr>
        <w:ind w:left="2160" w:hanging="720"/>
        <w:rPr>
          <w:rFonts w:cs="Arial"/>
          <w:b/>
          <w:color w:val="000000"/>
          <w:sz w:val="24"/>
          <w:szCs w:val="24"/>
        </w:rPr>
      </w:pPr>
    </w:p>
    <w:p w:rsidR="00392F48" w:rsidRPr="007D7EA3" w:rsidRDefault="00392F48" w:rsidP="007D7EA3">
      <w:pPr>
        <w:ind w:left="2160" w:hanging="720"/>
        <w:rPr>
          <w:rFonts w:cs="Arial"/>
          <w:b/>
          <w:color w:val="000000"/>
          <w:sz w:val="24"/>
          <w:szCs w:val="24"/>
        </w:rPr>
      </w:pPr>
      <w:r w:rsidRPr="00031CE5">
        <w:rPr>
          <w:rFonts w:cs="Arial"/>
          <w:b/>
          <w:color w:val="000000"/>
          <w:sz w:val="24"/>
          <w:szCs w:val="24"/>
          <w:u w:val="single"/>
        </w:rPr>
        <w:t>Direct Deposit</w:t>
      </w:r>
      <w:r w:rsidRPr="007D7EA3">
        <w:rPr>
          <w:rFonts w:cs="Arial"/>
          <w:b/>
          <w:color w:val="000000"/>
          <w:sz w:val="24"/>
          <w:szCs w:val="24"/>
        </w:rPr>
        <w:t xml:space="preserve"> – Employees can view their d</w:t>
      </w:r>
      <w:r>
        <w:rPr>
          <w:rFonts w:cs="Arial"/>
          <w:b/>
          <w:color w:val="000000"/>
          <w:sz w:val="24"/>
          <w:szCs w:val="24"/>
        </w:rPr>
        <w:t>irect deposit setup information</w:t>
      </w:r>
    </w:p>
    <w:p w:rsidR="00392F48" w:rsidRPr="007D7EA3" w:rsidRDefault="00392F48" w:rsidP="007D7EA3">
      <w:pPr>
        <w:ind w:left="2160" w:hanging="720"/>
        <w:rPr>
          <w:rFonts w:cs="Arial"/>
          <w:b/>
          <w:color w:val="000000"/>
          <w:sz w:val="24"/>
          <w:szCs w:val="24"/>
        </w:rPr>
      </w:pPr>
    </w:p>
    <w:p w:rsidR="00392F48" w:rsidRPr="007D7EA3" w:rsidRDefault="00392F48" w:rsidP="007D7EA3">
      <w:pPr>
        <w:numPr>
          <w:ins w:id="93" w:author="Virginia Beach Public Schools" w:date="2009-04-15T10:58:00Z"/>
        </w:numPr>
        <w:ind w:left="2160" w:hanging="720"/>
        <w:jc w:val="both"/>
        <w:rPr>
          <w:b/>
          <w:sz w:val="24"/>
          <w:szCs w:val="24"/>
        </w:rPr>
      </w:pPr>
      <w:r w:rsidRPr="00031CE5">
        <w:rPr>
          <w:rFonts w:cs="Arial"/>
          <w:b/>
          <w:bCs/>
          <w:color w:val="000000"/>
          <w:sz w:val="24"/>
          <w:szCs w:val="24"/>
          <w:u w:val="single"/>
        </w:rPr>
        <w:t>Tax Withholding</w:t>
      </w:r>
      <w:r w:rsidRPr="007D7EA3">
        <w:rPr>
          <w:rFonts w:cs="Arial"/>
          <w:b/>
          <w:bCs/>
          <w:color w:val="000000"/>
          <w:sz w:val="24"/>
          <w:szCs w:val="24"/>
        </w:rPr>
        <w:t xml:space="preserve"> –</w:t>
      </w:r>
      <w:r w:rsidRPr="007D7EA3">
        <w:rPr>
          <w:rFonts w:cs="Arial"/>
          <w:b/>
          <w:color w:val="000000"/>
          <w:sz w:val="24"/>
          <w:szCs w:val="24"/>
        </w:rPr>
        <w:t xml:space="preserve"> Employees can view and in most cases make changes to their Federal and Virginia state income tax withholding information in lieu of having to send a paper form to the Payroll Office</w:t>
      </w:r>
    </w:p>
    <w:p w:rsidR="00392F48" w:rsidRDefault="00392F48" w:rsidP="00A01901">
      <w:pPr>
        <w:pStyle w:val="BodyTextIndent2"/>
        <w:keepNext/>
        <w:ind w:left="2520"/>
      </w:pPr>
    </w:p>
    <w:p w:rsidR="00392F48" w:rsidRDefault="00392F48" w:rsidP="00FF2514">
      <w:pPr>
        <w:pStyle w:val="BodyTextIndent2"/>
        <w:keepNext/>
        <w:ind w:left="0" w:firstLine="0"/>
        <w:rPr>
          <w:szCs w:val="24"/>
          <w:u w:val="single"/>
        </w:rPr>
      </w:pPr>
      <w:r w:rsidRPr="00FF2514">
        <w:rPr>
          <w:sz w:val="28"/>
          <w:szCs w:val="28"/>
        </w:rPr>
        <w:t>27.1</w:t>
      </w:r>
      <w:r>
        <w:rPr>
          <w:sz w:val="28"/>
          <w:szCs w:val="28"/>
        </w:rPr>
        <w:t>8</w:t>
      </w:r>
      <w:r w:rsidRPr="00FF2514">
        <w:rPr>
          <w:sz w:val="28"/>
          <w:szCs w:val="28"/>
        </w:rPr>
        <w:t xml:space="preserve">  </w:t>
      </w:r>
      <w:r w:rsidRPr="00FF2514">
        <w:rPr>
          <w:szCs w:val="24"/>
          <w:u w:val="single"/>
        </w:rPr>
        <w:t>EMPLOYEE HR/PAYROLL FEES/CHARGES</w:t>
      </w:r>
    </w:p>
    <w:p w:rsidR="00392F48" w:rsidRDefault="00392F48" w:rsidP="00FF2514">
      <w:pPr>
        <w:pStyle w:val="BodyTextIndent2"/>
        <w:keepNext/>
        <w:ind w:left="0" w:firstLine="0"/>
        <w:rPr>
          <w:szCs w:val="24"/>
          <w:u w:val="single"/>
        </w:rPr>
      </w:pPr>
    </w:p>
    <w:tbl>
      <w:tblPr>
        <w:tblW w:w="0" w:type="auto"/>
        <w:tblInd w:w="108" w:type="dxa"/>
        <w:tblLook w:val="01E0" w:firstRow="1" w:lastRow="1" w:firstColumn="1" w:lastColumn="1" w:noHBand="0" w:noVBand="0"/>
      </w:tblPr>
      <w:tblGrid>
        <w:gridCol w:w="3060"/>
        <w:gridCol w:w="4410"/>
        <w:gridCol w:w="1890"/>
      </w:tblGrid>
      <w:tr w:rsidR="00392F48" w:rsidRPr="008F0E5B" w:rsidTr="0044153E">
        <w:trPr>
          <w:cantSplit/>
          <w:tblHeader/>
        </w:trPr>
        <w:tc>
          <w:tcPr>
            <w:tcW w:w="3060" w:type="dxa"/>
          </w:tcPr>
          <w:p w:rsidR="00392F48" w:rsidRPr="0044153E" w:rsidRDefault="00392F48" w:rsidP="0044153E">
            <w:pPr>
              <w:pStyle w:val="BodyTextIndent2"/>
              <w:ind w:left="342" w:hanging="342"/>
              <w:jc w:val="left"/>
              <w:rPr>
                <w:sz w:val="22"/>
                <w:szCs w:val="22"/>
                <w:u w:val="single"/>
              </w:rPr>
            </w:pPr>
            <w:r w:rsidRPr="0044153E">
              <w:rPr>
                <w:sz w:val="22"/>
                <w:szCs w:val="22"/>
                <w:u w:val="single"/>
              </w:rPr>
              <w:t>Department/Office</w:t>
            </w:r>
          </w:p>
          <w:p w:rsidR="00392F48" w:rsidRPr="0044153E" w:rsidRDefault="00392F48" w:rsidP="0044153E">
            <w:pPr>
              <w:pStyle w:val="BodyTextIndent2"/>
              <w:ind w:left="342" w:hanging="342"/>
              <w:jc w:val="left"/>
              <w:rPr>
                <w:sz w:val="10"/>
                <w:szCs w:val="10"/>
                <w:u w:val="single"/>
              </w:rPr>
            </w:pPr>
          </w:p>
        </w:tc>
        <w:tc>
          <w:tcPr>
            <w:tcW w:w="4410" w:type="dxa"/>
          </w:tcPr>
          <w:p w:rsidR="00392F48" w:rsidRPr="0044153E" w:rsidRDefault="00392F48" w:rsidP="0044153E">
            <w:pPr>
              <w:pStyle w:val="BodyTextIndent2"/>
              <w:ind w:left="342" w:hanging="342"/>
              <w:jc w:val="left"/>
              <w:rPr>
                <w:sz w:val="22"/>
                <w:szCs w:val="22"/>
                <w:u w:val="single"/>
              </w:rPr>
            </w:pPr>
            <w:r w:rsidRPr="0044153E">
              <w:rPr>
                <w:sz w:val="22"/>
                <w:szCs w:val="22"/>
                <w:u w:val="single"/>
              </w:rPr>
              <w:t>Fee/Charge/Assessment</w:t>
            </w:r>
          </w:p>
        </w:tc>
        <w:tc>
          <w:tcPr>
            <w:tcW w:w="1890" w:type="dxa"/>
          </w:tcPr>
          <w:p w:rsidR="00392F48" w:rsidRPr="0044153E" w:rsidRDefault="00392F48" w:rsidP="0044153E">
            <w:pPr>
              <w:pStyle w:val="BodyTextIndent2"/>
              <w:ind w:left="342" w:hanging="342"/>
              <w:jc w:val="left"/>
              <w:rPr>
                <w:sz w:val="22"/>
                <w:szCs w:val="22"/>
                <w:u w:val="single"/>
              </w:rPr>
            </w:pPr>
            <w:r w:rsidRPr="0044153E">
              <w:rPr>
                <w:sz w:val="22"/>
                <w:szCs w:val="22"/>
                <w:u w:val="single"/>
              </w:rPr>
              <w:t>Rate</w:t>
            </w:r>
          </w:p>
        </w:tc>
      </w:tr>
      <w:tr w:rsidR="00392F48" w:rsidRPr="008F0E5B"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Human Resources</w:t>
            </w:r>
          </w:p>
        </w:tc>
        <w:tc>
          <w:tcPr>
            <w:tcW w:w="4410" w:type="dxa"/>
          </w:tcPr>
          <w:p w:rsidR="00392F48" w:rsidRPr="0044153E" w:rsidRDefault="00392F48" w:rsidP="0044153E">
            <w:pPr>
              <w:pStyle w:val="BodyTextIndent2"/>
              <w:ind w:left="342" w:hanging="342"/>
              <w:jc w:val="left"/>
              <w:rPr>
                <w:sz w:val="22"/>
                <w:szCs w:val="22"/>
              </w:rPr>
            </w:pPr>
            <w:r w:rsidRPr="0044153E">
              <w:rPr>
                <w:sz w:val="22"/>
                <w:szCs w:val="22"/>
              </w:rPr>
              <w:t>Employee Relations:</w:t>
            </w:r>
          </w:p>
          <w:p w:rsidR="00392F48" w:rsidRPr="0044153E" w:rsidRDefault="00392F48" w:rsidP="0044153E">
            <w:pPr>
              <w:pStyle w:val="BodyTextIndent2"/>
              <w:ind w:left="342" w:hanging="342"/>
              <w:jc w:val="left"/>
              <w:rPr>
                <w:sz w:val="22"/>
                <w:szCs w:val="22"/>
              </w:rPr>
            </w:pPr>
            <w:r w:rsidRPr="0044153E">
              <w:rPr>
                <w:sz w:val="22"/>
                <w:szCs w:val="22"/>
              </w:rPr>
              <w:tab/>
              <w:t>Subpoena &amp; Lawsuits; copies</w:t>
            </w:r>
          </w:p>
          <w:p w:rsidR="00392F48" w:rsidRPr="0044153E" w:rsidRDefault="00392F48" w:rsidP="0044153E">
            <w:pPr>
              <w:pStyle w:val="BodyTextIndent2"/>
              <w:ind w:left="342" w:hanging="342"/>
              <w:jc w:val="left"/>
              <w:rPr>
                <w:sz w:val="22"/>
                <w:szCs w:val="22"/>
              </w:rPr>
            </w:pPr>
            <w:r w:rsidRPr="0044153E">
              <w:rPr>
                <w:sz w:val="22"/>
                <w:szCs w:val="22"/>
              </w:rPr>
              <w:tab/>
            </w:r>
          </w:p>
          <w:p w:rsidR="00392F48" w:rsidRPr="0044153E" w:rsidRDefault="00392F48" w:rsidP="0044153E">
            <w:pPr>
              <w:pStyle w:val="BodyTextIndent2"/>
              <w:ind w:left="342" w:hanging="342"/>
              <w:jc w:val="left"/>
              <w:rPr>
                <w:sz w:val="22"/>
                <w:szCs w:val="22"/>
              </w:rPr>
            </w:pPr>
            <w:r w:rsidRPr="0044153E">
              <w:rPr>
                <w:sz w:val="22"/>
                <w:szCs w:val="22"/>
              </w:rPr>
              <w:tab/>
              <w:t>Tapes, pictures and unusual documents</w:t>
            </w:r>
          </w:p>
          <w:p w:rsidR="00392F48" w:rsidRPr="0044153E" w:rsidRDefault="00392F48" w:rsidP="0044153E">
            <w:pPr>
              <w:pStyle w:val="BodyTextIndent2"/>
              <w:ind w:left="342" w:hanging="342"/>
              <w:jc w:val="left"/>
              <w:rPr>
                <w:sz w:val="22"/>
                <w:szCs w:val="22"/>
              </w:rPr>
            </w:pPr>
          </w:p>
        </w:tc>
        <w:tc>
          <w:tcPr>
            <w:tcW w:w="189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$.25/page copied</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Assessed at time of production</w:t>
            </w:r>
          </w:p>
          <w:p w:rsidR="00392F48" w:rsidRPr="0044153E" w:rsidRDefault="00392F48" w:rsidP="0044153E">
            <w:pPr>
              <w:pStyle w:val="BodyTextIndent2"/>
              <w:ind w:left="342" w:hanging="342"/>
              <w:jc w:val="left"/>
              <w:rPr>
                <w:sz w:val="22"/>
                <w:szCs w:val="22"/>
              </w:rPr>
            </w:pPr>
          </w:p>
        </w:tc>
      </w:tr>
      <w:tr w:rsidR="00392F48" w:rsidRPr="008F0E5B"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Human Resources</w:t>
            </w:r>
          </w:p>
        </w:tc>
        <w:tc>
          <w:tcPr>
            <w:tcW w:w="4410" w:type="dxa"/>
          </w:tcPr>
          <w:p w:rsidR="00392F48" w:rsidRPr="0044153E" w:rsidRDefault="00392F48" w:rsidP="0044153E">
            <w:pPr>
              <w:pStyle w:val="BodyTextIndent2"/>
              <w:ind w:left="342" w:hanging="342"/>
              <w:jc w:val="left"/>
              <w:rPr>
                <w:sz w:val="22"/>
                <w:szCs w:val="22"/>
              </w:rPr>
            </w:pPr>
            <w:r w:rsidRPr="0044153E">
              <w:rPr>
                <w:sz w:val="22"/>
                <w:szCs w:val="22"/>
              </w:rPr>
              <w:t>Front Desk:</w:t>
            </w:r>
          </w:p>
          <w:p w:rsidR="00392F48" w:rsidRPr="0044153E" w:rsidRDefault="00392F48" w:rsidP="0044153E">
            <w:pPr>
              <w:pStyle w:val="BodyTextIndent2"/>
              <w:ind w:left="342" w:hanging="342"/>
              <w:jc w:val="left"/>
              <w:rPr>
                <w:sz w:val="22"/>
                <w:szCs w:val="22"/>
              </w:rPr>
            </w:pPr>
            <w:r w:rsidRPr="0044153E">
              <w:rPr>
                <w:sz w:val="22"/>
                <w:szCs w:val="22"/>
              </w:rPr>
              <w:tab/>
              <w:t>Lost ID Badge</w:t>
            </w:r>
          </w:p>
          <w:p w:rsidR="00392F48" w:rsidRPr="0044153E" w:rsidRDefault="00392F48" w:rsidP="0044153E">
            <w:pPr>
              <w:pStyle w:val="BodyTextIndent2"/>
              <w:ind w:left="342" w:hanging="342"/>
              <w:jc w:val="left"/>
              <w:rPr>
                <w:sz w:val="22"/>
                <w:szCs w:val="22"/>
              </w:rPr>
            </w:pPr>
            <w:r w:rsidRPr="0044153E">
              <w:rPr>
                <w:sz w:val="22"/>
                <w:szCs w:val="22"/>
              </w:rPr>
              <w:tab/>
            </w:r>
          </w:p>
          <w:p w:rsidR="00392F48" w:rsidRPr="0044153E" w:rsidRDefault="00392F48" w:rsidP="0044153E">
            <w:pPr>
              <w:pStyle w:val="BodyTextIndent2"/>
              <w:ind w:left="342" w:hanging="342"/>
              <w:jc w:val="left"/>
              <w:rPr>
                <w:sz w:val="22"/>
                <w:szCs w:val="22"/>
              </w:rPr>
            </w:pPr>
            <w:r w:rsidRPr="0044153E">
              <w:rPr>
                <w:sz w:val="22"/>
                <w:szCs w:val="22"/>
              </w:rPr>
              <w:tab/>
              <w:t>Cost of producing documents; copies</w:t>
            </w:r>
          </w:p>
          <w:p w:rsidR="00392F48" w:rsidRPr="0044153E" w:rsidRDefault="00392F48" w:rsidP="0044153E">
            <w:pPr>
              <w:pStyle w:val="BodyTextIndent2"/>
              <w:ind w:left="342" w:hanging="342"/>
              <w:jc w:val="left"/>
              <w:rPr>
                <w:sz w:val="22"/>
                <w:szCs w:val="22"/>
              </w:rPr>
            </w:pPr>
          </w:p>
        </w:tc>
        <w:tc>
          <w:tcPr>
            <w:tcW w:w="189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$5.00</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$.25/page copied</w:t>
            </w:r>
          </w:p>
        </w:tc>
      </w:tr>
      <w:tr w:rsidR="00392F48" w:rsidRPr="008F0E5B"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Human Resources</w:t>
            </w:r>
          </w:p>
        </w:tc>
        <w:tc>
          <w:tcPr>
            <w:tcW w:w="4410" w:type="dxa"/>
          </w:tcPr>
          <w:p w:rsidR="00392F48" w:rsidRPr="0044153E" w:rsidRDefault="00392F48" w:rsidP="0044153E">
            <w:pPr>
              <w:pStyle w:val="BodyTextIndent2"/>
              <w:ind w:left="342" w:hanging="342"/>
              <w:jc w:val="left"/>
              <w:rPr>
                <w:sz w:val="22"/>
                <w:szCs w:val="22"/>
              </w:rPr>
            </w:pPr>
            <w:r w:rsidRPr="0044153E">
              <w:rPr>
                <w:sz w:val="22"/>
                <w:szCs w:val="22"/>
              </w:rPr>
              <w:t>Licensure:</w:t>
            </w:r>
          </w:p>
          <w:p w:rsidR="00392F48" w:rsidRPr="0044153E" w:rsidRDefault="00392F48" w:rsidP="0044153E">
            <w:pPr>
              <w:pStyle w:val="BodyTextIndent2"/>
              <w:ind w:left="342" w:hanging="342"/>
              <w:jc w:val="left"/>
              <w:rPr>
                <w:sz w:val="22"/>
                <w:szCs w:val="22"/>
              </w:rPr>
            </w:pPr>
            <w:r w:rsidRPr="0044153E">
              <w:rPr>
                <w:sz w:val="22"/>
                <w:szCs w:val="22"/>
              </w:rPr>
              <w:tab/>
              <w:t>Initial license in-state</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ab/>
              <w:t>Initial license out-of-state</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ab/>
              <w:t>Other individual actions</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ab/>
              <w:t>Renewal Fee</w:t>
            </w:r>
          </w:p>
        </w:tc>
        <w:tc>
          <w:tcPr>
            <w:tcW w:w="189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$50</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$75</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$25</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$25</w:t>
            </w:r>
          </w:p>
          <w:p w:rsidR="00392F48" w:rsidRPr="0044153E" w:rsidRDefault="00392F48" w:rsidP="0044153E">
            <w:pPr>
              <w:pStyle w:val="BodyTextIndent2"/>
              <w:ind w:left="342" w:hanging="342"/>
              <w:jc w:val="left"/>
              <w:rPr>
                <w:sz w:val="22"/>
                <w:szCs w:val="22"/>
              </w:rPr>
            </w:pPr>
          </w:p>
        </w:tc>
      </w:tr>
      <w:tr w:rsidR="00392F48" w:rsidRPr="008F0E5B"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t>Human Resources</w:t>
            </w:r>
          </w:p>
          <w:p w:rsidR="00392F48" w:rsidRPr="0044153E" w:rsidRDefault="00392F48" w:rsidP="0044153E">
            <w:pPr>
              <w:pStyle w:val="BodyTextIndent2"/>
              <w:ind w:left="342" w:hanging="342"/>
              <w:jc w:val="left"/>
              <w:rPr>
                <w:sz w:val="22"/>
                <w:szCs w:val="22"/>
              </w:rPr>
            </w:pPr>
          </w:p>
        </w:tc>
        <w:tc>
          <w:tcPr>
            <w:tcW w:w="4410" w:type="dxa"/>
          </w:tcPr>
          <w:p w:rsidR="00392F48" w:rsidRPr="0044153E" w:rsidRDefault="00392F48" w:rsidP="0044153E">
            <w:pPr>
              <w:pStyle w:val="BodyTextIndent2"/>
              <w:ind w:left="342" w:hanging="342"/>
              <w:jc w:val="left"/>
              <w:rPr>
                <w:sz w:val="22"/>
                <w:szCs w:val="22"/>
              </w:rPr>
            </w:pPr>
            <w:r w:rsidRPr="0044153E">
              <w:rPr>
                <w:sz w:val="22"/>
                <w:szCs w:val="22"/>
              </w:rPr>
              <w:t>Subfinder:</w:t>
            </w:r>
          </w:p>
          <w:p w:rsidR="00392F48" w:rsidRPr="0044153E" w:rsidRDefault="00392F48" w:rsidP="0044153E">
            <w:pPr>
              <w:pStyle w:val="BodyTextIndent2"/>
              <w:ind w:left="342" w:hanging="342"/>
              <w:jc w:val="left"/>
              <w:rPr>
                <w:sz w:val="22"/>
                <w:szCs w:val="22"/>
              </w:rPr>
            </w:pPr>
            <w:r w:rsidRPr="0044153E">
              <w:rPr>
                <w:sz w:val="22"/>
                <w:szCs w:val="22"/>
              </w:rPr>
              <w:tab/>
              <w:t>Background checks – State Police</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702" w:hanging="342"/>
              <w:jc w:val="left"/>
              <w:rPr>
                <w:sz w:val="22"/>
                <w:szCs w:val="22"/>
              </w:rPr>
            </w:pPr>
            <w:r w:rsidRPr="0044153E">
              <w:rPr>
                <w:sz w:val="22"/>
                <w:szCs w:val="22"/>
              </w:rPr>
              <w:t>Background checks – Child Protective Services</w:t>
            </w:r>
          </w:p>
        </w:tc>
        <w:tc>
          <w:tcPr>
            <w:tcW w:w="1890" w:type="dxa"/>
          </w:tcPr>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$37</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$5</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tc>
      </w:tr>
      <w:tr w:rsidR="00392F48" w:rsidRPr="008F0E5B" w:rsidTr="0044153E">
        <w:trPr>
          <w:cantSplit/>
        </w:trPr>
        <w:tc>
          <w:tcPr>
            <w:tcW w:w="3060" w:type="dxa"/>
          </w:tcPr>
          <w:p w:rsidR="00392F48" w:rsidRPr="0044153E" w:rsidRDefault="00392F48" w:rsidP="0044153E">
            <w:pPr>
              <w:pStyle w:val="BodyTextIndent2"/>
              <w:ind w:left="342" w:hanging="342"/>
              <w:jc w:val="left"/>
              <w:rPr>
                <w:sz w:val="22"/>
                <w:szCs w:val="22"/>
              </w:rPr>
            </w:pPr>
            <w:r w:rsidRPr="0044153E">
              <w:rPr>
                <w:sz w:val="22"/>
                <w:szCs w:val="22"/>
              </w:rPr>
              <w:lastRenderedPageBreak/>
              <w:t>Business Services/Payroll</w:t>
            </w:r>
          </w:p>
        </w:tc>
        <w:tc>
          <w:tcPr>
            <w:tcW w:w="4410" w:type="dxa"/>
          </w:tcPr>
          <w:p w:rsidR="00392F48" w:rsidRPr="0044153E" w:rsidRDefault="00392F48" w:rsidP="0044153E">
            <w:pPr>
              <w:pStyle w:val="BodyTextIndent2"/>
              <w:ind w:left="342" w:hanging="342"/>
              <w:jc w:val="left"/>
              <w:rPr>
                <w:sz w:val="22"/>
                <w:szCs w:val="22"/>
              </w:rPr>
            </w:pPr>
            <w:r w:rsidRPr="0044153E">
              <w:rPr>
                <w:sz w:val="22"/>
                <w:szCs w:val="22"/>
              </w:rPr>
              <w:t>Pay Statement replacement</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W-2 statement reissued</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Garnishment administration (except student loans</w:t>
            </w:r>
            <w:r w:rsidR="005F55D0">
              <w:rPr>
                <w:sz w:val="22"/>
                <w:szCs w:val="22"/>
              </w:rPr>
              <w:t xml:space="preserve"> and bankruptcy</w:t>
            </w:r>
            <w:r w:rsidRPr="0044153E">
              <w:rPr>
                <w:sz w:val="22"/>
                <w:szCs w:val="22"/>
              </w:rPr>
              <w:t>)</w:t>
            </w:r>
          </w:p>
          <w:p w:rsidR="00392F48" w:rsidRPr="0044153E" w:rsidRDefault="00392F48" w:rsidP="0044153E">
            <w:pPr>
              <w:pStyle w:val="BodyTextIndent2"/>
              <w:ind w:left="342" w:hanging="342"/>
              <w:jc w:val="left"/>
              <w:rPr>
                <w:sz w:val="22"/>
                <w:szCs w:val="22"/>
              </w:rPr>
            </w:pPr>
          </w:p>
        </w:tc>
        <w:tc>
          <w:tcPr>
            <w:tcW w:w="1890" w:type="dxa"/>
          </w:tcPr>
          <w:p w:rsidR="00392F48" w:rsidRPr="0044153E" w:rsidRDefault="00392F48" w:rsidP="0044153E">
            <w:pPr>
              <w:pStyle w:val="BodyTextIndent2"/>
              <w:ind w:left="342" w:hanging="342"/>
              <w:jc w:val="left"/>
              <w:rPr>
                <w:sz w:val="22"/>
                <w:szCs w:val="22"/>
              </w:rPr>
            </w:pPr>
            <w:r w:rsidRPr="0044153E">
              <w:rPr>
                <w:sz w:val="22"/>
                <w:szCs w:val="22"/>
              </w:rPr>
              <w:t>$10 each</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$5 each</w:t>
            </w: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p>
          <w:p w:rsidR="00392F48" w:rsidRPr="0044153E" w:rsidRDefault="00392F48" w:rsidP="0044153E">
            <w:pPr>
              <w:pStyle w:val="BodyTextIndent2"/>
              <w:ind w:left="342" w:hanging="342"/>
              <w:jc w:val="left"/>
              <w:rPr>
                <w:sz w:val="22"/>
                <w:szCs w:val="22"/>
              </w:rPr>
            </w:pPr>
            <w:r w:rsidRPr="0044153E">
              <w:rPr>
                <w:sz w:val="22"/>
                <w:szCs w:val="22"/>
              </w:rPr>
              <w:t>$5 one-time fee for each received</w:t>
            </w:r>
          </w:p>
        </w:tc>
      </w:tr>
    </w:tbl>
    <w:p w:rsidR="00392F48" w:rsidRDefault="00392F48" w:rsidP="00A01901">
      <w:pPr>
        <w:pStyle w:val="BodyTextIndent2"/>
        <w:keepNext/>
        <w:ind w:left="2520"/>
      </w:pPr>
    </w:p>
    <w:p w:rsidR="00392F48" w:rsidRDefault="00392F48" w:rsidP="006968DE">
      <w:pPr>
        <w:keepNext/>
        <w:jc w:val="both"/>
        <w:rPr>
          <w:b/>
          <w:sz w:val="24"/>
          <w:u w:val="single"/>
        </w:rPr>
      </w:pPr>
      <w:r>
        <w:rPr>
          <w:b/>
          <w:sz w:val="28"/>
          <w:szCs w:val="28"/>
        </w:rPr>
        <w:t xml:space="preserve">27.19  </w:t>
      </w:r>
      <w:r>
        <w:rPr>
          <w:b/>
          <w:sz w:val="24"/>
          <w:szCs w:val="24"/>
          <w:u w:val="single"/>
        </w:rPr>
        <w:t xml:space="preserve">PAYROLL – </w:t>
      </w:r>
      <w:r>
        <w:rPr>
          <w:b/>
          <w:sz w:val="24"/>
          <w:u w:val="single"/>
        </w:rPr>
        <w:t>BUSINESS MANUAL REFERENCES</w:t>
      </w:r>
    </w:p>
    <w:p w:rsidR="00392F48" w:rsidRDefault="00392F48" w:rsidP="006968DE">
      <w:pPr>
        <w:keepNext/>
        <w:jc w:val="both"/>
        <w:rPr>
          <w:b/>
          <w:sz w:val="28"/>
        </w:rPr>
      </w:pPr>
    </w:p>
    <w:p w:rsidR="00392F48" w:rsidRDefault="00392F48">
      <w:pPr>
        <w:ind w:firstLine="720"/>
        <w:jc w:val="both"/>
        <w:rPr>
          <w:b/>
          <w:sz w:val="24"/>
        </w:rPr>
      </w:pPr>
      <w:r>
        <w:rPr>
          <w:b/>
          <w:sz w:val="24"/>
        </w:rPr>
        <w:t>The following provides Payroll/Human Resources related references in this Business Manual (</w:t>
      </w:r>
      <w:r>
        <w:rPr>
          <w:b/>
          <w:sz w:val="24"/>
          <w:u w:val="single"/>
        </w:rPr>
        <w:t>not</w:t>
      </w:r>
      <w:r>
        <w:rPr>
          <w:b/>
          <w:sz w:val="24"/>
        </w:rPr>
        <w:t xml:space="preserve"> all-inclusive):</w:t>
      </w:r>
    </w:p>
    <w:p w:rsidR="00392F48" w:rsidRDefault="00392F48">
      <w:pPr>
        <w:jc w:val="both"/>
        <w:rPr>
          <w:b/>
          <w:sz w:val="24"/>
        </w:rPr>
      </w:pPr>
    </w:p>
    <w:p w:rsidR="00392F48" w:rsidRDefault="00392F48" w:rsidP="00DD4EA7">
      <w:pPr>
        <w:keepNext/>
        <w:numPr>
          <w:ilvl w:val="2"/>
          <w:numId w:val="103"/>
        </w:numPr>
        <w:tabs>
          <w:tab w:val="clear" w:pos="4860"/>
        </w:tabs>
        <w:ind w:left="1080"/>
        <w:jc w:val="both"/>
        <w:rPr>
          <w:b/>
          <w:sz w:val="24"/>
        </w:rPr>
      </w:pPr>
      <w:r>
        <w:rPr>
          <w:b/>
          <w:sz w:val="24"/>
        </w:rPr>
        <w:t>Section 8 – School Allocations (Schools)</w:t>
      </w:r>
    </w:p>
    <w:p w:rsidR="00392F48" w:rsidRDefault="00392F48" w:rsidP="00DD4EA7">
      <w:pPr>
        <w:keepNext/>
        <w:ind w:left="720"/>
        <w:jc w:val="both"/>
        <w:rPr>
          <w:b/>
          <w:sz w:val="24"/>
        </w:rPr>
      </w:pPr>
    </w:p>
    <w:p w:rsidR="00392F48" w:rsidRDefault="00392F48">
      <w:pPr>
        <w:numPr>
          <w:ilvl w:val="0"/>
          <w:numId w:val="159"/>
        </w:numPr>
        <w:jc w:val="both"/>
        <w:rPr>
          <w:b/>
          <w:sz w:val="24"/>
        </w:rPr>
      </w:pPr>
      <w:r>
        <w:rPr>
          <w:b/>
          <w:sz w:val="24"/>
        </w:rPr>
        <w:t xml:space="preserve">Athletic Allocation  </w:t>
      </w:r>
      <w:r w:rsidRPr="00F27CED">
        <w:rPr>
          <w:b/>
          <w:i/>
          <w:sz w:val="24"/>
        </w:rPr>
        <w:t>(</w:t>
      </w:r>
      <w:r w:rsidRPr="00597E58">
        <w:rPr>
          <w:b/>
          <w:i/>
          <w:color w:val="0000FF"/>
          <w:sz w:val="24"/>
        </w:rPr>
        <w:t>Section 8.11</w:t>
      </w:r>
      <w:r w:rsidRPr="00F27CED">
        <w:rPr>
          <w:b/>
          <w:i/>
          <w:sz w:val="24"/>
        </w:rPr>
        <w:t>)</w:t>
      </w:r>
    </w:p>
    <w:p w:rsidR="00392F48" w:rsidRDefault="00392F48">
      <w:pPr>
        <w:ind w:left="1080"/>
        <w:jc w:val="both"/>
        <w:rPr>
          <w:b/>
          <w:sz w:val="24"/>
        </w:rPr>
      </w:pPr>
    </w:p>
    <w:p w:rsidR="00AF6DDB" w:rsidRDefault="00392F48">
      <w:pPr>
        <w:numPr>
          <w:ilvl w:val="0"/>
          <w:numId w:val="159"/>
        </w:numPr>
        <w:tabs>
          <w:tab w:val="clear" w:pos="1440"/>
        </w:tabs>
        <w:jc w:val="both"/>
        <w:rPr>
          <w:b/>
          <w:sz w:val="24"/>
        </w:rPr>
      </w:pPr>
      <w:r>
        <w:rPr>
          <w:b/>
          <w:sz w:val="24"/>
        </w:rPr>
        <w:t xml:space="preserve">Student Achievement Allocation  </w:t>
      </w:r>
      <w:r w:rsidRPr="00F27CED">
        <w:rPr>
          <w:b/>
          <w:i/>
          <w:sz w:val="24"/>
        </w:rPr>
        <w:t>(</w:t>
      </w:r>
      <w:r w:rsidRPr="00597E58">
        <w:rPr>
          <w:b/>
          <w:i/>
          <w:color w:val="0000FF"/>
          <w:sz w:val="24"/>
        </w:rPr>
        <w:t>Section 8.13</w:t>
      </w:r>
      <w:r w:rsidRPr="00F27CED">
        <w:rPr>
          <w:b/>
          <w:i/>
          <w:sz w:val="24"/>
        </w:rPr>
        <w:t>)</w:t>
      </w:r>
    </w:p>
    <w:p w:rsidR="00392F48" w:rsidRDefault="00392F48" w:rsidP="008F0F79">
      <w:pPr>
        <w:jc w:val="both"/>
        <w:rPr>
          <w:b/>
          <w:sz w:val="24"/>
        </w:rPr>
      </w:pPr>
    </w:p>
    <w:p w:rsidR="00AF6DDB" w:rsidRDefault="00392F48">
      <w:pPr>
        <w:numPr>
          <w:ilvl w:val="0"/>
          <w:numId w:val="159"/>
        </w:numPr>
        <w:tabs>
          <w:tab w:val="clear" w:pos="1440"/>
        </w:tabs>
        <w:jc w:val="both"/>
        <w:rPr>
          <w:b/>
          <w:sz w:val="24"/>
        </w:rPr>
      </w:pPr>
      <w:r>
        <w:rPr>
          <w:b/>
          <w:sz w:val="24"/>
        </w:rPr>
        <w:t xml:space="preserve">SOL Remediation Allocation  </w:t>
      </w:r>
      <w:r w:rsidRPr="00F27CED">
        <w:rPr>
          <w:b/>
          <w:i/>
          <w:sz w:val="24"/>
        </w:rPr>
        <w:t>(</w:t>
      </w:r>
      <w:r w:rsidRPr="00597E58">
        <w:rPr>
          <w:b/>
          <w:i/>
          <w:color w:val="0000FF"/>
          <w:sz w:val="24"/>
        </w:rPr>
        <w:t>Section 8.14</w:t>
      </w:r>
      <w:r w:rsidRPr="00F27CED">
        <w:rPr>
          <w:b/>
          <w:i/>
          <w:sz w:val="24"/>
        </w:rPr>
        <w:t>)</w:t>
      </w:r>
    </w:p>
    <w:p w:rsidR="00392F48" w:rsidRDefault="00392F48">
      <w:pPr>
        <w:jc w:val="both"/>
        <w:rPr>
          <w:b/>
          <w:sz w:val="24"/>
        </w:rPr>
      </w:pPr>
    </w:p>
    <w:p w:rsidR="00AF6DDB" w:rsidRDefault="00392F48">
      <w:pPr>
        <w:numPr>
          <w:ilvl w:val="0"/>
          <w:numId w:val="159"/>
        </w:numPr>
        <w:tabs>
          <w:tab w:val="clear" w:pos="1440"/>
        </w:tabs>
        <w:jc w:val="both"/>
        <w:rPr>
          <w:b/>
          <w:sz w:val="24"/>
        </w:rPr>
      </w:pPr>
      <w:r>
        <w:rPr>
          <w:b/>
          <w:sz w:val="24"/>
        </w:rPr>
        <w:t xml:space="preserve">Challenge Allocation  </w:t>
      </w:r>
      <w:r w:rsidRPr="00F27CED">
        <w:rPr>
          <w:b/>
          <w:i/>
          <w:sz w:val="24"/>
        </w:rPr>
        <w:t>(</w:t>
      </w:r>
      <w:r w:rsidRPr="00597E58">
        <w:rPr>
          <w:b/>
          <w:i/>
          <w:color w:val="0000FF"/>
          <w:sz w:val="24"/>
        </w:rPr>
        <w:t>Section 8.15</w:t>
      </w:r>
      <w:r w:rsidRPr="00F27CED">
        <w:rPr>
          <w:b/>
          <w:i/>
          <w:sz w:val="24"/>
        </w:rPr>
        <w:t>)</w:t>
      </w:r>
    </w:p>
    <w:p w:rsidR="00392F48" w:rsidRDefault="00392F48" w:rsidP="00DD4EA7">
      <w:pPr>
        <w:jc w:val="both"/>
        <w:rPr>
          <w:b/>
          <w:sz w:val="24"/>
        </w:rPr>
      </w:pPr>
    </w:p>
    <w:p w:rsidR="00AF6DDB" w:rsidRPr="00BD60D4" w:rsidRDefault="00392F48">
      <w:pPr>
        <w:numPr>
          <w:ilvl w:val="0"/>
          <w:numId w:val="159"/>
        </w:numPr>
        <w:tabs>
          <w:tab w:val="clear" w:pos="1440"/>
        </w:tabs>
        <w:jc w:val="both"/>
        <w:rPr>
          <w:b/>
          <w:sz w:val="24"/>
        </w:rPr>
      </w:pPr>
      <w:r>
        <w:rPr>
          <w:b/>
          <w:sz w:val="24"/>
        </w:rPr>
        <w:t xml:space="preserve">AVID Allocation  </w:t>
      </w:r>
      <w:r>
        <w:rPr>
          <w:b/>
          <w:i/>
          <w:sz w:val="24"/>
        </w:rPr>
        <w:t>(</w:t>
      </w:r>
      <w:r w:rsidRPr="00597E58">
        <w:rPr>
          <w:b/>
          <w:i/>
          <w:color w:val="0000FF"/>
          <w:sz w:val="24"/>
        </w:rPr>
        <w:t>Section 8.16</w:t>
      </w:r>
      <w:r>
        <w:rPr>
          <w:b/>
          <w:i/>
          <w:sz w:val="24"/>
        </w:rPr>
        <w:t>)</w:t>
      </w:r>
    </w:p>
    <w:p w:rsidR="009B7899" w:rsidRDefault="009B7899">
      <w:pPr>
        <w:pStyle w:val="ListParagraph"/>
        <w:rPr>
          <w:b/>
          <w:sz w:val="24"/>
        </w:rPr>
      </w:pPr>
    </w:p>
    <w:p w:rsidR="00BD60D4" w:rsidRDefault="00BD60D4">
      <w:pPr>
        <w:numPr>
          <w:ilvl w:val="0"/>
          <w:numId w:val="159"/>
        </w:numPr>
        <w:tabs>
          <w:tab w:val="clear" w:pos="1440"/>
        </w:tabs>
        <w:jc w:val="both"/>
        <w:rPr>
          <w:b/>
          <w:sz w:val="24"/>
        </w:rPr>
      </w:pPr>
      <w:r>
        <w:rPr>
          <w:b/>
          <w:sz w:val="24"/>
        </w:rPr>
        <w:t xml:space="preserve">Academic Support </w:t>
      </w:r>
      <w:r>
        <w:rPr>
          <w:b/>
          <w:i/>
          <w:sz w:val="24"/>
        </w:rPr>
        <w:t>(</w:t>
      </w:r>
      <w:r w:rsidRPr="00597E58">
        <w:rPr>
          <w:b/>
          <w:i/>
          <w:color w:val="0000FF"/>
          <w:sz w:val="24"/>
        </w:rPr>
        <w:t>Section 8.17</w:t>
      </w:r>
      <w:r w:rsidR="00501749">
        <w:rPr>
          <w:b/>
          <w:i/>
          <w:sz w:val="24"/>
        </w:rPr>
        <w:t>)</w:t>
      </w:r>
    </w:p>
    <w:p w:rsidR="00392F48" w:rsidRDefault="00392F48">
      <w:pPr>
        <w:jc w:val="both"/>
        <w:rPr>
          <w:b/>
          <w:sz w:val="24"/>
        </w:rPr>
      </w:pPr>
    </w:p>
    <w:p w:rsidR="00AF6DDB" w:rsidRDefault="00392F48">
      <w:pPr>
        <w:numPr>
          <w:ilvl w:val="0"/>
          <w:numId w:val="159"/>
        </w:numPr>
        <w:tabs>
          <w:tab w:val="clear" w:pos="1440"/>
        </w:tabs>
        <w:jc w:val="both"/>
        <w:rPr>
          <w:b/>
          <w:sz w:val="24"/>
        </w:rPr>
      </w:pPr>
      <w:r>
        <w:rPr>
          <w:b/>
          <w:sz w:val="24"/>
        </w:rPr>
        <w:t xml:space="preserve">Detention </w:t>
      </w:r>
      <w:r w:rsidR="006C5308">
        <w:rPr>
          <w:b/>
          <w:sz w:val="24"/>
        </w:rPr>
        <w:t xml:space="preserve">and Saturday School </w:t>
      </w:r>
      <w:r>
        <w:rPr>
          <w:b/>
          <w:sz w:val="24"/>
        </w:rPr>
        <w:t xml:space="preserve">Program  </w:t>
      </w:r>
      <w:r>
        <w:rPr>
          <w:b/>
          <w:i/>
          <w:sz w:val="24"/>
        </w:rPr>
        <w:t>(</w:t>
      </w:r>
      <w:r w:rsidRPr="00597E58">
        <w:rPr>
          <w:b/>
          <w:i/>
          <w:color w:val="0000FF"/>
          <w:sz w:val="24"/>
        </w:rPr>
        <w:t>Section 8.2</w:t>
      </w:r>
      <w:r w:rsidR="00BD60D4" w:rsidRPr="00597E58">
        <w:rPr>
          <w:b/>
          <w:i/>
          <w:color w:val="0000FF"/>
          <w:sz w:val="24"/>
        </w:rPr>
        <w:t>1</w:t>
      </w:r>
      <w:r>
        <w:rPr>
          <w:b/>
          <w:i/>
          <w:sz w:val="24"/>
        </w:rPr>
        <w:t>)</w:t>
      </w:r>
    </w:p>
    <w:p w:rsidR="00392F48" w:rsidRDefault="00392F48">
      <w:pPr>
        <w:jc w:val="both"/>
        <w:rPr>
          <w:b/>
          <w:sz w:val="24"/>
        </w:rPr>
      </w:pPr>
    </w:p>
    <w:p w:rsidR="00AF6DDB" w:rsidRDefault="00392F48">
      <w:pPr>
        <w:numPr>
          <w:ilvl w:val="0"/>
          <w:numId w:val="159"/>
        </w:numPr>
        <w:tabs>
          <w:tab w:val="clear" w:pos="1440"/>
        </w:tabs>
        <w:jc w:val="both"/>
        <w:rPr>
          <w:b/>
          <w:sz w:val="24"/>
        </w:rPr>
      </w:pPr>
      <w:r>
        <w:rPr>
          <w:b/>
          <w:sz w:val="24"/>
        </w:rPr>
        <w:t xml:space="preserve">Professional Improvement for Principals  </w:t>
      </w:r>
      <w:r>
        <w:rPr>
          <w:b/>
          <w:i/>
          <w:sz w:val="24"/>
        </w:rPr>
        <w:t>(</w:t>
      </w:r>
      <w:r w:rsidRPr="00597E58">
        <w:rPr>
          <w:b/>
          <w:i/>
          <w:color w:val="0000FF"/>
          <w:sz w:val="24"/>
        </w:rPr>
        <w:t>Section 8.</w:t>
      </w:r>
      <w:r w:rsidR="00597E58" w:rsidRPr="00597E58">
        <w:rPr>
          <w:b/>
          <w:i/>
          <w:color w:val="0000FF"/>
          <w:sz w:val="24"/>
        </w:rPr>
        <w:t>24</w:t>
      </w:r>
      <w:r>
        <w:rPr>
          <w:b/>
          <w:i/>
          <w:sz w:val="24"/>
        </w:rPr>
        <w:t>)</w:t>
      </w:r>
    </w:p>
    <w:p w:rsidR="00392F48" w:rsidRDefault="00392F48">
      <w:pPr>
        <w:jc w:val="both"/>
        <w:rPr>
          <w:b/>
          <w:sz w:val="24"/>
        </w:rPr>
      </w:pPr>
    </w:p>
    <w:p w:rsidR="00AF6DDB" w:rsidRDefault="00392F48">
      <w:pPr>
        <w:numPr>
          <w:ilvl w:val="0"/>
          <w:numId w:val="159"/>
        </w:numPr>
        <w:tabs>
          <w:tab w:val="clear" w:pos="1440"/>
        </w:tabs>
        <w:jc w:val="both"/>
        <w:rPr>
          <w:b/>
          <w:sz w:val="24"/>
        </w:rPr>
      </w:pPr>
      <w:r>
        <w:rPr>
          <w:b/>
          <w:sz w:val="24"/>
        </w:rPr>
        <w:t xml:space="preserve">Professional Leave Days  </w:t>
      </w:r>
      <w:r>
        <w:rPr>
          <w:b/>
          <w:i/>
          <w:sz w:val="24"/>
        </w:rPr>
        <w:t>(</w:t>
      </w:r>
      <w:r w:rsidRPr="00597E58">
        <w:rPr>
          <w:b/>
          <w:i/>
          <w:color w:val="0000FF"/>
          <w:sz w:val="24"/>
        </w:rPr>
        <w:t>Section 8.</w:t>
      </w:r>
      <w:r w:rsidR="00597E58" w:rsidRPr="00597E58">
        <w:rPr>
          <w:b/>
          <w:i/>
          <w:color w:val="0000FF"/>
          <w:sz w:val="24"/>
        </w:rPr>
        <w:t>25</w:t>
      </w:r>
      <w:r>
        <w:rPr>
          <w:b/>
          <w:i/>
          <w:sz w:val="24"/>
        </w:rPr>
        <w:t>)</w:t>
      </w:r>
    </w:p>
    <w:p w:rsidR="00392F48" w:rsidRDefault="00392F48">
      <w:pPr>
        <w:jc w:val="both"/>
        <w:rPr>
          <w:b/>
          <w:sz w:val="24"/>
        </w:rPr>
      </w:pPr>
    </w:p>
    <w:p w:rsidR="00AF6DDB" w:rsidRDefault="00392F48">
      <w:pPr>
        <w:numPr>
          <w:ilvl w:val="0"/>
          <w:numId w:val="159"/>
        </w:numPr>
        <w:tabs>
          <w:tab w:val="clear" w:pos="1440"/>
        </w:tabs>
        <w:jc w:val="both"/>
        <w:rPr>
          <w:b/>
          <w:sz w:val="24"/>
        </w:rPr>
      </w:pPr>
      <w:r>
        <w:rPr>
          <w:b/>
          <w:sz w:val="24"/>
        </w:rPr>
        <w:t xml:space="preserve">Clerical Days (Extra)  </w:t>
      </w:r>
      <w:r>
        <w:rPr>
          <w:b/>
          <w:i/>
          <w:sz w:val="24"/>
        </w:rPr>
        <w:t>(</w:t>
      </w:r>
      <w:r w:rsidRPr="00597E58">
        <w:rPr>
          <w:b/>
          <w:i/>
          <w:color w:val="0000FF"/>
          <w:sz w:val="24"/>
        </w:rPr>
        <w:t>Section 8.</w:t>
      </w:r>
      <w:r w:rsidR="00597E58" w:rsidRPr="00597E58">
        <w:rPr>
          <w:b/>
          <w:i/>
          <w:color w:val="0000FF"/>
          <w:sz w:val="24"/>
        </w:rPr>
        <w:t>26</w:t>
      </w:r>
      <w:r>
        <w:rPr>
          <w:b/>
          <w:i/>
          <w:sz w:val="24"/>
        </w:rPr>
        <w:t>)</w:t>
      </w:r>
    </w:p>
    <w:p w:rsidR="00392F48" w:rsidRDefault="00392F48" w:rsidP="00DF4379">
      <w:pPr>
        <w:jc w:val="both"/>
        <w:rPr>
          <w:b/>
          <w:sz w:val="24"/>
        </w:rPr>
      </w:pPr>
    </w:p>
    <w:p w:rsidR="00AF6DDB" w:rsidRDefault="00392F48">
      <w:pPr>
        <w:numPr>
          <w:ilvl w:val="0"/>
          <w:numId w:val="159"/>
        </w:numPr>
        <w:tabs>
          <w:tab w:val="clear" w:pos="1440"/>
        </w:tabs>
        <w:jc w:val="both"/>
        <w:rPr>
          <w:b/>
          <w:sz w:val="24"/>
        </w:rPr>
      </w:pPr>
      <w:r>
        <w:rPr>
          <w:b/>
          <w:sz w:val="24"/>
        </w:rPr>
        <w:t xml:space="preserve">Clerical Assistance for Guidance Departments  </w:t>
      </w:r>
      <w:r>
        <w:rPr>
          <w:b/>
          <w:i/>
          <w:sz w:val="24"/>
        </w:rPr>
        <w:t>(</w:t>
      </w:r>
      <w:r w:rsidRPr="00597E58">
        <w:rPr>
          <w:b/>
          <w:i/>
          <w:color w:val="0000FF"/>
          <w:sz w:val="24"/>
        </w:rPr>
        <w:t>Section 8.</w:t>
      </w:r>
      <w:r w:rsidR="00597E58" w:rsidRPr="00597E58">
        <w:rPr>
          <w:b/>
          <w:i/>
          <w:color w:val="0000FF"/>
          <w:sz w:val="24"/>
        </w:rPr>
        <w:t>27</w:t>
      </w:r>
      <w:r>
        <w:rPr>
          <w:b/>
          <w:i/>
          <w:sz w:val="24"/>
        </w:rPr>
        <w:t>)</w:t>
      </w:r>
    </w:p>
    <w:p w:rsidR="00392F48" w:rsidRDefault="00392F48" w:rsidP="00AA60A6">
      <w:pPr>
        <w:jc w:val="both"/>
        <w:rPr>
          <w:b/>
          <w:sz w:val="24"/>
        </w:rPr>
      </w:pPr>
    </w:p>
    <w:p w:rsidR="00AF6DDB" w:rsidRDefault="00392F48">
      <w:pPr>
        <w:numPr>
          <w:ilvl w:val="0"/>
          <w:numId w:val="159"/>
        </w:numPr>
        <w:tabs>
          <w:tab w:val="clear" w:pos="1440"/>
        </w:tabs>
        <w:jc w:val="both"/>
        <w:rPr>
          <w:b/>
          <w:sz w:val="24"/>
        </w:rPr>
      </w:pPr>
      <w:r>
        <w:rPr>
          <w:b/>
          <w:sz w:val="24"/>
        </w:rPr>
        <w:t xml:space="preserve">Clerical Part-time Assistance for Spring SOL Testing  </w:t>
      </w:r>
      <w:r>
        <w:rPr>
          <w:b/>
          <w:i/>
          <w:sz w:val="24"/>
        </w:rPr>
        <w:t>(</w:t>
      </w:r>
      <w:r w:rsidRPr="00597E58">
        <w:rPr>
          <w:b/>
          <w:i/>
          <w:color w:val="0000FF"/>
          <w:sz w:val="24"/>
        </w:rPr>
        <w:t>Section 8.</w:t>
      </w:r>
      <w:r w:rsidR="00597E58" w:rsidRPr="00597E58">
        <w:rPr>
          <w:b/>
          <w:i/>
          <w:color w:val="0000FF"/>
          <w:sz w:val="24"/>
        </w:rPr>
        <w:t>28</w:t>
      </w:r>
      <w:r>
        <w:rPr>
          <w:b/>
          <w:i/>
          <w:sz w:val="24"/>
        </w:rPr>
        <w:t>)</w:t>
      </w:r>
    </w:p>
    <w:p w:rsidR="00392F48" w:rsidRDefault="00392F48" w:rsidP="008F0F79">
      <w:pPr>
        <w:jc w:val="both"/>
        <w:rPr>
          <w:b/>
          <w:sz w:val="24"/>
        </w:rPr>
      </w:pPr>
    </w:p>
    <w:p w:rsidR="00AF6DDB" w:rsidRDefault="00392F48">
      <w:pPr>
        <w:numPr>
          <w:ilvl w:val="0"/>
          <w:numId w:val="159"/>
        </w:numPr>
        <w:tabs>
          <w:tab w:val="clear" w:pos="1440"/>
        </w:tabs>
        <w:jc w:val="both"/>
        <w:rPr>
          <w:b/>
          <w:sz w:val="24"/>
        </w:rPr>
      </w:pPr>
      <w:r>
        <w:rPr>
          <w:b/>
          <w:sz w:val="24"/>
        </w:rPr>
        <w:t xml:space="preserve">Clerical Assistance for Standards of Learning (SOL) Student Performance Reports/Cumulative Records  </w:t>
      </w:r>
      <w:r>
        <w:rPr>
          <w:b/>
          <w:i/>
          <w:sz w:val="24"/>
        </w:rPr>
        <w:t>(</w:t>
      </w:r>
      <w:r w:rsidRPr="00597E58">
        <w:rPr>
          <w:b/>
          <w:i/>
          <w:color w:val="0000FF"/>
          <w:sz w:val="24"/>
        </w:rPr>
        <w:t>Section 8.</w:t>
      </w:r>
      <w:r w:rsidR="00597E58" w:rsidRPr="00597E58">
        <w:rPr>
          <w:b/>
          <w:i/>
          <w:color w:val="0000FF"/>
          <w:sz w:val="24"/>
        </w:rPr>
        <w:t>29</w:t>
      </w:r>
      <w:r>
        <w:rPr>
          <w:b/>
          <w:i/>
          <w:sz w:val="24"/>
        </w:rPr>
        <w:t>)</w:t>
      </w:r>
    </w:p>
    <w:p w:rsidR="00392F48" w:rsidRDefault="00392F48" w:rsidP="0082650E">
      <w:pPr>
        <w:jc w:val="both"/>
        <w:rPr>
          <w:b/>
          <w:sz w:val="24"/>
        </w:rPr>
      </w:pPr>
    </w:p>
    <w:p w:rsidR="00392F48" w:rsidRDefault="00392F48">
      <w:pPr>
        <w:keepNext/>
        <w:numPr>
          <w:ilvl w:val="2"/>
          <w:numId w:val="103"/>
        </w:numPr>
        <w:tabs>
          <w:tab w:val="clear" w:pos="4860"/>
        </w:tabs>
        <w:ind w:left="1080"/>
        <w:jc w:val="both"/>
        <w:rPr>
          <w:b/>
          <w:sz w:val="24"/>
        </w:rPr>
      </w:pPr>
      <w:r>
        <w:rPr>
          <w:b/>
          <w:sz w:val="24"/>
        </w:rPr>
        <w:t>Section 10 – Disbursements/Expenditures (Schools)</w:t>
      </w:r>
    </w:p>
    <w:p w:rsidR="00392F48" w:rsidRDefault="00392F48">
      <w:pPr>
        <w:keepNext/>
        <w:ind w:left="720"/>
        <w:jc w:val="both"/>
        <w:rPr>
          <w:b/>
          <w:sz w:val="24"/>
        </w:rPr>
      </w:pPr>
    </w:p>
    <w:p w:rsidR="00392F48" w:rsidRDefault="00392F48">
      <w:pPr>
        <w:numPr>
          <w:ilvl w:val="0"/>
          <w:numId w:val="160"/>
        </w:numPr>
        <w:jc w:val="both"/>
        <w:rPr>
          <w:b/>
          <w:sz w:val="24"/>
        </w:rPr>
      </w:pPr>
      <w:r>
        <w:rPr>
          <w:b/>
          <w:sz w:val="24"/>
        </w:rPr>
        <w:t>Substitute</w:t>
      </w:r>
      <w:r w:rsidR="00BE00D3">
        <w:rPr>
          <w:b/>
          <w:sz w:val="24"/>
        </w:rPr>
        <w:t xml:space="preserve"> Payments</w:t>
      </w:r>
      <w:r>
        <w:rPr>
          <w:b/>
          <w:sz w:val="24"/>
        </w:rPr>
        <w:t xml:space="preserve">  </w:t>
      </w:r>
      <w:r>
        <w:rPr>
          <w:b/>
          <w:i/>
          <w:sz w:val="24"/>
        </w:rPr>
        <w:t>(</w:t>
      </w:r>
      <w:r w:rsidRPr="00597E58">
        <w:rPr>
          <w:b/>
          <w:i/>
          <w:color w:val="0000FF"/>
          <w:sz w:val="24"/>
        </w:rPr>
        <w:t>Section 10.</w:t>
      </w:r>
      <w:r w:rsidR="00BE00D3" w:rsidRPr="00597E58">
        <w:rPr>
          <w:b/>
          <w:i/>
          <w:color w:val="0000FF"/>
          <w:sz w:val="24"/>
        </w:rPr>
        <w:t>6</w:t>
      </w:r>
      <w:r>
        <w:rPr>
          <w:b/>
          <w:i/>
          <w:sz w:val="24"/>
        </w:rPr>
        <w:t>)</w:t>
      </w:r>
    </w:p>
    <w:p w:rsidR="00392F48" w:rsidRDefault="00392F48">
      <w:pPr>
        <w:ind w:left="1170"/>
        <w:jc w:val="both"/>
        <w:rPr>
          <w:b/>
          <w:sz w:val="24"/>
        </w:rPr>
      </w:pPr>
    </w:p>
    <w:p w:rsidR="00392F48" w:rsidRDefault="00392F48">
      <w:pPr>
        <w:numPr>
          <w:ilvl w:val="0"/>
          <w:numId w:val="160"/>
        </w:numPr>
        <w:jc w:val="both"/>
        <w:rPr>
          <w:b/>
          <w:sz w:val="24"/>
        </w:rPr>
      </w:pPr>
      <w:r>
        <w:rPr>
          <w:b/>
          <w:sz w:val="24"/>
        </w:rPr>
        <w:t>Student</w:t>
      </w:r>
      <w:r w:rsidR="00BE00D3">
        <w:rPr>
          <w:b/>
          <w:sz w:val="24"/>
        </w:rPr>
        <w:t xml:space="preserve"> Payments</w:t>
      </w:r>
      <w:r>
        <w:rPr>
          <w:b/>
          <w:sz w:val="24"/>
        </w:rPr>
        <w:t xml:space="preserve">  </w:t>
      </w:r>
      <w:r>
        <w:rPr>
          <w:b/>
          <w:i/>
          <w:sz w:val="24"/>
        </w:rPr>
        <w:t>(</w:t>
      </w:r>
      <w:r w:rsidRPr="00597E58">
        <w:rPr>
          <w:b/>
          <w:i/>
          <w:color w:val="0000FF"/>
          <w:sz w:val="24"/>
        </w:rPr>
        <w:t>Section 10.</w:t>
      </w:r>
      <w:r w:rsidR="00BE00D3" w:rsidRPr="00597E58">
        <w:rPr>
          <w:b/>
          <w:i/>
          <w:color w:val="0000FF"/>
          <w:sz w:val="24"/>
        </w:rPr>
        <w:t>7</w:t>
      </w:r>
      <w:r>
        <w:rPr>
          <w:b/>
          <w:i/>
          <w:sz w:val="24"/>
        </w:rPr>
        <w:t>)</w:t>
      </w:r>
    </w:p>
    <w:p w:rsidR="00392F48" w:rsidRDefault="00392F48">
      <w:pPr>
        <w:jc w:val="both"/>
        <w:rPr>
          <w:b/>
          <w:sz w:val="24"/>
        </w:rPr>
      </w:pPr>
    </w:p>
    <w:p w:rsidR="00392F48" w:rsidRDefault="00392F48">
      <w:pPr>
        <w:numPr>
          <w:ilvl w:val="0"/>
          <w:numId w:val="160"/>
        </w:numPr>
        <w:jc w:val="both"/>
        <w:rPr>
          <w:b/>
          <w:sz w:val="24"/>
        </w:rPr>
      </w:pPr>
      <w:r>
        <w:rPr>
          <w:b/>
          <w:sz w:val="24"/>
        </w:rPr>
        <w:t xml:space="preserve">Student Activity Camp Payments  </w:t>
      </w:r>
      <w:r>
        <w:rPr>
          <w:b/>
          <w:i/>
          <w:sz w:val="24"/>
        </w:rPr>
        <w:t>(</w:t>
      </w:r>
      <w:r w:rsidRPr="00597E58">
        <w:rPr>
          <w:b/>
          <w:i/>
          <w:color w:val="0000FF"/>
          <w:sz w:val="24"/>
        </w:rPr>
        <w:t>Section 10.</w:t>
      </w:r>
      <w:r w:rsidR="00BE00D3" w:rsidRPr="00597E58">
        <w:rPr>
          <w:b/>
          <w:i/>
          <w:color w:val="0000FF"/>
          <w:sz w:val="24"/>
        </w:rPr>
        <w:t>8</w:t>
      </w:r>
      <w:r>
        <w:rPr>
          <w:b/>
          <w:i/>
          <w:sz w:val="24"/>
        </w:rPr>
        <w:t>)</w:t>
      </w:r>
    </w:p>
    <w:p w:rsidR="00392F48" w:rsidRDefault="00392F48">
      <w:pPr>
        <w:jc w:val="both"/>
        <w:rPr>
          <w:b/>
          <w:sz w:val="24"/>
        </w:rPr>
      </w:pPr>
    </w:p>
    <w:p w:rsidR="00392F48" w:rsidRDefault="00392F48" w:rsidP="00A549B5">
      <w:pPr>
        <w:keepNext/>
        <w:numPr>
          <w:ilvl w:val="2"/>
          <w:numId w:val="103"/>
        </w:numPr>
        <w:tabs>
          <w:tab w:val="clear" w:pos="4860"/>
        </w:tabs>
        <w:ind w:left="1080"/>
        <w:jc w:val="both"/>
        <w:rPr>
          <w:b/>
          <w:sz w:val="24"/>
        </w:rPr>
      </w:pPr>
      <w:r>
        <w:rPr>
          <w:b/>
          <w:sz w:val="24"/>
        </w:rPr>
        <w:t>Section 10 – Disbursements/Expenditures (Schools and Central Offices)</w:t>
      </w:r>
    </w:p>
    <w:p w:rsidR="00392F48" w:rsidRDefault="00392F48" w:rsidP="00A549B5">
      <w:pPr>
        <w:keepNext/>
        <w:jc w:val="both"/>
        <w:rPr>
          <w:b/>
          <w:sz w:val="24"/>
        </w:rPr>
      </w:pPr>
    </w:p>
    <w:p w:rsidR="00392F48" w:rsidRDefault="00392F48">
      <w:pPr>
        <w:numPr>
          <w:ilvl w:val="0"/>
          <w:numId w:val="164"/>
        </w:numPr>
        <w:jc w:val="both"/>
        <w:rPr>
          <w:b/>
          <w:sz w:val="24"/>
        </w:rPr>
      </w:pPr>
      <w:r>
        <w:rPr>
          <w:b/>
          <w:sz w:val="24"/>
        </w:rPr>
        <w:t xml:space="preserve">Employee and Retiree Payments  </w:t>
      </w:r>
      <w:r>
        <w:rPr>
          <w:b/>
          <w:i/>
          <w:sz w:val="24"/>
        </w:rPr>
        <w:t>(</w:t>
      </w:r>
      <w:r w:rsidRPr="00597E58">
        <w:rPr>
          <w:b/>
          <w:i/>
          <w:color w:val="0000FF"/>
          <w:sz w:val="24"/>
        </w:rPr>
        <w:t>Section 10.</w:t>
      </w:r>
      <w:r w:rsidR="00597E58" w:rsidRPr="00597E58">
        <w:rPr>
          <w:b/>
          <w:i/>
          <w:color w:val="0000FF"/>
          <w:sz w:val="24"/>
        </w:rPr>
        <w:t>29</w:t>
      </w:r>
      <w:r>
        <w:rPr>
          <w:b/>
          <w:i/>
          <w:sz w:val="24"/>
        </w:rPr>
        <w:t>)</w:t>
      </w:r>
    </w:p>
    <w:p w:rsidR="00392F48" w:rsidRDefault="00392F48">
      <w:pPr>
        <w:jc w:val="both"/>
        <w:rPr>
          <w:b/>
          <w:sz w:val="24"/>
        </w:rPr>
      </w:pPr>
    </w:p>
    <w:p w:rsidR="00392F48" w:rsidRDefault="00392F48">
      <w:pPr>
        <w:numPr>
          <w:ilvl w:val="0"/>
          <w:numId w:val="164"/>
        </w:numPr>
        <w:jc w:val="both"/>
        <w:rPr>
          <w:b/>
          <w:sz w:val="24"/>
        </w:rPr>
      </w:pPr>
      <w:r>
        <w:rPr>
          <w:b/>
          <w:sz w:val="24"/>
        </w:rPr>
        <w:t xml:space="preserve">Employee Advances  </w:t>
      </w:r>
      <w:r>
        <w:rPr>
          <w:b/>
          <w:i/>
          <w:sz w:val="24"/>
        </w:rPr>
        <w:t>(</w:t>
      </w:r>
      <w:r w:rsidRPr="00597E58">
        <w:rPr>
          <w:b/>
          <w:i/>
          <w:color w:val="0000FF"/>
          <w:sz w:val="24"/>
        </w:rPr>
        <w:t>Section 10.</w:t>
      </w:r>
      <w:r w:rsidR="00597E58" w:rsidRPr="00597E58">
        <w:rPr>
          <w:b/>
          <w:i/>
          <w:color w:val="0000FF"/>
          <w:sz w:val="24"/>
        </w:rPr>
        <w:t>30</w:t>
      </w:r>
      <w:r>
        <w:rPr>
          <w:b/>
          <w:i/>
          <w:sz w:val="24"/>
        </w:rPr>
        <w:t>)</w:t>
      </w:r>
    </w:p>
    <w:p w:rsidR="00392F48" w:rsidRDefault="00392F48">
      <w:pPr>
        <w:jc w:val="both"/>
        <w:rPr>
          <w:b/>
          <w:sz w:val="24"/>
        </w:rPr>
      </w:pPr>
    </w:p>
    <w:p w:rsidR="00392F48" w:rsidRDefault="00392F48">
      <w:pPr>
        <w:numPr>
          <w:ilvl w:val="0"/>
          <w:numId w:val="164"/>
        </w:numPr>
        <w:jc w:val="both"/>
        <w:rPr>
          <w:b/>
          <w:sz w:val="24"/>
        </w:rPr>
      </w:pPr>
      <w:r>
        <w:rPr>
          <w:b/>
          <w:sz w:val="24"/>
        </w:rPr>
        <w:t xml:space="preserve">Employee Gifts  </w:t>
      </w:r>
      <w:r>
        <w:rPr>
          <w:b/>
          <w:i/>
          <w:sz w:val="24"/>
        </w:rPr>
        <w:t>(</w:t>
      </w:r>
      <w:r w:rsidRPr="00597E58">
        <w:rPr>
          <w:b/>
          <w:i/>
          <w:color w:val="0000FF"/>
          <w:sz w:val="24"/>
        </w:rPr>
        <w:t>Section 10.</w:t>
      </w:r>
      <w:r w:rsidR="00597E58" w:rsidRPr="00597E58">
        <w:rPr>
          <w:b/>
          <w:i/>
          <w:color w:val="0000FF"/>
          <w:sz w:val="24"/>
        </w:rPr>
        <w:t>31</w:t>
      </w:r>
      <w:r>
        <w:rPr>
          <w:b/>
          <w:i/>
          <w:sz w:val="24"/>
        </w:rPr>
        <w:t>)</w:t>
      </w:r>
    </w:p>
    <w:p w:rsidR="00392F48" w:rsidRDefault="00392F48">
      <w:pPr>
        <w:jc w:val="both"/>
        <w:rPr>
          <w:b/>
          <w:sz w:val="24"/>
        </w:rPr>
      </w:pPr>
    </w:p>
    <w:p w:rsidR="00392F48" w:rsidRDefault="00392F48">
      <w:pPr>
        <w:numPr>
          <w:ilvl w:val="0"/>
          <w:numId w:val="164"/>
        </w:numPr>
        <w:jc w:val="both"/>
        <w:rPr>
          <w:b/>
          <w:sz w:val="24"/>
        </w:rPr>
      </w:pPr>
      <w:r>
        <w:rPr>
          <w:b/>
          <w:sz w:val="24"/>
        </w:rPr>
        <w:t xml:space="preserve">Business Entities Owned By or Employing School Board Employees (Including Immediate Family Members) and Retirees  </w:t>
      </w:r>
      <w:r>
        <w:rPr>
          <w:b/>
          <w:i/>
          <w:sz w:val="24"/>
        </w:rPr>
        <w:t>(</w:t>
      </w:r>
      <w:r w:rsidRPr="00597E58">
        <w:rPr>
          <w:b/>
          <w:i/>
          <w:color w:val="0000FF"/>
          <w:sz w:val="24"/>
        </w:rPr>
        <w:t>Section 10.</w:t>
      </w:r>
      <w:r w:rsidR="00597E58" w:rsidRPr="00597E58">
        <w:rPr>
          <w:b/>
          <w:i/>
          <w:color w:val="0000FF"/>
          <w:sz w:val="24"/>
        </w:rPr>
        <w:t>34</w:t>
      </w:r>
      <w:r>
        <w:rPr>
          <w:b/>
          <w:i/>
          <w:sz w:val="24"/>
        </w:rPr>
        <w:t>)</w:t>
      </w:r>
    </w:p>
    <w:p w:rsidR="00392F48" w:rsidRDefault="00392F48">
      <w:pPr>
        <w:jc w:val="both"/>
        <w:rPr>
          <w:b/>
          <w:sz w:val="24"/>
        </w:rPr>
      </w:pPr>
    </w:p>
    <w:p w:rsidR="00392F48" w:rsidRDefault="00392F48">
      <w:pPr>
        <w:numPr>
          <w:ilvl w:val="0"/>
          <w:numId w:val="164"/>
        </w:numPr>
        <w:jc w:val="both"/>
        <w:rPr>
          <w:b/>
          <w:sz w:val="24"/>
        </w:rPr>
      </w:pPr>
      <w:r>
        <w:rPr>
          <w:b/>
          <w:sz w:val="24"/>
        </w:rPr>
        <w:t xml:space="preserve">Volunteer Payments  </w:t>
      </w:r>
      <w:r>
        <w:rPr>
          <w:b/>
          <w:i/>
          <w:sz w:val="24"/>
        </w:rPr>
        <w:t>(</w:t>
      </w:r>
      <w:r w:rsidRPr="00597E58">
        <w:rPr>
          <w:b/>
          <w:i/>
          <w:color w:val="0000FF"/>
          <w:sz w:val="24"/>
        </w:rPr>
        <w:t>Section 10.</w:t>
      </w:r>
      <w:r w:rsidR="00597E58" w:rsidRPr="00597E58">
        <w:rPr>
          <w:b/>
          <w:i/>
          <w:color w:val="0000FF"/>
          <w:sz w:val="24"/>
        </w:rPr>
        <w:t>35</w:t>
      </w:r>
      <w:r>
        <w:rPr>
          <w:b/>
          <w:i/>
          <w:sz w:val="24"/>
        </w:rPr>
        <w:t>)</w:t>
      </w:r>
    </w:p>
    <w:p w:rsidR="00392F48" w:rsidRDefault="00392F48">
      <w:pPr>
        <w:ind w:left="1080" w:hanging="360"/>
        <w:jc w:val="both"/>
        <w:rPr>
          <w:b/>
          <w:sz w:val="24"/>
        </w:rPr>
      </w:pPr>
    </w:p>
    <w:p w:rsidR="00392F48" w:rsidRDefault="00392F48" w:rsidP="00A80610">
      <w:pPr>
        <w:keepNext/>
        <w:numPr>
          <w:ilvl w:val="2"/>
          <w:numId w:val="103"/>
        </w:numPr>
        <w:tabs>
          <w:tab w:val="clear" w:pos="4860"/>
        </w:tabs>
        <w:ind w:left="1080"/>
        <w:jc w:val="both"/>
        <w:rPr>
          <w:b/>
          <w:sz w:val="24"/>
        </w:rPr>
      </w:pPr>
      <w:r>
        <w:rPr>
          <w:b/>
          <w:sz w:val="24"/>
        </w:rPr>
        <w:t>Section 13 – Accounts Payable (Schools and Central Offices)</w:t>
      </w:r>
    </w:p>
    <w:p w:rsidR="00392F48" w:rsidRDefault="00392F48" w:rsidP="00A80610">
      <w:pPr>
        <w:keepNext/>
        <w:jc w:val="both"/>
        <w:rPr>
          <w:b/>
          <w:sz w:val="24"/>
        </w:rPr>
      </w:pPr>
    </w:p>
    <w:p w:rsidR="00392F48" w:rsidRPr="006C5308" w:rsidRDefault="00392F48">
      <w:pPr>
        <w:numPr>
          <w:ilvl w:val="0"/>
          <w:numId w:val="161"/>
        </w:numPr>
        <w:jc w:val="both"/>
        <w:rPr>
          <w:b/>
          <w:sz w:val="24"/>
        </w:rPr>
      </w:pPr>
      <w:r>
        <w:rPr>
          <w:b/>
          <w:sz w:val="24"/>
        </w:rPr>
        <w:t>Employee Travel Reimbursement Requests</w:t>
      </w:r>
      <w:r w:rsidR="00BE00D3">
        <w:rPr>
          <w:b/>
          <w:sz w:val="24"/>
        </w:rPr>
        <w:t xml:space="preserve"> and Advances</w:t>
      </w:r>
      <w:r>
        <w:rPr>
          <w:b/>
          <w:sz w:val="24"/>
        </w:rPr>
        <w:t xml:space="preserve">  </w:t>
      </w:r>
      <w:r>
        <w:rPr>
          <w:b/>
          <w:i/>
          <w:sz w:val="24"/>
        </w:rPr>
        <w:t>(</w:t>
      </w:r>
      <w:r w:rsidRPr="00597E58">
        <w:rPr>
          <w:b/>
          <w:i/>
          <w:color w:val="0000FF"/>
          <w:sz w:val="24"/>
        </w:rPr>
        <w:t>Section 13.</w:t>
      </w:r>
      <w:r w:rsidR="00BE00D3" w:rsidRPr="00597E58">
        <w:rPr>
          <w:b/>
          <w:i/>
          <w:color w:val="0000FF"/>
          <w:sz w:val="24"/>
        </w:rPr>
        <w:t>1</w:t>
      </w:r>
      <w:r w:rsidR="006C5308" w:rsidRPr="00597E58">
        <w:rPr>
          <w:b/>
          <w:i/>
          <w:color w:val="0000FF"/>
          <w:sz w:val="24"/>
        </w:rPr>
        <w:t>1</w:t>
      </w:r>
      <w:r>
        <w:rPr>
          <w:b/>
          <w:i/>
          <w:sz w:val="24"/>
        </w:rPr>
        <w:t>)</w:t>
      </w:r>
    </w:p>
    <w:p w:rsidR="00B33E16" w:rsidRDefault="00B33E16">
      <w:pPr>
        <w:ind w:left="1530"/>
        <w:jc w:val="both"/>
        <w:rPr>
          <w:b/>
          <w:sz w:val="24"/>
        </w:rPr>
      </w:pPr>
    </w:p>
    <w:p w:rsidR="006C5308" w:rsidRDefault="006C5308">
      <w:pPr>
        <w:numPr>
          <w:ilvl w:val="0"/>
          <w:numId w:val="161"/>
        </w:numPr>
        <w:jc w:val="both"/>
        <w:rPr>
          <w:b/>
          <w:sz w:val="24"/>
        </w:rPr>
      </w:pPr>
      <w:r>
        <w:rPr>
          <w:b/>
          <w:sz w:val="24"/>
        </w:rPr>
        <w:t xml:space="preserve">Employee Reimbursement – Non-Travel  </w:t>
      </w:r>
      <w:r>
        <w:rPr>
          <w:b/>
          <w:i/>
          <w:sz w:val="24"/>
        </w:rPr>
        <w:t>(</w:t>
      </w:r>
      <w:r w:rsidRPr="00597E58">
        <w:rPr>
          <w:b/>
          <w:i/>
          <w:color w:val="0000FF"/>
          <w:sz w:val="24"/>
        </w:rPr>
        <w:t>Section 13.12</w:t>
      </w:r>
      <w:r>
        <w:rPr>
          <w:b/>
          <w:i/>
          <w:sz w:val="24"/>
        </w:rPr>
        <w:t>)</w:t>
      </w:r>
    </w:p>
    <w:p w:rsidR="00392F48" w:rsidRDefault="00392F48">
      <w:pPr>
        <w:ind w:left="1170"/>
        <w:jc w:val="both"/>
        <w:rPr>
          <w:b/>
          <w:sz w:val="24"/>
        </w:rPr>
      </w:pPr>
    </w:p>
    <w:p w:rsidR="00392F48" w:rsidRDefault="00392F48">
      <w:pPr>
        <w:numPr>
          <w:ilvl w:val="2"/>
          <w:numId w:val="103"/>
        </w:numPr>
        <w:tabs>
          <w:tab w:val="clear" w:pos="4860"/>
        </w:tabs>
        <w:ind w:left="1080"/>
        <w:jc w:val="both"/>
        <w:rPr>
          <w:b/>
          <w:sz w:val="24"/>
        </w:rPr>
      </w:pPr>
      <w:r>
        <w:rPr>
          <w:b/>
          <w:sz w:val="24"/>
        </w:rPr>
        <w:t>Section 22 – Risk Management (Schools and Central Offices)</w:t>
      </w:r>
    </w:p>
    <w:p w:rsidR="00392F48" w:rsidRDefault="00392F48">
      <w:pPr>
        <w:ind w:left="720"/>
        <w:jc w:val="both"/>
        <w:rPr>
          <w:b/>
          <w:sz w:val="24"/>
        </w:rPr>
      </w:pPr>
    </w:p>
    <w:p w:rsidR="00392F48" w:rsidRDefault="00392F48">
      <w:pPr>
        <w:numPr>
          <w:ilvl w:val="0"/>
          <w:numId w:val="162"/>
        </w:numPr>
        <w:jc w:val="both"/>
        <w:rPr>
          <w:b/>
          <w:sz w:val="24"/>
        </w:rPr>
      </w:pPr>
      <w:r>
        <w:rPr>
          <w:b/>
          <w:sz w:val="24"/>
        </w:rPr>
        <w:t xml:space="preserve">Workers’ Compensation Program  </w:t>
      </w:r>
      <w:r>
        <w:rPr>
          <w:b/>
          <w:i/>
          <w:sz w:val="24"/>
        </w:rPr>
        <w:t>(</w:t>
      </w:r>
      <w:r w:rsidRPr="00597E58">
        <w:rPr>
          <w:b/>
          <w:i/>
          <w:color w:val="0000FF"/>
          <w:sz w:val="24"/>
        </w:rPr>
        <w:t>Section 22.7</w:t>
      </w:r>
      <w:r>
        <w:rPr>
          <w:b/>
          <w:i/>
          <w:sz w:val="24"/>
        </w:rPr>
        <w:t>)</w:t>
      </w:r>
    </w:p>
    <w:p w:rsidR="00392F48" w:rsidRDefault="00392F48">
      <w:pPr>
        <w:ind w:left="1170"/>
        <w:jc w:val="both"/>
        <w:rPr>
          <w:b/>
          <w:sz w:val="24"/>
        </w:rPr>
      </w:pPr>
    </w:p>
    <w:p w:rsidR="00392F48" w:rsidRDefault="00392F48" w:rsidP="004163FB">
      <w:pPr>
        <w:keepNext/>
        <w:numPr>
          <w:ilvl w:val="2"/>
          <w:numId w:val="103"/>
        </w:numPr>
        <w:tabs>
          <w:tab w:val="clear" w:pos="4860"/>
        </w:tabs>
        <w:ind w:left="1080"/>
        <w:jc w:val="both"/>
        <w:rPr>
          <w:b/>
          <w:sz w:val="24"/>
        </w:rPr>
      </w:pPr>
      <w:r>
        <w:rPr>
          <w:b/>
          <w:sz w:val="24"/>
        </w:rPr>
        <w:lastRenderedPageBreak/>
        <w:t>Section 23 – Grants (Schools)</w:t>
      </w:r>
    </w:p>
    <w:p w:rsidR="00392F48" w:rsidRDefault="00392F48" w:rsidP="004163FB">
      <w:pPr>
        <w:keepNext/>
        <w:ind w:left="720"/>
        <w:jc w:val="both"/>
        <w:rPr>
          <w:b/>
          <w:sz w:val="24"/>
        </w:rPr>
      </w:pPr>
    </w:p>
    <w:p w:rsidR="00392F48" w:rsidRDefault="00392F48">
      <w:pPr>
        <w:numPr>
          <w:ilvl w:val="0"/>
          <w:numId w:val="163"/>
        </w:numPr>
        <w:jc w:val="both"/>
        <w:rPr>
          <w:b/>
          <w:sz w:val="24"/>
        </w:rPr>
      </w:pPr>
      <w:r>
        <w:rPr>
          <w:b/>
          <w:sz w:val="24"/>
        </w:rPr>
        <w:t xml:space="preserve">Grant Awards to School Board Employees  </w:t>
      </w:r>
      <w:r>
        <w:rPr>
          <w:b/>
          <w:i/>
          <w:sz w:val="24"/>
        </w:rPr>
        <w:t>(</w:t>
      </w:r>
      <w:r w:rsidRPr="00597E58">
        <w:rPr>
          <w:b/>
          <w:i/>
          <w:color w:val="0000FF"/>
          <w:sz w:val="24"/>
        </w:rPr>
        <w:t>Section 23.5</w:t>
      </w:r>
      <w:r>
        <w:rPr>
          <w:b/>
          <w:i/>
          <w:sz w:val="24"/>
        </w:rPr>
        <w:t>)</w:t>
      </w:r>
    </w:p>
    <w:p w:rsidR="00392F48" w:rsidRDefault="00392F48">
      <w:pPr>
        <w:ind w:left="1170"/>
        <w:jc w:val="both"/>
        <w:rPr>
          <w:b/>
          <w:sz w:val="24"/>
        </w:rPr>
      </w:pPr>
    </w:p>
    <w:p w:rsidR="00392F48" w:rsidRDefault="00392F48">
      <w:pPr>
        <w:ind w:left="1170"/>
        <w:jc w:val="both"/>
        <w:rPr>
          <w:b/>
          <w:sz w:val="24"/>
        </w:rPr>
        <w:sectPr w:rsidR="00392F48" w:rsidSect="00FC56C5">
          <w:headerReference w:type="default" r:id="rId107"/>
          <w:pgSz w:w="12240" w:h="15840"/>
          <w:pgMar w:top="1440" w:right="1440" w:bottom="1872" w:left="1440" w:header="720" w:footer="720" w:gutter="0"/>
          <w:cols w:space="720"/>
        </w:sectPr>
      </w:pPr>
    </w:p>
    <w:p w:rsidR="00392F48" w:rsidRDefault="00392F48" w:rsidP="006E36F5">
      <w:pPr>
        <w:keepNext/>
        <w:jc w:val="both"/>
        <w:rPr>
          <w:b/>
          <w:sz w:val="24"/>
          <w:u w:val="single"/>
        </w:rPr>
      </w:pPr>
      <w:r>
        <w:rPr>
          <w:b/>
          <w:sz w:val="28"/>
          <w:szCs w:val="28"/>
        </w:rPr>
        <w:lastRenderedPageBreak/>
        <w:t xml:space="preserve">28.1  </w:t>
      </w:r>
      <w:r>
        <w:rPr>
          <w:b/>
          <w:sz w:val="24"/>
          <w:u w:val="single"/>
        </w:rPr>
        <w:t>EXTERNAL PARENT ORGANIZATIONS OVERVIEW</w:t>
      </w:r>
    </w:p>
    <w:p w:rsidR="00392F48" w:rsidRDefault="00392F48" w:rsidP="00924A14">
      <w:pPr>
        <w:keepNext/>
        <w:jc w:val="both"/>
        <w:rPr>
          <w:b/>
          <w:sz w:val="24"/>
          <w:u w:val="single"/>
        </w:rPr>
      </w:pPr>
    </w:p>
    <w:p w:rsidR="00392F48" w:rsidRPr="00424DEA" w:rsidRDefault="00392F48" w:rsidP="00424DEA">
      <w:pPr>
        <w:ind w:firstLine="720"/>
        <w:jc w:val="both"/>
        <w:rPr>
          <w:b/>
          <w:sz w:val="24"/>
          <w:szCs w:val="24"/>
        </w:rPr>
      </w:pPr>
      <w:r w:rsidRPr="00424DEA">
        <w:rPr>
          <w:b/>
          <w:sz w:val="24"/>
          <w:szCs w:val="24"/>
        </w:rPr>
        <w:t>The Virginia Beach City Public School</w:t>
      </w:r>
      <w:r>
        <w:rPr>
          <w:b/>
          <w:sz w:val="24"/>
          <w:szCs w:val="24"/>
        </w:rPr>
        <w:t>s</w:t>
      </w:r>
      <w:r w:rsidRPr="00424DEA">
        <w:rPr>
          <w:b/>
          <w:sz w:val="24"/>
          <w:szCs w:val="24"/>
        </w:rPr>
        <w:t xml:space="preserve"> has numerous organizations that work on its behalf</w:t>
      </w:r>
      <w:r>
        <w:rPr>
          <w:b/>
          <w:sz w:val="24"/>
          <w:szCs w:val="24"/>
        </w:rPr>
        <w:t>,</w:t>
      </w:r>
      <w:r w:rsidRPr="00424DEA">
        <w:rPr>
          <w:b/>
          <w:sz w:val="24"/>
          <w:szCs w:val="24"/>
        </w:rPr>
        <w:t xml:space="preserve"> but which do not fall directly under its authority. Rather, these organizations are considered to be affiliations of the division and they operate as independent</w:t>
      </w:r>
      <w:r>
        <w:rPr>
          <w:b/>
          <w:sz w:val="24"/>
          <w:szCs w:val="24"/>
        </w:rPr>
        <w:t>, separate legal</w:t>
      </w:r>
      <w:r w:rsidRPr="00424DEA">
        <w:rPr>
          <w:b/>
          <w:sz w:val="24"/>
          <w:szCs w:val="24"/>
        </w:rPr>
        <w:t xml:space="preserve"> entities. </w:t>
      </w:r>
    </w:p>
    <w:p w:rsidR="00392F48" w:rsidRPr="00424DEA" w:rsidRDefault="00392F48" w:rsidP="00424DEA">
      <w:pPr>
        <w:ind w:firstLine="720"/>
        <w:jc w:val="both"/>
        <w:rPr>
          <w:b/>
          <w:sz w:val="24"/>
          <w:szCs w:val="24"/>
        </w:rPr>
      </w:pPr>
    </w:p>
    <w:p w:rsidR="00392F48" w:rsidRPr="00424DEA" w:rsidRDefault="00392F48" w:rsidP="00424DEA">
      <w:pPr>
        <w:ind w:firstLine="720"/>
        <w:jc w:val="both"/>
        <w:rPr>
          <w:b/>
          <w:sz w:val="24"/>
          <w:szCs w:val="24"/>
        </w:rPr>
      </w:pPr>
      <w:r w:rsidRPr="00424DEA">
        <w:rPr>
          <w:b/>
          <w:sz w:val="24"/>
          <w:szCs w:val="24"/>
        </w:rPr>
        <w:t xml:space="preserve">The Business Manual for Schools and Central Offices refers to organizations affiliated with VBCPS as “external parent organizations.” To provide guidance to organizations affiliated with VBCPS in this way and in conjunction with the various organizations’ state and/or national counterparts, the </w:t>
      </w:r>
      <w:r>
        <w:rPr>
          <w:b/>
          <w:sz w:val="24"/>
          <w:szCs w:val="24"/>
        </w:rPr>
        <w:t xml:space="preserve">below </w:t>
      </w:r>
      <w:r w:rsidRPr="00424DEA">
        <w:rPr>
          <w:b/>
          <w:sz w:val="24"/>
          <w:szCs w:val="24"/>
        </w:rPr>
        <w:t>guidelines have been established that codify the roles and responsibilities of the affiliated organizations. These affiliated organizations include, but are not limited to, such groups as Parent-Teacher Associations, Athletic Booster Clubs, Band Parents Associations, and Chorus Parents Associations.</w:t>
      </w:r>
    </w:p>
    <w:p w:rsidR="00392F48" w:rsidRDefault="00392F48">
      <w:pPr>
        <w:ind w:left="1170"/>
        <w:jc w:val="both"/>
        <w:rPr>
          <w:b/>
          <w:sz w:val="24"/>
        </w:rPr>
      </w:pPr>
    </w:p>
    <w:p w:rsidR="00392F48" w:rsidRPr="00222FB8" w:rsidRDefault="00392F48" w:rsidP="004C1944">
      <w:pPr>
        <w:keepNext/>
        <w:numPr>
          <w:ins w:id="94" w:author="Virginia Beach Public Schools" w:date="2007-05-09T20:19:00Z"/>
        </w:numPr>
        <w:ind w:left="900" w:hanging="900"/>
        <w:rPr>
          <w:b/>
          <w:sz w:val="24"/>
          <w:szCs w:val="24"/>
          <w:u w:val="single"/>
        </w:rPr>
      </w:pPr>
      <w:r>
        <w:rPr>
          <w:b/>
          <w:sz w:val="28"/>
          <w:szCs w:val="28"/>
        </w:rPr>
        <w:t xml:space="preserve">28.2  </w:t>
      </w:r>
      <w:r>
        <w:rPr>
          <w:b/>
          <w:sz w:val="24"/>
          <w:szCs w:val="24"/>
          <w:u w:val="single"/>
        </w:rPr>
        <w:t xml:space="preserve">EXTERNAL PARENT ORGANIZATIONS – </w:t>
      </w:r>
      <w:r w:rsidRPr="00222FB8">
        <w:rPr>
          <w:b/>
          <w:sz w:val="24"/>
          <w:szCs w:val="24"/>
          <w:u w:val="single"/>
        </w:rPr>
        <w:t>SCHOOL BOARD GUIDELINES FOR ORGANIZATIONS AFFILIATED WITH THE VIRGINIA BEACH CITY PUBLIC SCHOOLS (BROCHURE EXCERPTS)</w:t>
      </w:r>
    </w:p>
    <w:p w:rsidR="00392F48" w:rsidRDefault="00392F48" w:rsidP="001F0252">
      <w:pPr>
        <w:keepNext/>
        <w:ind w:left="360" w:hanging="360"/>
        <w:jc w:val="both"/>
        <w:rPr>
          <w:b/>
          <w:sz w:val="24"/>
          <w:szCs w:val="24"/>
          <w:u w:val="single"/>
        </w:rPr>
      </w:pPr>
    </w:p>
    <w:p w:rsidR="00392F48" w:rsidRPr="00222FB8" w:rsidRDefault="00392F48" w:rsidP="003E31FB">
      <w:pPr>
        <w:keepNext/>
        <w:ind w:firstLine="720"/>
        <w:jc w:val="both"/>
        <w:rPr>
          <w:b/>
          <w:sz w:val="24"/>
          <w:szCs w:val="24"/>
        </w:rPr>
      </w:pPr>
      <w:r w:rsidRPr="00222FB8">
        <w:rPr>
          <w:b/>
          <w:sz w:val="24"/>
          <w:szCs w:val="24"/>
        </w:rPr>
        <w:t>The following presents excerpts from the “School Board Guidelines for Organizations Affiliated with the Virginia Beach City Public Schools” brochure (located on the Intranet – Office of Business Services website):</w:t>
      </w:r>
    </w:p>
    <w:p w:rsidR="00392F48" w:rsidRDefault="00392F48" w:rsidP="003E31FB">
      <w:pPr>
        <w:keepNext/>
        <w:numPr>
          <w:ins w:id="95" w:author="Virginia Beach Public Schools" w:date="2007-06-27T19:11:00Z"/>
        </w:numPr>
        <w:ind w:firstLine="720"/>
        <w:jc w:val="both"/>
        <w:rPr>
          <w:b/>
          <w:sz w:val="24"/>
          <w:szCs w:val="24"/>
          <w:u w:val="single"/>
        </w:rPr>
      </w:pPr>
    </w:p>
    <w:p w:rsidR="00392F48" w:rsidRPr="00424DEA" w:rsidRDefault="00392F48" w:rsidP="00D216C6">
      <w:pPr>
        <w:ind w:left="720" w:right="720"/>
        <w:jc w:val="center"/>
        <w:rPr>
          <w:b/>
          <w:sz w:val="24"/>
          <w:szCs w:val="24"/>
        </w:rPr>
      </w:pPr>
      <w:r w:rsidRPr="00424DEA">
        <w:rPr>
          <w:b/>
          <w:sz w:val="24"/>
          <w:szCs w:val="24"/>
        </w:rPr>
        <w:t>Guidelines for Affiliate Organizations</w:t>
      </w:r>
    </w:p>
    <w:p w:rsidR="00392F48" w:rsidRPr="00424DEA" w:rsidRDefault="00392F48" w:rsidP="00713ADC">
      <w:pPr>
        <w:ind w:left="720" w:right="720"/>
        <w:jc w:val="both"/>
        <w:rPr>
          <w:b/>
          <w:sz w:val="24"/>
          <w:szCs w:val="24"/>
        </w:rPr>
      </w:pPr>
    </w:p>
    <w:p w:rsidR="00AF6DDB" w:rsidRDefault="00392F48">
      <w:pPr>
        <w:numPr>
          <w:ilvl w:val="1"/>
          <w:numId w:val="211"/>
        </w:numPr>
        <w:tabs>
          <w:tab w:val="clear" w:pos="1440"/>
        </w:tabs>
        <w:ind w:right="720"/>
        <w:jc w:val="both"/>
        <w:rPr>
          <w:b/>
          <w:sz w:val="24"/>
          <w:szCs w:val="24"/>
        </w:rPr>
      </w:pPr>
      <w:r w:rsidRPr="00424DEA">
        <w:rPr>
          <w:b/>
          <w:sz w:val="24"/>
          <w:szCs w:val="24"/>
        </w:rPr>
        <w:t>Organization is legally separate from Virginia Beach City Public Schools (VBCPS)</w:t>
      </w:r>
    </w:p>
    <w:p w:rsidR="00392F48" w:rsidRPr="00424DEA" w:rsidRDefault="00392F48" w:rsidP="00713ADC">
      <w:pPr>
        <w:ind w:left="720" w:right="720" w:firstLine="720"/>
        <w:jc w:val="both"/>
        <w:rPr>
          <w:b/>
          <w:sz w:val="24"/>
          <w:szCs w:val="24"/>
        </w:rPr>
      </w:pPr>
    </w:p>
    <w:p w:rsidR="00392F48" w:rsidRPr="00424DEA" w:rsidRDefault="00392F48" w:rsidP="00E33214">
      <w:pPr>
        <w:ind w:left="1800" w:right="720" w:hanging="360"/>
        <w:jc w:val="both"/>
        <w:rPr>
          <w:b/>
          <w:sz w:val="24"/>
          <w:szCs w:val="24"/>
        </w:rPr>
      </w:pPr>
      <w:r w:rsidRPr="00424DEA">
        <w:rPr>
          <w:b/>
          <w:sz w:val="24"/>
          <w:szCs w:val="24"/>
        </w:rPr>
        <w:t>-</w:t>
      </w:r>
      <w:r w:rsidRPr="00424DEA">
        <w:rPr>
          <w:b/>
          <w:sz w:val="24"/>
          <w:szCs w:val="24"/>
        </w:rPr>
        <w:tab/>
        <w:t>As such, may not use the Federal Employer Identification Number (FEIN) of VBCPS</w:t>
      </w:r>
    </w:p>
    <w:p w:rsidR="00392F48" w:rsidRPr="00424DEA" w:rsidRDefault="00392F48" w:rsidP="00E33214">
      <w:pPr>
        <w:ind w:left="1800" w:right="720" w:hanging="360"/>
        <w:jc w:val="both"/>
        <w:rPr>
          <w:b/>
          <w:sz w:val="24"/>
          <w:szCs w:val="24"/>
        </w:rPr>
      </w:pPr>
    </w:p>
    <w:p w:rsidR="00AF6DDB" w:rsidRDefault="00392F48">
      <w:pPr>
        <w:numPr>
          <w:ilvl w:val="1"/>
          <w:numId w:val="211"/>
        </w:numPr>
        <w:tabs>
          <w:tab w:val="clear" w:pos="1440"/>
        </w:tabs>
        <w:ind w:right="720"/>
        <w:jc w:val="both"/>
        <w:rPr>
          <w:b/>
          <w:sz w:val="24"/>
          <w:szCs w:val="24"/>
        </w:rPr>
      </w:pPr>
      <w:r w:rsidRPr="00424DEA">
        <w:rPr>
          <w:b/>
          <w:sz w:val="24"/>
          <w:szCs w:val="24"/>
        </w:rPr>
        <w:t>Organization is considered tax-exempt entity only if it has received 501(</w:t>
      </w:r>
      <w:r w:rsidR="000A7EBE">
        <w:rPr>
          <w:b/>
          <w:sz w:val="24"/>
          <w:szCs w:val="24"/>
        </w:rPr>
        <w:t>C</w:t>
      </w:r>
      <w:r w:rsidRPr="00424DEA">
        <w:rPr>
          <w:b/>
          <w:sz w:val="24"/>
          <w:szCs w:val="24"/>
        </w:rPr>
        <w:t>)(</w:t>
      </w:r>
      <w:r w:rsidR="000A7EBE">
        <w:rPr>
          <w:b/>
          <w:sz w:val="24"/>
          <w:szCs w:val="24"/>
        </w:rPr>
        <w:t>3</w:t>
      </w:r>
      <w:r w:rsidRPr="00424DEA">
        <w:rPr>
          <w:b/>
          <w:sz w:val="24"/>
          <w:szCs w:val="24"/>
        </w:rPr>
        <w:t>) status from the IRS</w:t>
      </w:r>
    </w:p>
    <w:p w:rsidR="00392F48" w:rsidRPr="00424DEA" w:rsidRDefault="00392F48" w:rsidP="00713ADC">
      <w:pPr>
        <w:ind w:left="720" w:right="720" w:firstLine="720"/>
        <w:jc w:val="both"/>
        <w:rPr>
          <w:b/>
          <w:sz w:val="24"/>
          <w:szCs w:val="24"/>
        </w:rPr>
      </w:pPr>
    </w:p>
    <w:p w:rsidR="00392F48" w:rsidRPr="00424DEA" w:rsidRDefault="00392F48" w:rsidP="00E33214">
      <w:pPr>
        <w:ind w:left="1800" w:right="720" w:hanging="360"/>
        <w:jc w:val="both"/>
        <w:rPr>
          <w:b/>
          <w:sz w:val="24"/>
          <w:szCs w:val="24"/>
        </w:rPr>
      </w:pPr>
      <w:r w:rsidRPr="00424DEA">
        <w:rPr>
          <w:b/>
          <w:sz w:val="24"/>
          <w:szCs w:val="24"/>
        </w:rPr>
        <w:t>-</w:t>
      </w:r>
      <w:r w:rsidRPr="00424DEA">
        <w:rPr>
          <w:b/>
          <w:sz w:val="24"/>
          <w:szCs w:val="24"/>
        </w:rPr>
        <w:tab/>
        <w:t>May not use VBCPS tax exemption for purchasing</w:t>
      </w:r>
    </w:p>
    <w:p w:rsidR="00392F48" w:rsidRPr="00424DEA" w:rsidRDefault="00392F48" w:rsidP="00713ADC">
      <w:pPr>
        <w:ind w:left="720" w:right="720"/>
        <w:jc w:val="both"/>
        <w:rPr>
          <w:b/>
          <w:sz w:val="24"/>
          <w:szCs w:val="24"/>
        </w:rPr>
      </w:pPr>
    </w:p>
    <w:p w:rsidR="00392F48" w:rsidRPr="00424DEA" w:rsidRDefault="00392F48" w:rsidP="008D1D2C">
      <w:pPr>
        <w:ind w:left="1800" w:right="720" w:hanging="360"/>
        <w:jc w:val="both"/>
        <w:rPr>
          <w:b/>
          <w:sz w:val="24"/>
          <w:szCs w:val="24"/>
        </w:rPr>
      </w:pPr>
      <w:r w:rsidRPr="00424DEA">
        <w:rPr>
          <w:b/>
          <w:sz w:val="24"/>
          <w:szCs w:val="24"/>
        </w:rPr>
        <w:lastRenderedPageBreak/>
        <w:t>-</w:t>
      </w:r>
      <w:r w:rsidRPr="00424DEA">
        <w:rPr>
          <w:b/>
          <w:sz w:val="24"/>
          <w:szCs w:val="24"/>
        </w:rPr>
        <w:tab/>
        <w:t>May not imply in fundraising efforts that donations are tax deductible unless the organization has received tax exempt status of 501(</w:t>
      </w:r>
      <w:r w:rsidR="000A7EBE">
        <w:rPr>
          <w:b/>
          <w:sz w:val="24"/>
          <w:szCs w:val="24"/>
        </w:rPr>
        <w:t>C</w:t>
      </w:r>
      <w:r w:rsidRPr="00424DEA">
        <w:rPr>
          <w:b/>
          <w:sz w:val="24"/>
          <w:szCs w:val="24"/>
        </w:rPr>
        <w:t>)(</w:t>
      </w:r>
      <w:r w:rsidR="000A7EBE">
        <w:rPr>
          <w:b/>
          <w:sz w:val="24"/>
          <w:szCs w:val="24"/>
        </w:rPr>
        <w:t>3</w:t>
      </w:r>
      <w:r w:rsidRPr="00424DEA">
        <w:rPr>
          <w:b/>
          <w:sz w:val="24"/>
          <w:szCs w:val="24"/>
        </w:rPr>
        <w:t>)</w:t>
      </w:r>
    </w:p>
    <w:p w:rsidR="00392F48" w:rsidRPr="00424DEA" w:rsidRDefault="00392F48" w:rsidP="008D1D2C">
      <w:pPr>
        <w:ind w:left="1080" w:right="720"/>
        <w:jc w:val="both"/>
        <w:rPr>
          <w:b/>
          <w:sz w:val="24"/>
          <w:szCs w:val="24"/>
        </w:rPr>
      </w:pPr>
    </w:p>
    <w:p w:rsidR="00392F48" w:rsidRPr="00424DEA" w:rsidRDefault="00392F48" w:rsidP="00713ADC">
      <w:pPr>
        <w:numPr>
          <w:ilvl w:val="1"/>
          <w:numId w:val="211"/>
        </w:numPr>
        <w:ind w:right="720"/>
        <w:jc w:val="both"/>
        <w:rPr>
          <w:b/>
          <w:sz w:val="24"/>
          <w:szCs w:val="24"/>
        </w:rPr>
      </w:pPr>
      <w:r w:rsidRPr="00424DEA">
        <w:rPr>
          <w:b/>
          <w:sz w:val="24"/>
          <w:szCs w:val="24"/>
        </w:rPr>
        <w:t>Organization has been established by a group of school parents</w:t>
      </w:r>
    </w:p>
    <w:p w:rsidR="00392F48" w:rsidRPr="00424DEA" w:rsidRDefault="00392F48" w:rsidP="008D1D2C">
      <w:pPr>
        <w:ind w:left="1800" w:right="720" w:hanging="360"/>
        <w:jc w:val="both"/>
        <w:rPr>
          <w:b/>
          <w:sz w:val="24"/>
          <w:szCs w:val="24"/>
        </w:rPr>
      </w:pPr>
    </w:p>
    <w:p w:rsidR="00392F48" w:rsidRPr="00424DEA" w:rsidRDefault="00392F48" w:rsidP="008D1D2C">
      <w:pPr>
        <w:ind w:left="1800" w:right="720" w:hanging="360"/>
        <w:jc w:val="both"/>
        <w:rPr>
          <w:b/>
          <w:sz w:val="24"/>
          <w:szCs w:val="24"/>
        </w:rPr>
      </w:pPr>
      <w:r w:rsidRPr="00424DEA">
        <w:rPr>
          <w:b/>
          <w:sz w:val="24"/>
          <w:szCs w:val="24"/>
        </w:rPr>
        <w:t>-</w:t>
      </w:r>
      <w:r w:rsidRPr="00424DEA">
        <w:rPr>
          <w:b/>
          <w:sz w:val="24"/>
          <w:szCs w:val="24"/>
        </w:rPr>
        <w:tab/>
        <w:t>Has elected officers</w:t>
      </w:r>
    </w:p>
    <w:p w:rsidR="00392F48" w:rsidRPr="00424DEA" w:rsidRDefault="00392F48" w:rsidP="008D1D2C">
      <w:pPr>
        <w:ind w:left="1080" w:right="720"/>
        <w:jc w:val="both"/>
        <w:rPr>
          <w:b/>
          <w:sz w:val="24"/>
          <w:szCs w:val="24"/>
        </w:rPr>
      </w:pPr>
    </w:p>
    <w:p w:rsidR="00392F48" w:rsidRPr="00424DEA" w:rsidRDefault="00392F48" w:rsidP="00713ADC">
      <w:pPr>
        <w:numPr>
          <w:ilvl w:val="1"/>
          <w:numId w:val="211"/>
        </w:numPr>
        <w:ind w:right="720"/>
        <w:jc w:val="both"/>
        <w:rPr>
          <w:b/>
          <w:sz w:val="24"/>
          <w:szCs w:val="24"/>
        </w:rPr>
      </w:pPr>
      <w:r w:rsidRPr="00424DEA">
        <w:rPr>
          <w:b/>
          <w:sz w:val="24"/>
          <w:szCs w:val="24"/>
        </w:rPr>
        <w:t>Organization members (including elected officers) who may also be employed by VBCPS act as individual citizen/volunteer members, not as representatives of the School Board</w:t>
      </w:r>
    </w:p>
    <w:p w:rsidR="00392F48" w:rsidRPr="00424DEA" w:rsidRDefault="00392F48" w:rsidP="00C9194B">
      <w:pPr>
        <w:ind w:left="1080" w:right="720"/>
        <w:jc w:val="both"/>
        <w:rPr>
          <w:b/>
          <w:sz w:val="24"/>
          <w:szCs w:val="24"/>
        </w:rPr>
      </w:pPr>
    </w:p>
    <w:p w:rsidR="00AF6DDB" w:rsidRDefault="00392F48">
      <w:pPr>
        <w:numPr>
          <w:ilvl w:val="1"/>
          <w:numId w:val="211"/>
        </w:numPr>
        <w:tabs>
          <w:tab w:val="clear" w:pos="1440"/>
        </w:tabs>
        <w:ind w:right="720"/>
        <w:jc w:val="both"/>
        <w:rPr>
          <w:b/>
          <w:sz w:val="24"/>
          <w:szCs w:val="24"/>
        </w:rPr>
      </w:pPr>
      <w:r w:rsidRPr="00424DEA">
        <w:rPr>
          <w:b/>
          <w:sz w:val="24"/>
          <w:szCs w:val="24"/>
        </w:rPr>
        <w:t>Organization exists to provide support and resources for a specific school for a specific purpose</w:t>
      </w:r>
    </w:p>
    <w:p w:rsidR="00392F48" w:rsidRPr="00424DEA" w:rsidRDefault="00392F48" w:rsidP="00713ADC">
      <w:pPr>
        <w:ind w:left="720" w:right="720"/>
        <w:jc w:val="both"/>
        <w:rPr>
          <w:b/>
          <w:sz w:val="24"/>
          <w:szCs w:val="24"/>
        </w:rPr>
      </w:pPr>
    </w:p>
    <w:p w:rsidR="00392F48" w:rsidRPr="00424DEA" w:rsidRDefault="00392F48" w:rsidP="00E33214">
      <w:pPr>
        <w:numPr>
          <w:ilvl w:val="1"/>
          <w:numId w:val="211"/>
        </w:numPr>
        <w:ind w:right="720"/>
        <w:jc w:val="both"/>
        <w:rPr>
          <w:b/>
          <w:sz w:val="24"/>
          <w:szCs w:val="24"/>
        </w:rPr>
      </w:pPr>
      <w:r w:rsidRPr="00424DEA">
        <w:rPr>
          <w:b/>
          <w:sz w:val="24"/>
          <w:szCs w:val="24"/>
        </w:rPr>
        <w:t xml:space="preserve">Organization is separate legal entity </w:t>
      </w:r>
    </w:p>
    <w:p w:rsidR="00392F48" w:rsidRPr="00424DEA" w:rsidRDefault="00392F48" w:rsidP="00C9194B">
      <w:pPr>
        <w:ind w:right="72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As such, officers of the organization are responsible to their members as well as to the school with which they are affiliated for the proper management and use of funds raised by the organization</w:t>
      </w:r>
    </w:p>
    <w:p w:rsidR="00392F48" w:rsidRPr="00424DEA" w:rsidRDefault="00392F48" w:rsidP="00C9194B">
      <w:pPr>
        <w:ind w:left="1800" w:right="720" w:hanging="36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 xml:space="preserve">All monies and other assets, including checking accounts, savings accounts, </w:t>
      </w:r>
      <w:r w:rsidRPr="00424DEA">
        <w:rPr>
          <w:b/>
          <w:sz w:val="24"/>
          <w:szCs w:val="24"/>
        </w:rPr>
        <w:tab/>
        <w:t>certificates of deposit, materials and supplies, fundraising inventory items, and other assets are the property of the affiliated organization</w:t>
      </w:r>
    </w:p>
    <w:p w:rsidR="00392F48" w:rsidRPr="00424DEA" w:rsidRDefault="00392F48" w:rsidP="00713ADC">
      <w:pPr>
        <w:ind w:left="720" w:right="720"/>
        <w:jc w:val="both"/>
        <w:rPr>
          <w:b/>
          <w:sz w:val="24"/>
          <w:szCs w:val="24"/>
        </w:rPr>
      </w:pPr>
    </w:p>
    <w:p w:rsidR="00392F48" w:rsidRPr="00424DEA" w:rsidRDefault="00392F48" w:rsidP="00713ADC">
      <w:pPr>
        <w:numPr>
          <w:ilvl w:val="1"/>
          <w:numId w:val="211"/>
        </w:numPr>
        <w:ind w:right="720"/>
        <w:jc w:val="both"/>
        <w:rPr>
          <w:b/>
          <w:sz w:val="24"/>
          <w:szCs w:val="24"/>
        </w:rPr>
      </w:pPr>
      <w:r w:rsidRPr="00424DEA">
        <w:rPr>
          <w:b/>
          <w:sz w:val="24"/>
          <w:szCs w:val="24"/>
        </w:rPr>
        <w:t>Organization by virtue of its close association with VBCPS has certain obligations to the School Board and to the administration of the school  with which it is affiliated, including, but not limited to, the following:</w:t>
      </w:r>
    </w:p>
    <w:p w:rsidR="00392F48" w:rsidRPr="00424DEA" w:rsidRDefault="00392F48" w:rsidP="008D1D2C">
      <w:pPr>
        <w:ind w:left="1080" w:right="72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Complying with School Board policies</w:t>
      </w:r>
    </w:p>
    <w:p w:rsidR="00392F48" w:rsidRPr="00424DEA" w:rsidRDefault="00392F48" w:rsidP="00C9194B">
      <w:pPr>
        <w:ind w:left="1800" w:right="720" w:hanging="36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Providing the school principal with updated copies of charters, constitutions, bylaws, and other pertinent information on an annual basis</w:t>
      </w:r>
    </w:p>
    <w:p w:rsidR="00392F48" w:rsidRPr="00424DEA" w:rsidRDefault="00392F48" w:rsidP="00C9194B">
      <w:pPr>
        <w:ind w:left="1800" w:right="720" w:hanging="36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lastRenderedPageBreak/>
        <w:t>-</w:t>
      </w:r>
      <w:r w:rsidRPr="00424DEA">
        <w:rPr>
          <w:b/>
          <w:sz w:val="24"/>
          <w:szCs w:val="24"/>
        </w:rPr>
        <w:tab/>
        <w:t>Providing the school principal with a list of the affiliated organization’s current elected officers</w:t>
      </w:r>
    </w:p>
    <w:p w:rsidR="00392F48" w:rsidRPr="00424DEA" w:rsidRDefault="00392F48" w:rsidP="00C9194B">
      <w:pPr>
        <w:ind w:left="1800" w:right="720" w:hanging="36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Providing the school principal with scheduled meeting dates and times, and related minutes</w:t>
      </w:r>
    </w:p>
    <w:p w:rsidR="00392F48" w:rsidRPr="00424DEA" w:rsidRDefault="00392F48" w:rsidP="00C9194B">
      <w:pPr>
        <w:ind w:left="1800" w:right="720" w:hanging="36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Providing the school principal with a budget plan, including estimated donations to the school during the school year</w:t>
      </w:r>
    </w:p>
    <w:p w:rsidR="00392F48" w:rsidRPr="00424DEA" w:rsidRDefault="00392F48" w:rsidP="00C9194B">
      <w:pPr>
        <w:ind w:left="1800" w:right="720" w:hanging="36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Completing the appropriate school use of facilities form when necessary</w:t>
      </w:r>
    </w:p>
    <w:p w:rsidR="00392F48" w:rsidRPr="00424DEA" w:rsidRDefault="00392F48" w:rsidP="00C9194B">
      <w:pPr>
        <w:ind w:left="1800" w:right="720" w:hanging="36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Providing the school principal with fundraising plans for the school year</w:t>
      </w:r>
    </w:p>
    <w:p w:rsidR="00392F48" w:rsidRPr="00424DEA" w:rsidRDefault="00392F48" w:rsidP="00C9194B">
      <w:pPr>
        <w:ind w:left="1440" w:right="72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Providing evidence of insurance as appropriate</w:t>
      </w:r>
    </w:p>
    <w:p w:rsidR="00392F48" w:rsidRPr="00424DEA" w:rsidRDefault="00392F48" w:rsidP="00713ADC">
      <w:pPr>
        <w:ind w:left="720" w:right="720"/>
        <w:jc w:val="both"/>
        <w:rPr>
          <w:b/>
          <w:sz w:val="24"/>
          <w:szCs w:val="24"/>
        </w:rPr>
      </w:pPr>
    </w:p>
    <w:p w:rsidR="00392F48" w:rsidRPr="00424DEA" w:rsidRDefault="00392F48" w:rsidP="00D216C6">
      <w:pPr>
        <w:ind w:left="720" w:right="720"/>
        <w:jc w:val="center"/>
        <w:rPr>
          <w:b/>
          <w:sz w:val="24"/>
          <w:szCs w:val="24"/>
        </w:rPr>
      </w:pPr>
      <w:r w:rsidRPr="00424DEA">
        <w:rPr>
          <w:b/>
          <w:sz w:val="24"/>
          <w:szCs w:val="24"/>
        </w:rPr>
        <w:t>Guidelines for the School Board</w:t>
      </w:r>
    </w:p>
    <w:p w:rsidR="00392F48" w:rsidRPr="00424DEA" w:rsidRDefault="00392F48" w:rsidP="00713ADC">
      <w:pPr>
        <w:ind w:left="720" w:right="720"/>
        <w:jc w:val="both"/>
        <w:rPr>
          <w:b/>
          <w:sz w:val="24"/>
          <w:szCs w:val="24"/>
        </w:rPr>
      </w:pPr>
    </w:p>
    <w:p w:rsidR="00392F48" w:rsidRPr="00424DEA" w:rsidRDefault="00392F48" w:rsidP="00713ADC">
      <w:pPr>
        <w:numPr>
          <w:ilvl w:val="1"/>
          <w:numId w:val="212"/>
        </w:numPr>
        <w:ind w:right="720"/>
        <w:jc w:val="both"/>
        <w:rPr>
          <w:b/>
          <w:sz w:val="24"/>
          <w:szCs w:val="24"/>
        </w:rPr>
      </w:pPr>
      <w:r w:rsidRPr="00424DEA">
        <w:rPr>
          <w:b/>
          <w:sz w:val="24"/>
          <w:szCs w:val="24"/>
        </w:rPr>
        <w:t>School Board does not have authority over the management of affiliated organizations</w:t>
      </w:r>
    </w:p>
    <w:p w:rsidR="00392F48" w:rsidRPr="00424DEA" w:rsidRDefault="00392F48" w:rsidP="00C9194B">
      <w:pPr>
        <w:ind w:left="1440" w:right="72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Organization is permitted to use the name of a school with which it is affiliated as long as it does not infer that funds are handled, maintained or are the responsibility of VBCPS, and the description of the affiliation is included in the name</w:t>
      </w:r>
    </w:p>
    <w:p w:rsidR="00392F48" w:rsidRPr="00424DEA" w:rsidRDefault="00392F48" w:rsidP="00713ADC">
      <w:pPr>
        <w:ind w:left="720" w:right="720"/>
        <w:jc w:val="both"/>
        <w:rPr>
          <w:b/>
          <w:sz w:val="24"/>
          <w:szCs w:val="24"/>
        </w:rPr>
      </w:pPr>
    </w:p>
    <w:p w:rsidR="00392F48" w:rsidRPr="00424DEA" w:rsidRDefault="00392F48" w:rsidP="00C9194B">
      <w:pPr>
        <w:ind w:left="1800" w:right="720" w:hanging="360"/>
        <w:jc w:val="both"/>
        <w:rPr>
          <w:b/>
          <w:sz w:val="24"/>
          <w:szCs w:val="24"/>
        </w:rPr>
      </w:pPr>
      <w:r w:rsidRPr="00424DEA">
        <w:rPr>
          <w:b/>
          <w:sz w:val="24"/>
          <w:szCs w:val="24"/>
        </w:rPr>
        <w:t>-</w:t>
      </w:r>
      <w:r w:rsidRPr="00424DEA">
        <w:rPr>
          <w:b/>
          <w:sz w:val="24"/>
          <w:szCs w:val="24"/>
        </w:rPr>
        <w:tab/>
        <w:t>Affiliated organization - high school booster club, for example - could use XX High School Band Parent Association</w:t>
      </w:r>
    </w:p>
    <w:p w:rsidR="00392F48" w:rsidRPr="00424DEA" w:rsidRDefault="00392F48" w:rsidP="00C9194B">
      <w:pPr>
        <w:ind w:left="1440" w:right="720" w:hanging="360"/>
        <w:jc w:val="both"/>
        <w:rPr>
          <w:b/>
          <w:sz w:val="24"/>
          <w:szCs w:val="24"/>
        </w:rPr>
      </w:pPr>
    </w:p>
    <w:p w:rsidR="00392F48" w:rsidRPr="00424DEA" w:rsidRDefault="00392F48" w:rsidP="00C9194B">
      <w:pPr>
        <w:numPr>
          <w:ilvl w:val="1"/>
          <w:numId w:val="212"/>
        </w:numPr>
        <w:ind w:right="720"/>
        <w:jc w:val="both"/>
        <w:rPr>
          <w:b/>
          <w:sz w:val="24"/>
          <w:szCs w:val="24"/>
        </w:rPr>
      </w:pPr>
      <w:r w:rsidRPr="00424DEA">
        <w:rPr>
          <w:b/>
          <w:sz w:val="24"/>
          <w:szCs w:val="24"/>
        </w:rPr>
        <w:t>School Board does not insure or audit the affiliated organization</w:t>
      </w:r>
    </w:p>
    <w:p w:rsidR="00392F48" w:rsidRPr="00424DEA" w:rsidRDefault="00392F48" w:rsidP="00713ADC">
      <w:pPr>
        <w:ind w:left="720" w:right="720"/>
        <w:jc w:val="both"/>
        <w:rPr>
          <w:b/>
          <w:sz w:val="24"/>
          <w:szCs w:val="24"/>
        </w:rPr>
      </w:pPr>
    </w:p>
    <w:p w:rsidR="00AF6DDB" w:rsidRDefault="00392F48">
      <w:pPr>
        <w:numPr>
          <w:ilvl w:val="0"/>
          <w:numId w:val="212"/>
        </w:numPr>
        <w:tabs>
          <w:tab w:val="clear" w:pos="2160"/>
        </w:tabs>
        <w:ind w:left="1800" w:right="720" w:hanging="360"/>
        <w:jc w:val="both"/>
        <w:rPr>
          <w:b/>
          <w:sz w:val="24"/>
          <w:szCs w:val="24"/>
        </w:rPr>
      </w:pPr>
      <w:r w:rsidRPr="00424DEA">
        <w:rPr>
          <w:b/>
          <w:sz w:val="24"/>
          <w:szCs w:val="24"/>
        </w:rPr>
        <w:t>VBCPS employees are not responsible for safeguarding the assets of an affiliated organization</w:t>
      </w:r>
    </w:p>
    <w:p w:rsidR="00392F48" w:rsidRPr="00424DEA" w:rsidRDefault="00392F48" w:rsidP="00D216C6">
      <w:pPr>
        <w:ind w:right="720"/>
        <w:jc w:val="both"/>
        <w:rPr>
          <w:b/>
          <w:sz w:val="24"/>
          <w:szCs w:val="24"/>
        </w:rPr>
      </w:pPr>
    </w:p>
    <w:p w:rsidR="00392F48" w:rsidRPr="00424DEA" w:rsidRDefault="00392F48" w:rsidP="00D216C6">
      <w:pPr>
        <w:numPr>
          <w:ilvl w:val="1"/>
          <w:numId w:val="212"/>
        </w:numPr>
        <w:ind w:right="720"/>
        <w:jc w:val="both"/>
        <w:rPr>
          <w:b/>
          <w:sz w:val="24"/>
          <w:szCs w:val="24"/>
        </w:rPr>
      </w:pPr>
      <w:r w:rsidRPr="00424DEA">
        <w:rPr>
          <w:b/>
          <w:sz w:val="24"/>
          <w:szCs w:val="24"/>
        </w:rPr>
        <w:t>School Board is not accountable for the actions of affiliated organizations</w:t>
      </w:r>
    </w:p>
    <w:p w:rsidR="00392F48" w:rsidRPr="00424DEA" w:rsidRDefault="00392F48" w:rsidP="00713ADC">
      <w:pPr>
        <w:ind w:left="720" w:right="720"/>
        <w:jc w:val="both"/>
        <w:rPr>
          <w:b/>
          <w:sz w:val="24"/>
          <w:szCs w:val="24"/>
        </w:rPr>
      </w:pPr>
    </w:p>
    <w:p w:rsidR="00392F48" w:rsidRPr="00424DEA" w:rsidRDefault="00392F48" w:rsidP="00D216C6">
      <w:pPr>
        <w:ind w:left="720" w:right="720" w:firstLine="720"/>
        <w:jc w:val="both"/>
        <w:rPr>
          <w:b/>
          <w:sz w:val="24"/>
          <w:szCs w:val="24"/>
        </w:rPr>
      </w:pPr>
      <w:r w:rsidRPr="00424DEA">
        <w:rPr>
          <w:b/>
          <w:sz w:val="24"/>
          <w:szCs w:val="24"/>
        </w:rPr>
        <w:lastRenderedPageBreak/>
        <w:t>The School Board has adopted the following policies and regulations, which direct the actions and responsibilities of affiliated organizations as they relate to VBCPS and the individual school with which they are associated:</w:t>
      </w:r>
    </w:p>
    <w:p w:rsidR="00392F48" w:rsidRPr="00424DEA" w:rsidRDefault="00392F48" w:rsidP="00713ADC">
      <w:pPr>
        <w:ind w:left="720" w:right="720"/>
        <w:jc w:val="both"/>
        <w:rPr>
          <w:b/>
          <w:sz w:val="24"/>
          <w:szCs w:val="24"/>
        </w:rPr>
      </w:pPr>
    </w:p>
    <w:p w:rsidR="00392F48" w:rsidRPr="00424DEA" w:rsidRDefault="00392F48" w:rsidP="0027192E">
      <w:pPr>
        <w:keepNext/>
        <w:ind w:left="720" w:right="720"/>
        <w:jc w:val="both"/>
        <w:rPr>
          <w:b/>
          <w:sz w:val="24"/>
          <w:szCs w:val="24"/>
        </w:rPr>
      </w:pPr>
      <w:r w:rsidRPr="00424DEA">
        <w:rPr>
          <w:b/>
          <w:sz w:val="24"/>
          <w:szCs w:val="24"/>
        </w:rPr>
        <w:tab/>
        <w:t>Donations to Schools</w:t>
      </w:r>
    </w:p>
    <w:p w:rsidR="00392F48" w:rsidRPr="00424DEA" w:rsidRDefault="00392F48" w:rsidP="0027192E">
      <w:pPr>
        <w:keepNext/>
        <w:ind w:left="1800" w:right="720" w:hanging="360"/>
        <w:jc w:val="both"/>
        <w:rPr>
          <w:b/>
          <w:sz w:val="24"/>
          <w:szCs w:val="24"/>
        </w:rPr>
      </w:pPr>
    </w:p>
    <w:p w:rsidR="00392F48" w:rsidRPr="00424DEA" w:rsidRDefault="00392F48" w:rsidP="00D216C6">
      <w:pPr>
        <w:ind w:left="1800" w:right="720" w:hanging="360"/>
        <w:jc w:val="both"/>
        <w:rPr>
          <w:b/>
          <w:sz w:val="24"/>
          <w:szCs w:val="24"/>
        </w:rPr>
      </w:pPr>
      <w:r w:rsidRPr="00424DEA">
        <w:rPr>
          <w:b/>
          <w:sz w:val="24"/>
          <w:szCs w:val="24"/>
        </w:rPr>
        <w:t>-</w:t>
      </w:r>
      <w:r w:rsidRPr="00424DEA">
        <w:rPr>
          <w:b/>
          <w:sz w:val="24"/>
          <w:szCs w:val="24"/>
        </w:rPr>
        <w:tab/>
        <w:t xml:space="preserve">School Board Policies: </w:t>
      </w:r>
      <w:r w:rsidRPr="00070564">
        <w:rPr>
          <w:b/>
          <w:i/>
          <w:color w:val="0000FF"/>
          <w:sz w:val="24"/>
          <w:szCs w:val="24"/>
          <w:u w:val="single"/>
        </w:rPr>
        <w:t>3-24</w:t>
      </w:r>
      <w:r w:rsidRPr="00070564">
        <w:rPr>
          <w:b/>
          <w:i/>
          <w:sz w:val="24"/>
          <w:szCs w:val="24"/>
        </w:rPr>
        <w:t xml:space="preserve">, </w:t>
      </w:r>
      <w:r w:rsidRPr="00070564">
        <w:rPr>
          <w:b/>
          <w:i/>
          <w:color w:val="0000FF"/>
          <w:sz w:val="24"/>
          <w:szCs w:val="24"/>
          <w:u w:val="single"/>
        </w:rPr>
        <w:t>7-32</w:t>
      </w:r>
    </w:p>
    <w:p w:rsidR="00392F48" w:rsidRPr="00424DEA" w:rsidRDefault="00392F48" w:rsidP="00D216C6">
      <w:pPr>
        <w:ind w:left="1800" w:right="720" w:hanging="360"/>
        <w:jc w:val="both"/>
        <w:rPr>
          <w:b/>
          <w:sz w:val="24"/>
          <w:szCs w:val="24"/>
        </w:rPr>
      </w:pPr>
    </w:p>
    <w:p w:rsidR="00392F48" w:rsidRPr="00424DEA" w:rsidRDefault="00392F48" w:rsidP="00D216C6">
      <w:pPr>
        <w:ind w:left="1800" w:right="720" w:hanging="360"/>
        <w:jc w:val="both"/>
        <w:rPr>
          <w:b/>
          <w:sz w:val="24"/>
          <w:szCs w:val="24"/>
        </w:rPr>
      </w:pPr>
      <w:r w:rsidRPr="00424DEA">
        <w:rPr>
          <w:b/>
          <w:sz w:val="24"/>
          <w:szCs w:val="24"/>
        </w:rPr>
        <w:t>-</w:t>
      </w:r>
      <w:r w:rsidRPr="00424DEA">
        <w:rPr>
          <w:b/>
          <w:sz w:val="24"/>
          <w:szCs w:val="24"/>
        </w:rPr>
        <w:tab/>
        <w:t xml:space="preserve">School Board Regulation: </w:t>
      </w:r>
      <w:r w:rsidRPr="00070564">
        <w:rPr>
          <w:b/>
          <w:i/>
          <w:color w:val="0000FF"/>
          <w:sz w:val="24"/>
          <w:szCs w:val="24"/>
          <w:u w:val="single"/>
        </w:rPr>
        <w:t>7-32.1</w:t>
      </w:r>
    </w:p>
    <w:p w:rsidR="00392F48" w:rsidRPr="00424DEA" w:rsidRDefault="00392F48" w:rsidP="00713ADC">
      <w:pPr>
        <w:ind w:left="720" w:right="720"/>
        <w:jc w:val="both"/>
        <w:rPr>
          <w:b/>
          <w:sz w:val="24"/>
          <w:szCs w:val="24"/>
        </w:rPr>
      </w:pPr>
    </w:p>
    <w:p w:rsidR="00392F48" w:rsidRPr="00424DEA" w:rsidRDefault="00392F48" w:rsidP="0089218E">
      <w:pPr>
        <w:ind w:left="1440" w:right="720"/>
        <w:jc w:val="both"/>
        <w:rPr>
          <w:b/>
          <w:sz w:val="24"/>
          <w:szCs w:val="24"/>
        </w:rPr>
      </w:pPr>
      <w:r w:rsidRPr="00424DEA">
        <w:rPr>
          <w:b/>
          <w:sz w:val="24"/>
          <w:szCs w:val="24"/>
        </w:rPr>
        <w:t>Encouraging the establishment of and cooperation with affiliated organizations</w:t>
      </w:r>
    </w:p>
    <w:p w:rsidR="00392F48" w:rsidRPr="00424DEA" w:rsidRDefault="00392F48" w:rsidP="00D216C6">
      <w:pPr>
        <w:ind w:left="1800" w:right="720" w:hanging="360"/>
        <w:jc w:val="both"/>
        <w:rPr>
          <w:b/>
          <w:sz w:val="24"/>
          <w:szCs w:val="24"/>
        </w:rPr>
      </w:pPr>
    </w:p>
    <w:p w:rsidR="00392F48" w:rsidRPr="00424DEA" w:rsidRDefault="00392F48" w:rsidP="00D216C6">
      <w:pPr>
        <w:ind w:left="1800" w:right="720" w:hanging="360"/>
        <w:jc w:val="both"/>
        <w:rPr>
          <w:b/>
          <w:sz w:val="24"/>
          <w:szCs w:val="24"/>
        </w:rPr>
      </w:pPr>
      <w:r w:rsidRPr="00424DEA">
        <w:rPr>
          <w:b/>
          <w:sz w:val="24"/>
          <w:szCs w:val="24"/>
        </w:rPr>
        <w:t>-</w:t>
      </w:r>
      <w:r w:rsidRPr="00424DEA">
        <w:rPr>
          <w:b/>
          <w:sz w:val="24"/>
          <w:szCs w:val="24"/>
        </w:rPr>
        <w:tab/>
        <w:t xml:space="preserve">School Board Policy: </w:t>
      </w:r>
      <w:r w:rsidRPr="00070564">
        <w:rPr>
          <w:b/>
          <w:i/>
          <w:color w:val="0000FF"/>
          <w:sz w:val="24"/>
          <w:szCs w:val="24"/>
          <w:u w:val="single"/>
        </w:rPr>
        <w:t>7-31</w:t>
      </w:r>
    </w:p>
    <w:p w:rsidR="00392F48" w:rsidRPr="00424DEA" w:rsidRDefault="00392F48" w:rsidP="00D216C6">
      <w:pPr>
        <w:ind w:left="1800" w:right="720" w:hanging="360"/>
        <w:jc w:val="both"/>
        <w:rPr>
          <w:b/>
          <w:sz w:val="24"/>
          <w:szCs w:val="24"/>
        </w:rPr>
      </w:pPr>
    </w:p>
    <w:p w:rsidR="00392F48" w:rsidRPr="0027192E" w:rsidRDefault="00392F48" w:rsidP="00D216C6">
      <w:pPr>
        <w:ind w:left="1800" w:right="720" w:hanging="360"/>
        <w:jc w:val="both"/>
        <w:rPr>
          <w:b/>
          <w:sz w:val="24"/>
          <w:szCs w:val="24"/>
        </w:rPr>
      </w:pPr>
      <w:r w:rsidRPr="0027192E">
        <w:rPr>
          <w:b/>
          <w:sz w:val="24"/>
          <w:szCs w:val="24"/>
        </w:rPr>
        <w:t>-</w:t>
      </w:r>
      <w:r w:rsidRPr="0027192E">
        <w:rPr>
          <w:b/>
          <w:sz w:val="24"/>
          <w:szCs w:val="24"/>
        </w:rPr>
        <w:tab/>
        <w:t>School Board Employees as Members</w:t>
      </w:r>
    </w:p>
    <w:p w:rsidR="00392F48" w:rsidRPr="0027192E" w:rsidRDefault="00392F48" w:rsidP="00713ADC">
      <w:pPr>
        <w:ind w:left="720" w:right="720"/>
        <w:jc w:val="both"/>
        <w:rPr>
          <w:b/>
          <w:sz w:val="24"/>
          <w:szCs w:val="24"/>
        </w:rPr>
      </w:pPr>
    </w:p>
    <w:p w:rsidR="00392F48" w:rsidRPr="0027192E" w:rsidRDefault="00392F48" w:rsidP="0089218E">
      <w:pPr>
        <w:keepNext/>
        <w:ind w:left="720" w:right="720" w:firstLine="720"/>
        <w:jc w:val="both"/>
        <w:rPr>
          <w:b/>
          <w:sz w:val="24"/>
          <w:szCs w:val="24"/>
        </w:rPr>
      </w:pPr>
      <w:r w:rsidRPr="0027192E">
        <w:rPr>
          <w:b/>
          <w:sz w:val="24"/>
          <w:szCs w:val="24"/>
        </w:rPr>
        <w:t>Fundraising Activities</w:t>
      </w:r>
    </w:p>
    <w:p w:rsidR="00392F48" w:rsidRPr="0027192E" w:rsidRDefault="00392F48" w:rsidP="0089218E">
      <w:pPr>
        <w:keepNext/>
        <w:ind w:left="1440" w:right="720"/>
        <w:jc w:val="both"/>
        <w:rPr>
          <w:b/>
          <w:sz w:val="24"/>
          <w:szCs w:val="24"/>
        </w:rPr>
      </w:pPr>
    </w:p>
    <w:p w:rsidR="00AF6DDB" w:rsidRDefault="00392F48">
      <w:pPr>
        <w:numPr>
          <w:ilvl w:val="0"/>
          <w:numId w:val="212"/>
        </w:numPr>
        <w:tabs>
          <w:tab w:val="clear" w:pos="2160"/>
        </w:tabs>
        <w:ind w:left="1800" w:right="720" w:hanging="360"/>
        <w:jc w:val="both"/>
        <w:rPr>
          <w:b/>
          <w:sz w:val="24"/>
          <w:szCs w:val="24"/>
        </w:rPr>
      </w:pPr>
      <w:r w:rsidRPr="0027192E">
        <w:rPr>
          <w:b/>
          <w:sz w:val="24"/>
          <w:szCs w:val="24"/>
        </w:rPr>
        <w:t xml:space="preserve">School Board Regulation: </w:t>
      </w:r>
      <w:r w:rsidRPr="00070564">
        <w:rPr>
          <w:b/>
          <w:i/>
          <w:color w:val="0000FF"/>
          <w:sz w:val="24"/>
          <w:szCs w:val="24"/>
          <w:u w:val="single"/>
        </w:rPr>
        <w:t>7-31.1</w:t>
      </w:r>
    </w:p>
    <w:p w:rsidR="00392F48" w:rsidRDefault="00392F48" w:rsidP="008E3CAB">
      <w:pPr>
        <w:ind w:left="1440" w:right="720"/>
        <w:jc w:val="both"/>
        <w:rPr>
          <w:b/>
          <w:sz w:val="24"/>
          <w:szCs w:val="24"/>
        </w:rPr>
      </w:pPr>
      <w:r w:rsidRPr="0027192E">
        <w:rPr>
          <w:b/>
          <w:sz w:val="24"/>
          <w:szCs w:val="24"/>
        </w:rPr>
        <w:t xml:space="preserve"> </w:t>
      </w:r>
    </w:p>
    <w:p w:rsidR="00AF6DDB" w:rsidRDefault="00392F48">
      <w:pPr>
        <w:numPr>
          <w:ilvl w:val="0"/>
          <w:numId w:val="212"/>
        </w:numPr>
        <w:tabs>
          <w:tab w:val="clear" w:pos="2160"/>
        </w:tabs>
        <w:ind w:left="1800" w:right="720" w:hanging="360"/>
        <w:jc w:val="both"/>
        <w:rPr>
          <w:b/>
          <w:sz w:val="24"/>
          <w:szCs w:val="24"/>
        </w:rPr>
      </w:pPr>
      <w:r w:rsidRPr="0027192E">
        <w:rPr>
          <w:b/>
          <w:sz w:val="24"/>
          <w:szCs w:val="24"/>
        </w:rPr>
        <w:t>Regulations promulgated by the Virginia Charitable Gaming Commission</w:t>
      </w:r>
    </w:p>
    <w:p w:rsidR="00392F48" w:rsidRPr="0027192E" w:rsidRDefault="00392F48" w:rsidP="00713ADC">
      <w:pPr>
        <w:ind w:left="720" w:right="720"/>
        <w:jc w:val="both"/>
        <w:rPr>
          <w:b/>
          <w:sz w:val="24"/>
          <w:szCs w:val="24"/>
        </w:rPr>
      </w:pPr>
    </w:p>
    <w:p w:rsidR="00392F48" w:rsidRPr="0027192E" w:rsidRDefault="00392F48" w:rsidP="00713ADC">
      <w:pPr>
        <w:ind w:left="720" w:right="720"/>
        <w:jc w:val="both"/>
        <w:rPr>
          <w:b/>
          <w:sz w:val="24"/>
          <w:szCs w:val="24"/>
        </w:rPr>
      </w:pPr>
      <w:r w:rsidRPr="0027192E">
        <w:rPr>
          <w:b/>
          <w:sz w:val="24"/>
          <w:szCs w:val="24"/>
        </w:rPr>
        <w:tab/>
        <w:t>Prohibition of Loans</w:t>
      </w:r>
    </w:p>
    <w:p w:rsidR="00392F48" w:rsidRPr="0027192E" w:rsidRDefault="00392F48" w:rsidP="00713ADC">
      <w:pPr>
        <w:ind w:left="720" w:right="720"/>
        <w:jc w:val="both"/>
        <w:rPr>
          <w:b/>
          <w:sz w:val="24"/>
          <w:szCs w:val="24"/>
        </w:rPr>
      </w:pPr>
    </w:p>
    <w:p w:rsidR="00392F48" w:rsidRPr="0027192E" w:rsidRDefault="00392F48" w:rsidP="0089218E">
      <w:pPr>
        <w:ind w:left="1800" w:right="720" w:hanging="360"/>
        <w:jc w:val="both"/>
        <w:rPr>
          <w:b/>
          <w:sz w:val="24"/>
          <w:szCs w:val="24"/>
        </w:rPr>
      </w:pPr>
      <w:r w:rsidRPr="0027192E">
        <w:rPr>
          <w:b/>
          <w:sz w:val="24"/>
          <w:szCs w:val="24"/>
        </w:rPr>
        <w:t>-</w:t>
      </w:r>
      <w:r w:rsidRPr="0027192E">
        <w:rPr>
          <w:b/>
          <w:sz w:val="24"/>
          <w:szCs w:val="24"/>
        </w:rPr>
        <w:tab/>
        <w:t xml:space="preserve">School Board Regulation: </w:t>
      </w:r>
      <w:r w:rsidRPr="00070564">
        <w:rPr>
          <w:b/>
          <w:i/>
          <w:color w:val="0000FF"/>
          <w:sz w:val="24"/>
          <w:szCs w:val="24"/>
          <w:u w:val="single"/>
        </w:rPr>
        <w:t>3-54.1</w:t>
      </w:r>
    </w:p>
    <w:p w:rsidR="00392F48" w:rsidRPr="0027192E" w:rsidRDefault="00392F48" w:rsidP="00713ADC">
      <w:pPr>
        <w:ind w:left="720" w:right="720"/>
        <w:jc w:val="both"/>
        <w:rPr>
          <w:b/>
          <w:sz w:val="24"/>
          <w:szCs w:val="24"/>
        </w:rPr>
      </w:pPr>
    </w:p>
    <w:p w:rsidR="00392F48" w:rsidRPr="0027192E" w:rsidRDefault="00392F48" w:rsidP="00713ADC">
      <w:pPr>
        <w:ind w:left="720" w:right="720"/>
        <w:jc w:val="both"/>
        <w:rPr>
          <w:b/>
          <w:sz w:val="24"/>
          <w:szCs w:val="24"/>
        </w:rPr>
      </w:pPr>
      <w:r w:rsidRPr="0027192E">
        <w:rPr>
          <w:b/>
          <w:sz w:val="24"/>
          <w:szCs w:val="24"/>
        </w:rPr>
        <w:tab/>
        <w:t>Prohibition of Using School Activity Accounts</w:t>
      </w:r>
    </w:p>
    <w:p w:rsidR="00392F48" w:rsidRPr="0027192E" w:rsidRDefault="00392F48" w:rsidP="00713ADC">
      <w:pPr>
        <w:ind w:left="720" w:right="720"/>
        <w:jc w:val="both"/>
        <w:rPr>
          <w:b/>
          <w:sz w:val="24"/>
          <w:szCs w:val="24"/>
        </w:rPr>
      </w:pPr>
    </w:p>
    <w:p w:rsidR="00392F48" w:rsidRPr="0027192E" w:rsidRDefault="00392F48" w:rsidP="0089218E">
      <w:pPr>
        <w:ind w:left="1800" w:right="720" w:hanging="360"/>
        <w:jc w:val="both"/>
        <w:rPr>
          <w:b/>
          <w:sz w:val="24"/>
          <w:szCs w:val="24"/>
        </w:rPr>
      </w:pPr>
      <w:r w:rsidRPr="0027192E">
        <w:rPr>
          <w:b/>
          <w:sz w:val="24"/>
          <w:szCs w:val="24"/>
        </w:rPr>
        <w:t>-</w:t>
      </w:r>
      <w:r w:rsidRPr="0027192E">
        <w:rPr>
          <w:b/>
          <w:sz w:val="24"/>
          <w:szCs w:val="24"/>
        </w:rPr>
        <w:tab/>
        <w:t xml:space="preserve">School Board Policy: </w:t>
      </w:r>
      <w:r w:rsidRPr="00070564">
        <w:rPr>
          <w:b/>
          <w:i/>
          <w:color w:val="0000FF"/>
          <w:sz w:val="24"/>
          <w:szCs w:val="24"/>
          <w:u w:val="single"/>
        </w:rPr>
        <w:t>3-41</w:t>
      </w:r>
    </w:p>
    <w:p w:rsidR="00392F48" w:rsidRPr="0027192E" w:rsidRDefault="00392F48" w:rsidP="00713ADC">
      <w:pPr>
        <w:ind w:left="720" w:right="720"/>
        <w:jc w:val="both"/>
        <w:rPr>
          <w:b/>
          <w:sz w:val="24"/>
          <w:szCs w:val="24"/>
        </w:rPr>
      </w:pPr>
    </w:p>
    <w:p w:rsidR="00392F48" w:rsidRPr="0027192E" w:rsidRDefault="00392F48" w:rsidP="00713ADC">
      <w:pPr>
        <w:ind w:left="720" w:right="720"/>
        <w:jc w:val="both"/>
        <w:rPr>
          <w:b/>
          <w:sz w:val="24"/>
          <w:szCs w:val="24"/>
        </w:rPr>
      </w:pPr>
      <w:r w:rsidRPr="0027192E">
        <w:rPr>
          <w:b/>
          <w:sz w:val="24"/>
          <w:szCs w:val="24"/>
        </w:rPr>
        <w:tab/>
        <w:t>Sales Tax-Exempt Status</w:t>
      </w:r>
    </w:p>
    <w:p w:rsidR="00392F48" w:rsidRPr="0027192E" w:rsidRDefault="00392F48" w:rsidP="00713ADC">
      <w:pPr>
        <w:ind w:left="720" w:right="720"/>
        <w:jc w:val="both"/>
        <w:rPr>
          <w:b/>
          <w:sz w:val="24"/>
          <w:szCs w:val="24"/>
        </w:rPr>
      </w:pPr>
    </w:p>
    <w:p w:rsidR="00392F48" w:rsidRPr="0027192E" w:rsidRDefault="00392F48" w:rsidP="0089218E">
      <w:pPr>
        <w:ind w:left="1800" w:right="720" w:hanging="360"/>
        <w:jc w:val="both"/>
        <w:rPr>
          <w:b/>
          <w:sz w:val="24"/>
          <w:szCs w:val="24"/>
        </w:rPr>
      </w:pPr>
      <w:r w:rsidRPr="0027192E">
        <w:rPr>
          <w:b/>
          <w:sz w:val="24"/>
          <w:szCs w:val="24"/>
        </w:rPr>
        <w:t>-</w:t>
      </w:r>
      <w:r w:rsidRPr="0027192E">
        <w:rPr>
          <w:b/>
          <w:sz w:val="24"/>
          <w:szCs w:val="24"/>
        </w:rPr>
        <w:tab/>
        <w:t xml:space="preserve">School Board Regulation: </w:t>
      </w:r>
      <w:r w:rsidRPr="00070564">
        <w:rPr>
          <w:b/>
          <w:i/>
          <w:color w:val="0000FF"/>
          <w:sz w:val="24"/>
          <w:szCs w:val="24"/>
          <w:u w:val="single"/>
        </w:rPr>
        <w:t>3-51.1</w:t>
      </w:r>
    </w:p>
    <w:p w:rsidR="00392F48" w:rsidRPr="0027192E" w:rsidRDefault="00392F48" w:rsidP="0089218E">
      <w:pPr>
        <w:ind w:left="1800" w:right="720" w:hanging="360"/>
        <w:jc w:val="both"/>
        <w:rPr>
          <w:b/>
          <w:sz w:val="24"/>
          <w:szCs w:val="24"/>
        </w:rPr>
      </w:pPr>
    </w:p>
    <w:p w:rsidR="00392F48" w:rsidRPr="0027192E" w:rsidRDefault="00392F48" w:rsidP="0089218E">
      <w:pPr>
        <w:ind w:left="1800" w:right="720" w:hanging="360"/>
        <w:jc w:val="both"/>
        <w:rPr>
          <w:b/>
          <w:sz w:val="24"/>
          <w:szCs w:val="24"/>
        </w:rPr>
      </w:pPr>
      <w:r w:rsidRPr="0027192E">
        <w:rPr>
          <w:b/>
          <w:sz w:val="24"/>
          <w:szCs w:val="24"/>
        </w:rPr>
        <w:t>-</w:t>
      </w:r>
      <w:r w:rsidRPr="0027192E">
        <w:rPr>
          <w:b/>
          <w:sz w:val="24"/>
          <w:szCs w:val="24"/>
        </w:rPr>
        <w:tab/>
        <w:t>Code of Virginia, as amended: Chapter 6 of Title 58.1</w:t>
      </w:r>
    </w:p>
    <w:p w:rsidR="00392F48" w:rsidRPr="0027192E" w:rsidRDefault="00392F48" w:rsidP="0089218E">
      <w:pPr>
        <w:ind w:left="1800" w:right="720" w:hanging="360"/>
        <w:jc w:val="both"/>
        <w:rPr>
          <w:b/>
          <w:sz w:val="24"/>
          <w:szCs w:val="24"/>
        </w:rPr>
      </w:pPr>
    </w:p>
    <w:p w:rsidR="00392F48" w:rsidRPr="0027192E" w:rsidRDefault="00392F48" w:rsidP="0089218E">
      <w:pPr>
        <w:ind w:left="1800" w:right="720" w:hanging="360"/>
        <w:jc w:val="both"/>
        <w:rPr>
          <w:b/>
          <w:sz w:val="24"/>
          <w:szCs w:val="24"/>
        </w:rPr>
      </w:pPr>
      <w:r w:rsidRPr="0027192E">
        <w:rPr>
          <w:b/>
          <w:sz w:val="24"/>
          <w:szCs w:val="24"/>
        </w:rPr>
        <w:t>-</w:t>
      </w:r>
      <w:r w:rsidRPr="0027192E">
        <w:rPr>
          <w:b/>
          <w:sz w:val="24"/>
          <w:szCs w:val="24"/>
        </w:rPr>
        <w:tab/>
        <w:t>Regulations promulgated by the Virginia Tax Commissioner</w:t>
      </w:r>
    </w:p>
    <w:p w:rsidR="00392F48" w:rsidRPr="0027192E" w:rsidRDefault="00392F48" w:rsidP="00713ADC">
      <w:pPr>
        <w:ind w:left="720" w:right="720"/>
        <w:jc w:val="both"/>
        <w:rPr>
          <w:b/>
          <w:sz w:val="24"/>
          <w:szCs w:val="24"/>
        </w:rPr>
      </w:pPr>
    </w:p>
    <w:p w:rsidR="00392F48" w:rsidRPr="0027192E" w:rsidRDefault="00392F48" w:rsidP="00713ADC">
      <w:pPr>
        <w:ind w:left="720" w:right="720"/>
        <w:jc w:val="both"/>
        <w:rPr>
          <w:b/>
          <w:sz w:val="24"/>
          <w:szCs w:val="24"/>
        </w:rPr>
      </w:pPr>
      <w:r w:rsidRPr="0027192E">
        <w:rPr>
          <w:b/>
          <w:sz w:val="24"/>
          <w:szCs w:val="24"/>
        </w:rPr>
        <w:tab/>
        <w:t>Use of School Facilities</w:t>
      </w:r>
    </w:p>
    <w:p w:rsidR="00392F48" w:rsidRPr="0027192E" w:rsidRDefault="00392F48" w:rsidP="00713ADC">
      <w:pPr>
        <w:ind w:left="720" w:right="720"/>
        <w:jc w:val="both"/>
        <w:rPr>
          <w:b/>
          <w:sz w:val="24"/>
          <w:szCs w:val="24"/>
        </w:rPr>
      </w:pPr>
    </w:p>
    <w:p w:rsidR="00392F48" w:rsidRPr="0027192E" w:rsidRDefault="00392F48" w:rsidP="0089218E">
      <w:pPr>
        <w:ind w:left="1800" w:right="720" w:hanging="360"/>
        <w:jc w:val="both"/>
        <w:rPr>
          <w:b/>
          <w:sz w:val="24"/>
          <w:szCs w:val="24"/>
        </w:rPr>
      </w:pPr>
      <w:r w:rsidRPr="0027192E">
        <w:rPr>
          <w:b/>
          <w:sz w:val="24"/>
          <w:szCs w:val="24"/>
        </w:rPr>
        <w:t>-</w:t>
      </w:r>
      <w:r w:rsidRPr="0027192E">
        <w:rPr>
          <w:b/>
          <w:sz w:val="24"/>
          <w:szCs w:val="24"/>
        </w:rPr>
        <w:tab/>
        <w:t xml:space="preserve">School Board Policy: </w:t>
      </w:r>
      <w:r w:rsidRPr="00070564">
        <w:rPr>
          <w:b/>
          <w:i/>
          <w:color w:val="0000FF"/>
          <w:sz w:val="24"/>
          <w:szCs w:val="24"/>
          <w:u w:val="single"/>
        </w:rPr>
        <w:t>7-49</w:t>
      </w:r>
    </w:p>
    <w:p w:rsidR="00392F48" w:rsidRPr="0027192E" w:rsidRDefault="00392F48" w:rsidP="0033179E">
      <w:pPr>
        <w:ind w:right="720"/>
        <w:jc w:val="both"/>
        <w:rPr>
          <w:b/>
          <w:sz w:val="24"/>
          <w:szCs w:val="24"/>
        </w:rPr>
      </w:pPr>
    </w:p>
    <w:p w:rsidR="00AF6DDB" w:rsidRDefault="00392F48">
      <w:pPr>
        <w:numPr>
          <w:ilvl w:val="0"/>
          <w:numId w:val="210"/>
        </w:numPr>
        <w:tabs>
          <w:tab w:val="clear" w:pos="2160"/>
        </w:tabs>
        <w:ind w:left="1800" w:right="720" w:hanging="360"/>
        <w:jc w:val="both"/>
        <w:rPr>
          <w:b/>
          <w:sz w:val="24"/>
          <w:szCs w:val="24"/>
        </w:rPr>
      </w:pPr>
      <w:r w:rsidRPr="0027192E">
        <w:rPr>
          <w:b/>
          <w:sz w:val="24"/>
          <w:szCs w:val="24"/>
        </w:rPr>
        <w:t xml:space="preserve">School Board Regulation: </w:t>
      </w:r>
      <w:r w:rsidRPr="00070564">
        <w:rPr>
          <w:b/>
          <w:i/>
          <w:color w:val="0000FF"/>
          <w:sz w:val="24"/>
          <w:szCs w:val="24"/>
          <w:u w:val="single"/>
        </w:rPr>
        <w:t>7-53.1</w:t>
      </w:r>
    </w:p>
    <w:p w:rsidR="00392F48" w:rsidRPr="0027192E" w:rsidRDefault="00392F48" w:rsidP="00713ADC">
      <w:pPr>
        <w:ind w:left="720" w:right="720"/>
        <w:jc w:val="both"/>
        <w:rPr>
          <w:b/>
          <w:sz w:val="24"/>
          <w:szCs w:val="24"/>
        </w:rPr>
      </w:pPr>
    </w:p>
    <w:p w:rsidR="00392F48" w:rsidRDefault="00392F48" w:rsidP="00A46578">
      <w:pPr>
        <w:keepNext/>
        <w:ind w:left="990" w:hanging="990"/>
        <w:rPr>
          <w:b/>
          <w:sz w:val="24"/>
          <w:u w:val="single"/>
        </w:rPr>
      </w:pPr>
      <w:r>
        <w:rPr>
          <w:b/>
          <w:sz w:val="28"/>
          <w:szCs w:val="28"/>
        </w:rPr>
        <w:t xml:space="preserve">28.3  </w:t>
      </w:r>
      <w:r>
        <w:rPr>
          <w:b/>
          <w:sz w:val="24"/>
          <w:szCs w:val="24"/>
          <w:u w:val="single"/>
        </w:rPr>
        <w:t xml:space="preserve">EXTERNAL PARENT ORGANIZATIONS – </w:t>
      </w:r>
      <w:r>
        <w:rPr>
          <w:b/>
          <w:sz w:val="24"/>
          <w:u w:val="single"/>
        </w:rPr>
        <w:t>BUSINESS MANUAL REFERENCES</w:t>
      </w:r>
    </w:p>
    <w:p w:rsidR="00392F48" w:rsidRDefault="00392F48" w:rsidP="0027192E">
      <w:pPr>
        <w:ind w:left="1170"/>
        <w:jc w:val="both"/>
        <w:rPr>
          <w:b/>
          <w:sz w:val="24"/>
        </w:rPr>
      </w:pPr>
    </w:p>
    <w:p w:rsidR="00392F48" w:rsidRDefault="00392F48" w:rsidP="0027192E">
      <w:pPr>
        <w:ind w:firstLine="720"/>
        <w:jc w:val="both"/>
        <w:rPr>
          <w:b/>
          <w:sz w:val="24"/>
        </w:rPr>
      </w:pPr>
      <w:r>
        <w:rPr>
          <w:b/>
          <w:sz w:val="24"/>
        </w:rPr>
        <w:t>The following provides External Parent Organization related references in this Business Manual (</w:t>
      </w:r>
      <w:r>
        <w:rPr>
          <w:b/>
          <w:sz w:val="24"/>
          <w:u w:val="single"/>
        </w:rPr>
        <w:t>not</w:t>
      </w:r>
      <w:r>
        <w:rPr>
          <w:b/>
          <w:sz w:val="24"/>
        </w:rPr>
        <w:t xml:space="preserve"> all-inclusive):</w:t>
      </w:r>
    </w:p>
    <w:p w:rsidR="00392F48" w:rsidRDefault="00392F48" w:rsidP="0027192E">
      <w:pPr>
        <w:ind w:left="1170"/>
        <w:jc w:val="both"/>
        <w:rPr>
          <w:b/>
          <w:sz w:val="24"/>
        </w:rPr>
      </w:pPr>
    </w:p>
    <w:p w:rsidR="00AF6DDB" w:rsidRDefault="00392F48">
      <w:pPr>
        <w:keepNext/>
        <w:numPr>
          <w:ilvl w:val="0"/>
          <w:numId w:val="193"/>
        </w:numPr>
        <w:tabs>
          <w:tab w:val="clear" w:pos="4860"/>
        </w:tabs>
        <w:ind w:left="1080"/>
        <w:jc w:val="both"/>
        <w:rPr>
          <w:b/>
          <w:sz w:val="24"/>
        </w:rPr>
      </w:pPr>
      <w:r>
        <w:rPr>
          <w:b/>
          <w:sz w:val="24"/>
        </w:rPr>
        <w:t>Section 9 – Receipts/Revenues (Schools)</w:t>
      </w:r>
    </w:p>
    <w:p w:rsidR="00392F48" w:rsidRDefault="00392F48" w:rsidP="0027192E">
      <w:pPr>
        <w:keepNext/>
        <w:ind w:left="720"/>
        <w:jc w:val="both"/>
        <w:rPr>
          <w:b/>
          <w:sz w:val="24"/>
        </w:rPr>
      </w:pPr>
    </w:p>
    <w:p w:rsidR="00AF6DDB" w:rsidRDefault="00392F48">
      <w:pPr>
        <w:numPr>
          <w:ilvl w:val="0"/>
          <w:numId w:val="194"/>
        </w:numPr>
        <w:tabs>
          <w:tab w:val="clear" w:pos="1440"/>
        </w:tabs>
        <w:jc w:val="both"/>
        <w:rPr>
          <w:b/>
          <w:sz w:val="24"/>
        </w:rPr>
      </w:pPr>
      <w:r>
        <w:rPr>
          <w:b/>
          <w:sz w:val="24"/>
        </w:rPr>
        <w:t xml:space="preserve">External Parent Organizations - Receipts  </w:t>
      </w:r>
      <w:r>
        <w:rPr>
          <w:b/>
          <w:i/>
          <w:sz w:val="24"/>
        </w:rPr>
        <w:t>(</w:t>
      </w:r>
      <w:r w:rsidRPr="00471B62">
        <w:rPr>
          <w:b/>
          <w:i/>
          <w:color w:val="0000FF"/>
          <w:sz w:val="24"/>
          <w:u w:val="single"/>
        </w:rPr>
        <w:t>Section 9.22</w:t>
      </w:r>
      <w:r>
        <w:rPr>
          <w:b/>
          <w:i/>
          <w:sz w:val="24"/>
        </w:rPr>
        <w:t>)</w:t>
      </w:r>
    </w:p>
    <w:p w:rsidR="00392F48" w:rsidRDefault="00392F48" w:rsidP="0027192E">
      <w:pPr>
        <w:ind w:left="1080"/>
        <w:jc w:val="both"/>
        <w:rPr>
          <w:b/>
          <w:sz w:val="24"/>
        </w:rPr>
      </w:pPr>
    </w:p>
    <w:p w:rsidR="00AF6DDB" w:rsidRDefault="00392F48">
      <w:pPr>
        <w:keepNext/>
        <w:numPr>
          <w:ilvl w:val="0"/>
          <w:numId w:val="193"/>
        </w:numPr>
        <w:tabs>
          <w:tab w:val="clear" w:pos="4860"/>
        </w:tabs>
        <w:ind w:left="1080"/>
        <w:jc w:val="both"/>
        <w:rPr>
          <w:b/>
          <w:sz w:val="24"/>
        </w:rPr>
      </w:pPr>
      <w:r>
        <w:rPr>
          <w:b/>
          <w:sz w:val="24"/>
        </w:rPr>
        <w:t>Section 9 – Receipts/Revenues (Schools and Central Offices)</w:t>
      </w:r>
    </w:p>
    <w:p w:rsidR="00392F48" w:rsidRDefault="00392F48" w:rsidP="0027192E">
      <w:pPr>
        <w:keepNext/>
        <w:ind w:left="720"/>
        <w:jc w:val="both"/>
        <w:rPr>
          <w:b/>
          <w:sz w:val="24"/>
        </w:rPr>
      </w:pPr>
    </w:p>
    <w:p w:rsidR="00AF6DDB" w:rsidRDefault="00392F48">
      <w:pPr>
        <w:numPr>
          <w:ilvl w:val="0"/>
          <w:numId w:val="197"/>
        </w:numPr>
        <w:tabs>
          <w:tab w:val="clear" w:pos="1440"/>
        </w:tabs>
        <w:jc w:val="both"/>
        <w:rPr>
          <w:b/>
          <w:sz w:val="24"/>
        </w:rPr>
      </w:pPr>
      <w:r>
        <w:rPr>
          <w:b/>
          <w:sz w:val="24"/>
        </w:rPr>
        <w:t xml:space="preserve">Bottled Drinks Vending Contract –   </w:t>
      </w:r>
      <w:r>
        <w:rPr>
          <w:b/>
          <w:i/>
          <w:sz w:val="24"/>
        </w:rPr>
        <w:t>(</w:t>
      </w:r>
      <w:r w:rsidRPr="00471B62">
        <w:rPr>
          <w:b/>
          <w:i/>
          <w:color w:val="0000FF"/>
          <w:sz w:val="24"/>
          <w:u w:val="single"/>
        </w:rPr>
        <w:t>Section 9.3</w:t>
      </w:r>
      <w:r w:rsidR="006C5308">
        <w:rPr>
          <w:b/>
          <w:i/>
          <w:color w:val="0000FF"/>
          <w:sz w:val="24"/>
          <w:u w:val="single"/>
        </w:rPr>
        <w:t>6</w:t>
      </w:r>
      <w:r w:rsidRPr="00471B62">
        <w:rPr>
          <w:b/>
          <w:i/>
          <w:color w:val="0000FF"/>
          <w:sz w:val="24"/>
          <w:u w:val="single"/>
        </w:rPr>
        <w:t xml:space="preserve"> – E.</w:t>
      </w:r>
      <w:r>
        <w:rPr>
          <w:b/>
          <w:i/>
          <w:sz w:val="24"/>
        </w:rPr>
        <w:t>)</w:t>
      </w:r>
    </w:p>
    <w:p w:rsidR="00392F48" w:rsidRDefault="00392F48" w:rsidP="0027192E">
      <w:pPr>
        <w:ind w:left="1080"/>
        <w:jc w:val="both"/>
        <w:rPr>
          <w:b/>
          <w:sz w:val="24"/>
        </w:rPr>
      </w:pPr>
    </w:p>
    <w:p w:rsidR="00AF6DDB" w:rsidRDefault="00392F48">
      <w:pPr>
        <w:numPr>
          <w:ilvl w:val="0"/>
          <w:numId w:val="197"/>
        </w:numPr>
        <w:tabs>
          <w:tab w:val="clear" w:pos="1440"/>
        </w:tabs>
        <w:jc w:val="both"/>
        <w:rPr>
          <w:b/>
          <w:sz w:val="24"/>
        </w:rPr>
      </w:pPr>
      <w:r>
        <w:rPr>
          <w:b/>
          <w:sz w:val="24"/>
        </w:rPr>
        <w:t xml:space="preserve">Bottled Drinks Vending Contract –   </w:t>
      </w:r>
      <w:r>
        <w:rPr>
          <w:b/>
          <w:i/>
          <w:sz w:val="24"/>
        </w:rPr>
        <w:t>(</w:t>
      </w:r>
      <w:r w:rsidRPr="00471B62">
        <w:rPr>
          <w:b/>
          <w:i/>
          <w:color w:val="0000FF"/>
          <w:sz w:val="24"/>
          <w:u w:val="single"/>
        </w:rPr>
        <w:t>Section 9.3</w:t>
      </w:r>
      <w:r w:rsidR="006C5308">
        <w:rPr>
          <w:b/>
          <w:i/>
          <w:color w:val="0000FF"/>
          <w:sz w:val="24"/>
          <w:u w:val="single"/>
        </w:rPr>
        <w:t>6</w:t>
      </w:r>
      <w:r w:rsidRPr="00471B62">
        <w:rPr>
          <w:b/>
          <w:i/>
          <w:color w:val="0000FF"/>
          <w:sz w:val="24"/>
          <w:u w:val="single"/>
        </w:rPr>
        <w:t xml:space="preserve"> – F.</w:t>
      </w:r>
      <w:r>
        <w:rPr>
          <w:b/>
          <w:i/>
          <w:sz w:val="24"/>
        </w:rPr>
        <w:t>)</w:t>
      </w:r>
    </w:p>
    <w:p w:rsidR="00392F48" w:rsidRDefault="00392F48" w:rsidP="0027192E">
      <w:pPr>
        <w:ind w:left="1080"/>
        <w:jc w:val="both"/>
        <w:rPr>
          <w:b/>
          <w:sz w:val="24"/>
        </w:rPr>
      </w:pPr>
    </w:p>
    <w:p w:rsidR="00AF6DDB" w:rsidRDefault="00392F48">
      <w:pPr>
        <w:keepNext/>
        <w:numPr>
          <w:ilvl w:val="0"/>
          <w:numId w:val="193"/>
        </w:numPr>
        <w:tabs>
          <w:tab w:val="clear" w:pos="4860"/>
        </w:tabs>
        <w:ind w:left="1080"/>
        <w:jc w:val="both"/>
        <w:rPr>
          <w:b/>
          <w:sz w:val="24"/>
        </w:rPr>
      </w:pPr>
      <w:r>
        <w:rPr>
          <w:b/>
          <w:sz w:val="24"/>
        </w:rPr>
        <w:t>Section 10 – Disbursements/Expenditures (Schools)</w:t>
      </w:r>
    </w:p>
    <w:p w:rsidR="00392F48" w:rsidRDefault="00392F48" w:rsidP="0027192E">
      <w:pPr>
        <w:keepNext/>
        <w:ind w:left="720"/>
        <w:jc w:val="both"/>
        <w:rPr>
          <w:b/>
          <w:sz w:val="24"/>
        </w:rPr>
      </w:pPr>
    </w:p>
    <w:p w:rsidR="00AF6DDB" w:rsidRDefault="00392F48">
      <w:pPr>
        <w:numPr>
          <w:ilvl w:val="0"/>
          <w:numId w:val="195"/>
        </w:numPr>
        <w:tabs>
          <w:tab w:val="clear" w:pos="1530"/>
        </w:tabs>
        <w:ind w:left="1440"/>
        <w:jc w:val="both"/>
        <w:rPr>
          <w:b/>
          <w:sz w:val="24"/>
        </w:rPr>
      </w:pPr>
      <w:r>
        <w:rPr>
          <w:b/>
          <w:sz w:val="24"/>
        </w:rPr>
        <w:t>Student</w:t>
      </w:r>
      <w:r w:rsidR="00BE00D3">
        <w:rPr>
          <w:b/>
          <w:sz w:val="24"/>
        </w:rPr>
        <w:t xml:space="preserve"> Payments</w:t>
      </w:r>
      <w:r>
        <w:rPr>
          <w:b/>
          <w:sz w:val="24"/>
        </w:rPr>
        <w:t xml:space="preserve">  </w:t>
      </w:r>
      <w:r>
        <w:rPr>
          <w:b/>
          <w:i/>
          <w:sz w:val="24"/>
        </w:rPr>
        <w:t>(</w:t>
      </w:r>
      <w:r w:rsidRPr="00471B62">
        <w:rPr>
          <w:b/>
          <w:i/>
          <w:color w:val="0000FF"/>
          <w:sz w:val="24"/>
          <w:u w:val="single"/>
        </w:rPr>
        <w:t>Section 10.</w:t>
      </w:r>
      <w:r w:rsidR="00BE00D3">
        <w:rPr>
          <w:b/>
          <w:i/>
          <w:color w:val="0000FF"/>
          <w:sz w:val="24"/>
          <w:u w:val="single"/>
        </w:rPr>
        <w:t>7</w:t>
      </w:r>
      <w:r>
        <w:rPr>
          <w:b/>
          <w:i/>
          <w:sz w:val="24"/>
        </w:rPr>
        <w:t>)</w:t>
      </w:r>
    </w:p>
    <w:p w:rsidR="00392F48" w:rsidRDefault="00392F48" w:rsidP="0027192E">
      <w:pPr>
        <w:jc w:val="both"/>
        <w:rPr>
          <w:b/>
          <w:sz w:val="24"/>
        </w:rPr>
      </w:pPr>
    </w:p>
    <w:p w:rsidR="00AF6DDB" w:rsidRDefault="00392F48">
      <w:pPr>
        <w:numPr>
          <w:ilvl w:val="0"/>
          <w:numId w:val="195"/>
        </w:numPr>
        <w:tabs>
          <w:tab w:val="clear" w:pos="1530"/>
        </w:tabs>
        <w:ind w:left="1440"/>
        <w:jc w:val="both"/>
        <w:rPr>
          <w:b/>
          <w:sz w:val="24"/>
        </w:rPr>
      </w:pPr>
      <w:r>
        <w:rPr>
          <w:b/>
          <w:sz w:val="24"/>
        </w:rPr>
        <w:t xml:space="preserve">Student Activity Camp Payments  </w:t>
      </w:r>
      <w:r>
        <w:rPr>
          <w:b/>
          <w:i/>
          <w:sz w:val="24"/>
        </w:rPr>
        <w:t>(</w:t>
      </w:r>
      <w:r w:rsidRPr="00471B62">
        <w:rPr>
          <w:b/>
          <w:i/>
          <w:color w:val="0000FF"/>
          <w:sz w:val="24"/>
          <w:u w:val="single"/>
        </w:rPr>
        <w:t>Section 10.</w:t>
      </w:r>
      <w:r w:rsidR="00BE00D3">
        <w:rPr>
          <w:b/>
          <w:i/>
          <w:color w:val="0000FF"/>
          <w:sz w:val="24"/>
          <w:u w:val="single"/>
        </w:rPr>
        <w:t>8</w:t>
      </w:r>
      <w:r>
        <w:rPr>
          <w:b/>
          <w:i/>
          <w:sz w:val="24"/>
        </w:rPr>
        <w:t>)</w:t>
      </w:r>
    </w:p>
    <w:p w:rsidR="00392F48" w:rsidRDefault="00392F48" w:rsidP="002F7CF9">
      <w:pPr>
        <w:jc w:val="both"/>
        <w:rPr>
          <w:b/>
          <w:sz w:val="24"/>
        </w:rPr>
      </w:pPr>
    </w:p>
    <w:p w:rsidR="00AF6DDB" w:rsidRDefault="00392F48">
      <w:pPr>
        <w:numPr>
          <w:ilvl w:val="0"/>
          <w:numId w:val="195"/>
        </w:numPr>
        <w:tabs>
          <w:tab w:val="clear" w:pos="1530"/>
        </w:tabs>
        <w:ind w:left="1440"/>
        <w:jc w:val="both"/>
        <w:rPr>
          <w:b/>
          <w:sz w:val="24"/>
        </w:rPr>
      </w:pPr>
      <w:r>
        <w:rPr>
          <w:b/>
          <w:sz w:val="24"/>
        </w:rPr>
        <w:t xml:space="preserve">External Parent Organizations - Disbursements  </w:t>
      </w:r>
      <w:r>
        <w:rPr>
          <w:b/>
          <w:i/>
          <w:sz w:val="24"/>
        </w:rPr>
        <w:t>(</w:t>
      </w:r>
      <w:r w:rsidRPr="00471B62">
        <w:rPr>
          <w:b/>
          <w:i/>
          <w:color w:val="0000FF"/>
          <w:sz w:val="24"/>
          <w:u w:val="single"/>
        </w:rPr>
        <w:t>Section 10.20</w:t>
      </w:r>
      <w:r>
        <w:rPr>
          <w:b/>
          <w:i/>
          <w:sz w:val="24"/>
        </w:rPr>
        <w:t>)</w:t>
      </w:r>
    </w:p>
    <w:p w:rsidR="00392F48" w:rsidRDefault="00392F48" w:rsidP="0027192E">
      <w:pPr>
        <w:ind w:left="1170"/>
        <w:jc w:val="both"/>
        <w:rPr>
          <w:b/>
          <w:sz w:val="24"/>
        </w:rPr>
      </w:pPr>
    </w:p>
    <w:p w:rsidR="00AF6DDB" w:rsidRDefault="00392F48">
      <w:pPr>
        <w:keepNext/>
        <w:numPr>
          <w:ilvl w:val="0"/>
          <w:numId w:val="193"/>
        </w:numPr>
        <w:tabs>
          <w:tab w:val="clear" w:pos="4860"/>
        </w:tabs>
        <w:ind w:left="1080"/>
        <w:jc w:val="both"/>
        <w:rPr>
          <w:b/>
          <w:sz w:val="24"/>
        </w:rPr>
      </w:pPr>
      <w:r>
        <w:rPr>
          <w:b/>
          <w:sz w:val="24"/>
        </w:rPr>
        <w:t>Section 10 – Disbursements/Expenditures (Schools and Central Offices)</w:t>
      </w:r>
    </w:p>
    <w:p w:rsidR="00392F48" w:rsidRDefault="00392F48" w:rsidP="0027192E">
      <w:pPr>
        <w:keepNext/>
        <w:jc w:val="both"/>
        <w:rPr>
          <w:b/>
          <w:sz w:val="24"/>
        </w:rPr>
      </w:pPr>
    </w:p>
    <w:p w:rsidR="00AF6DDB" w:rsidRDefault="00392F48">
      <w:pPr>
        <w:numPr>
          <w:ilvl w:val="0"/>
          <w:numId w:val="196"/>
        </w:numPr>
        <w:tabs>
          <w:tab w:val="clear" w:pos="1530"/>
        </w:tabs>
        <w:ind w:left="1440"/>
        <w:jc w:val="both"/>
        <w:rPr>
          <w:b/>
          <w:sz w:val="24"/>
        </w:rPr>
      </w:pPr>
      <w:r>
        <w:rPr>
          <w:b/>
          <w:sz w:val="24"/>
        </w:rPr>
        <w:t xml:space="preserve">Employee and Retiree Payments  </w:t>
      </w:r>
      <w:r>
        <w:rPr>
          <w:b/>
          <w:i/>
          <w:sz w:val="24"/>
        </w:rPr>
        <w:t>(</w:t>
      </w:r>
      <w:r w:rsidRPr="00471B62">
        <w:rPr>
          <w:b/>
          <w:i/>
          <w:color w:val="0000FF"/>
          <w:sz w:val="24"/>
          <w:u w:val="single"/>
        </w:rPr>
        <w:t>Section 10.</w:t>
      </w:r>
      <w:r w:rsidR="00597E58">
        <w:rPr>
          <w:b/>
          <w:i/>
          <w:color w:val="0000FF"/>
          <w:sz w:val="24"/>
          <w:u w:val="single"/>
        </w:rPr>
        <w:t>29</w:t>
      </w:r>
      <w:r>
        <w:rPr>
          <w:b/>
          <w:i/>
          <w:sz w:val="24"/>
        </w:rPr>
        <w:t>)</w:t>
      </w:r>
    </w:p>
    <w:p w:rsidR="00392F48" w:rsidRDefault="00392F48" w:rsidP="0027192E">
      <w:pPr>
        <w:ind w:left="1080"/>
        <w:jc w:val="both"/>
        <w:rPr>
          <w:b/>
          <w:sz w:val="24"/>
        </w:rPr>
      </w:pPr>
    </w:p>
    <w:p w:rsidR="00AF6DDB" w:rsidRDefault="00392F48">
      <w:pPr>
        <w:numPr>
          <w:ilvl w:val="0"/>
          <w:numId w:val="196"/>
        </w:numPr>
        <w:tabs>
          <w:tab w:val="clear" w:pos="1530"/>
        </w:tabs>
        <w:ind w:left="1440"/>
        <w:jc w:val="both"/>
        <w:rPr>
          <w:b/>
          <w:sz w:val="24"/>
        </w:rPr>
      </w:pPr>
      <w:r>
        <w:rPr>
          <w:b/>
          <w:sz w:val="24"/>
        </w:rPr>
        <w:t xml:space="preserve">Volunteer Payments  </w:t>
      </w:r>
      <w:r>
        <w:rPr>
          <w:b/>
          <w:i/>
          <w:sz w:val="24"/>
        </w:rPr>
        <w:t>(</w:t>
      </w:r>
      <w:r w:rsidRPr="00471B62">
        <w:rPr>
          <w:b/>
          <w:i/>
          <w:color w:val="0000FF"/>
          <w:sz w:val="24"/>
          <w:u w:val="single"/>
        </w:rPr>
        <w:t>Section 10.</w:t>
      </w:r>
      <w:r w:rsidR="00597E58">
        <w:rPr>
          <w:b/>
          <w:i/>
          <w:color w:val="0000FF"/>
          <w:sz w:val="24"/>
          <w:u w:val="single"/>
        </w:rPr>
        <w:t>35</w:t>
      </w:r>
      <w:r>
        <w:rPr>
          <w:b/>
          <w:i/>
          <w:sz w:val="24"/>
        </w:rPr>
        <w:t>)</w:t>
      </w:r>
    </w:p>
    <w:p w:rsidR="00392F48" w:rsidRDefault="00392F48" w:rsidP="0027192E">
      <w:pPr>
        <w:jc w:val="both"/>
        <w:rPr>
          <w:b/>
          <w:sz w:val="24"/>
        </w:rPr>
      </w:pPr>
    </w:p>
    <w:p w:rsidR="00AF6DDB" w:rsidRDefault="00392F48">
      <w:pPr>
        <w:keepNext/>
        <w:numPr>
          <w:ilvl w:val="0"/>
          <w:numId w:val="193"/>
        </w:numPr>
        <w:tabs>
          <w:tab w:val="clear" w:pos="4860"/>
        </w:tabs>
        <w:ind w:left="1080"/>
        <w:jc w:val="both"/>
        <w:rPr>
          <w:b/>
          <w:sz w:val="24"/>
        </w:rPr>
      </w:pPr>
      <w:r>
        <w:rPr>
          <w:b/>
          <w:sz w:val="24"/>
        </w:rPr>
        <w:lastRenderedPageBreak/>
        <w:t>Section 14 – Bank Account (Schools)</w:t>
      </w:r>
    </w:p>
    <w:p w:rsidR="00392F48" w:rsidRDefault="00392F48" w:rsidP="0027192E">
      <w:pPr>
        <w:keepNext/>
        <w:ind w:left="720"/>
        <w:jc w:val="both"/>
        <w:rPr>
          <w:b/>
          <w:sz w:val="24"/>
        </w:rPr>
      </w:pPr>
    </w:p>
    <w:p w:rsidR="00392F48" w:rsidRDefault="00392F48" w:rsidP="0027192E">
      <w:pPr>
        <w:numPr>
          <w:ilvl w:val="0"/>
          <w:numId w:val="198"/>
        </w:numPr>
        <w:jc w:val="both"/>
        <w:rPr>
          <w:b/>
          <w:sz w:val="24"/>
        </w:rPr>
      </w:pPr>
      <w:r>
        <w:rPr>
          <w:b/>
          <w:sz w:val="24"/>
        </w:rPr>
        <w:t xml:space="preserve">Bank Account Overview – Schools  </w:t>
      </w:r>
      <w:r>
        <w:rPr>
          <w:b/>
          <w:i/>
          <w:sz w:val="24"/>
        </w:rPr>
        <w:t>(</w:t>
      </w:r>
      <w:r w:rsidRPr="00F6472C">
        <w:rPr>
          <w:b/>
          <w:i/>
          <w:color w:val="0000FF"/>
          <w:sz w:val="24"/>
          <w:u w:val="single"/>
        </w:rPr>
        <w:t>Section 14.1</w:t>
      </w:r>
      <w:r>
        <w:rPr>
          <w:b/>
          <w:i/>
          <w:sz w:val="24"/>
        </w:rPr>
        <w:t>)</w:t>
      </w:r>
    </w:p>
    <w:p w:rsidR="00392F48" w:rsidRDefault="00392F48" w:rsidP="0027192E">
      <w:pPr>
        <w:ind w:left="1170"/>
        <w:jc w:val="both"/>
        <w:rPr>
          <w:b/>
          <w:sz w:val="24"/>
        </w:rPr>
      </w:pPr>
    </w:p>
    <w:p w:rsidR="00AF6DDB" w:rsidRDefault="00392F48">
      <w:pPr>
        <w:keepNext/>
        <w:numPr>
          <w:ilvl w:val="0"/>
          <w:numId w:val="193"/>
        </w:numPr>
        <w:tabs>
          <w:tab w:val="clear" w:pos="4860"/>
        </w:tabs>
        <w:ind w:left="1080"/>
        <w:jc w:val="both"/>
        <w:rPr>
          <w:b/>
          <w:sz w:val="24"/>
        </w:rPr>
      </w:pPr>
      <w:r>
        <w:rPr>
          <w:b/>
          <w:sz w:val="24"/>
        </w:rPr>
        <w:t>Section 15 – Fundraising (Schools)</w:t>
      </w:r>
    </w:p>
    <w:p w:rsidR="00392F48" w:rsidRDefault="00392F48" w:rsidP="0027192E">
      <w:pPr>
        <w:keepNext/>
        <w:ind w:left="720"/>
        <w:jc w:val="both"/>
        <w:rPr>
          <w:b/>
          <w:sz w:val="24"/>
        </w:rPr>
      </w:pPr>
    </w:p>
    <w:p w:rsidR="00392F48" w:rsidRPr="000740F6" w:rsidRDefault="00392F48" w:rsidP="0027192E">
      <w:pPr>
        <w:numPr>
          <w:ilvl w:val="0"/>
          <w:numId w:val="199"/>
        </w:numPr>
        <w:jc w:val="both"/>
        <w:rPr>
          <w:b/>
          <w:sz w:val="24"/>
        </w:rPr>
      </w:pPr>
      <w:r>
        <w:rPr>
          <w:b/>
          <w:sz w:val="24"/>
        </w:rPr>
        <w:t xml:space="preserve">Fundraising Requirements – Schools  </w:t>
      </w:r>
      <w:r>
        <w:rPr>
          <w:b/>
          <w:i/>
          <w:sz w:val="24"/>
        </w:rPr>
        <w:t>(</w:t>
      </w:r>
      <w:r w:rsidRPr="00F6472C">
        <w:rPr>
          <w:b/>
          <w:i/>
          <w:color w:val="0000FF"/>
          <w:sz w:val="24"/>
          <w:u w:val="single"/>
        </w:rPr>
        <w:t>Section 15.1 – V.</w:t>
      </w:r>
      <w:r>
        <w:rPr>
          <w:b/>
          <w:i/>
          <w:sz w:val="24"/>
        </w:rPr>
        <w:t>)</w:t>
      </w:r>
    </w:p>
    <w:p w:rsidR="000740F6" w:rsidRPr="000740F6" w:rsidRDefault="000740F6" w:rsidP="000740F6">
      <w:pPr>
        <w:ind w:left="1440"/>
        <w:jc w:val="both"/>
        <w:rPr>
          <w:b/>
          <w:sz w:val="24"/>
        </w:rPr>
      </w:pPr>
    </w:p>
    <w:p w:rsidR="000740F6" w:rsidRDefault="000740F6" w:rsidP="0027192E">
      <w:pPr>
        <w:numPr>
          <w:ilvl w:val="0"/>
          <w:numId w:val="199"/>
        </w:numPr>
        <w:jc w:val="both"/>
        <w:rPr>
          <w:b/>
          <w:sz w:val="24"/>
        </w:rPr>
      </w:pPr>
      <w:r>
        <w:rPr>
          <w:b/>
          <w:sz w:val="24"/>
        </w:rPr>
        <w:t xml:space="preserve">Bingo Games – Schools  </w:t>
      </w:r>
      <w:r>
        <w:rPr>
          <w:b/>
          <w:i/>
          <w:sz w:val="24"/>
        </w:rPr>
        <w:t>(</w:t>
      </w:r>
      <w:r w:rsidR="00B224DA" w:rsidRPr="00B224DA">
        <w:rPr>
          <w:b/>
          <w:i/>
          <w:color w:val="0000FF"/>
          <w:sz w:val="24"/>
          <w:u w:val="single"/>
        </w:rPr>
        <w:t>Section 15.3</w:t>
      </w:r>
      <w:r>
        <w:rPr>
          <w:b/>
          <w:i/>
          <w:sz w:val="24"/>
        </w:rPr>
        <w:t>)</w:t>
      </w:r>
    </w:p>
    <w:p w:rsidR="00392F48" w:rsidRDefault="00392F48" w:rsidP="0027192E">
      <w:pPr>
        <w:ind w:left="1170"/>
        <w:jc w:val="both"/>
        <w:rPr>
          <w:b/>
          <w:sz w:val="24"/>
        </w:rPr>
      </w:pPr>
    </w:p>
    <w:p w:rsidR="00AF6DDB" w:rsidRDefault="00392F48">
      <w:pPr>
        <w:keepNext/>
        <w:numPr>
          <w:ilvl w:val="0"/>
          <w:numId w:val="193"/>
        </w:numPr>
        <w:tabs>
          <w:tab w:val="clear" w:pos="4860"/>
        </w:tabs>
        <w:ind w:left="1080"/>
        <w:jc w:val="both"/>
        <w:rPr>
          <w:b/>
          <w:sz w:val="24"/>
        </w:rPr>
      </w:pPr>
      <w:r>
        <w:rPr>
          <w:b/>
          <w:sz w:val="24"/>
        </w:rPr>
        <w:t>Section 24 – School Facility Use (Schools)</w:t>
      </w:r>
    </w:p>
    <w:p w:rsidR="00392F48" w:rsidRDefault="00392F48" w:rsidP="0027192E">
      <w:pPr>
        <w:keepNext/>
        <w:ind w:left="720"/>
        <w:jc w:val="both"/>
        <w:rPr>
          <w:b/>
          <w:sz w:val="24"/>
        </w:rPr>
      </w:pPr>
    </w:p>
    <w:p w:rsidR="00AF6DDB" w:rsidRDefault="00392F48">
      <w:pPr>
        <w:numPr>
          <w:ilvl w:val="0"/>
          <w:numId w:val="194"/>
        </w:numPr>
        <w:tabs>
          <w:tab w:val="clear" w:pos="1440"/>
        </w:tabs>
        <w:jc w:val="both"/>
        <w:rPr>
          <w:b/>
          <w:sz w:val="24"/>
        </w:rPr>
      </w:pPr>
      <w:r>
        <w:rPr>
          <w:b/>
          <w:sz w:val="24"/>
        </w:rPr>
        <w:t xml:space="preserve">School Facility Requirements   </w:t>
      </w:r>
      <w:r>
        <w:rPr>
          <w:b/>
          <w:i/>
          <w:sz w:val="24"/>
        </w:rPr>
        <w:t>(</w:t>
      </w:r>
      <w:r w:rsidRPr="00F6472C">
        <w:rPr>
          <w:b/>
          <w:i/>
          <w:color w:val="0000FF"/>
          <w:sz w:val="24"/>
          <w:u w:val="single"/>
        </w:rPr>
        <w:t xml:space="preserve">Section 24.1 – </w:t>
      </w:r>
      <w:r w:rsidR="009B7944">
        <w:rPr>
          <w:b/>
          <w:i/>
          <w:color w:val="0000FF"/>
          <w:sz w:val="24"/>
          <w:u w:val="single"/>
        </w:rPr>
        <w:t>NN</w:t>
      </w:r>
      <w:r w:rsidRPr="00F6472C">
        <w:rPr>
          <w:b/>
          <w:i/>
          <w:color w:val="0000FF"/>
          <w:sz w:val="24"/>
          <w:u w:val="single"/>
        </w:rPr>
        <w:t>.</w:t>
      </w:r>
      <w:r>
        <w:rPr>
          <w:b/>
          <w:i/>
          <w:sz w:val="24"/>
        </w:rPr>
        <w:t>)</w:t>
      </w:r>
    </w:p>
    <w:p w:rsidR="00392F48" w:rsidRDefault="00392F48">
      <w:pPr>
        <w:ind w:left="1170"/>
        <w:jc w:val="both"/>
        <w:rPr>
          <w:b/>
          <w:sz w:val="24"/>
          <w:szCs w:val="24"/>
        </w:rPr>
      </w:pPr>
    </w:p>
    <w:p w:rsidR="00392F48" w:rsidRDefault="00392F48">
      <w:pPr>
        <w:ind w:left="1170"/>
        <w:jc w:val="both"/>
        <w:rPr>
          <w:b/>
          <w:sz w:val="24"/>
          <w:szCs w:val="24"/>
        </w:rPr>
      </w:pPr>
    </w:p>
    <w:p w:rsidR="00392F48" w:rsidRDefault="00392F48">
      <w:pPr>
        <w:ind w:left="1170"/>
        <w:jc w:val="both"/>
        <w:rPr>
          <w:b/>
          <w:sz w:val="24"/>
          <w:szCs w:val="24"/>
        </w:rPr>
      </w:pPr>
    </w:p>
    <w:p w:rsidR="00392F48" w:rsidRDefault="00392F48">
      <w:pPr>
        <w:ind w:left="1170"/>
        <w:jc w:val="both"/>
        <w:rPr>
          <w:b/>
          <w:sz w:val="24"/>
          <w:szCs w:val="24"/>
        </w:rPr>
      </w:pPr>
    </w:p>
    <w:p w:rsidR="00392F48" w:rsidRDefault="00392F48">
      <w:pPr>
        <w:ind w:left="1170"/>
        <w:jc w:val="both"/>
        <w:rPr>
          <w:b/>
          <w:sz w:val="24"/>
          <w:szCs w:val="24"/>
        </w:rPr>
      </w:pPr>
    </w:p>
    <w:p w:rsidR="00392F48" w:rsidRDefault="00392F48">
      <w:pPr>
        <w:ind w:left="1170"/>
        <w:jc w:val="both"/>
        <w:rPr>
          <w:b/>
          <w:sz w:val="24"/>
          <w:szCs w:val="24"/>
        </w:rPr>
      </w:pPr>
    </w:p>
    <w:p w:rsidR="00392F48" w:rsidRDefault="00392F48">
      <w:pPr>
        <w:ind w:left="1170"/>
        <w:jc w:val="both"/>
        <w:rPr>
          <w:b/>
          <w:sz w:val="24"/>
          <w:szCs w:val="24"/>
        </w:rPr>
        <w:sectPr w:rsidR="00392F48" w:rsidSect="00FC56C5">
          <w:headerReference w:type="default" r:id="rId108"/>
          <w:pgSz w:w="12240" w:h="15840"/>
          <w:pgMar w:top="1440" w:right="1440" w:bottom="1872" w:left="1440" w:header="720" w:footer="720" w:gutter="0"/>
          <w:cols w:space="720"/>
        </w:sectPr>
      </w:pPr>
    </w:p>
    <w:p w:rsidR="00392F48" w:rsidRDefault="00392F48" w:rsidP="00197839">
      <w:pPr>
        <w:keepNext/>
        <w:jc w:val="both"/>
        <w:rPr>
          <w:b/>
          <w:sz w:val="24"/>
          <w:u w:val="single"/>
        </w:rPr>
      </w:pPr>
      <w:r>
        <w:rPr>
          <w:b/>
          <w:sz w:val="28"/>
          <w:szCs w:val="28"/>
        </w:rPr>
        <w:lastRenderedPageBreak/>
        <w:t xml:space="preserve">29.1  </w:t>
      </w:r>
      <w:r>
        <w:rPr>
          <w:b/>
          <w:sz w:val="24"/>
          <w:u w:val="single"/>
        </w:rPr>
        <w:t>TEXTBOOKS OVERVIEW</w:t>
      </w:r>
    </w:p>
    <w:p w:rsidR="00392F48" w:rsidRDefault="00392F48">
      <w:pPr>
        <w:ind w:left="1170"/>
        <w:jc w:val="both"/>
        <w:rPr>
          <w:b/>
          <w:sz w:val="24"/>
          <w:szCs w:val="24"/>
        </w:rPr>
      </w:pPr>
    </w:p>
    <w:p w:rsidR="00392F48" w:rsidRPr="008324A0" w:rsidRDefault="00392F48" w:rsidP="008324A0">
      <w:pPr>
        <w:ind w:firstLine="720"/>
        <w:jc w:val="both"/>
        <w:rPr>
          <w:b/>
          <w:sz w:val="24"/>
          <w:szCs w:val="24"/>
        </w:rPr>
      </w:pPr>
      <w:r w:rsidRPr="008324A0">
        <w:rPr>
          <w:b/>
          <w:sz w:val="24"/>
          <w:szCs w:val="24"/>
        </w:rPr>
        <w:t>Textbooks, teacher editions, and basic ancillary materials constitute a large portion of the school division</w:t>
      </w:r>
      <w:r>
        <w:rPr>
          <w:b/>
          <w:sz w:val="24"/>
          <w:szCs w:val="24"/>
        </w:rPr>
        <w:t>’s</w:t>
      </w:r>
      <w:r w:rsidRPr="008324A0">
        <w:rPr>
          <w:b/>
          <w:sz w:val="24"/>
          <w:szCs w:val="24"/>
        </w:rPr>
        <w:t xml:space="preserve"> budget.  Consequently, all central office and school personnel involved in selecting, ordering, distributing, budgeting, inventorying, and using the materials must exercise a sense of responsibility and be held accountable for the efficiency and cost effectiveness of the process.  The responsibility and accountability should be shared by central office and school administrators, teachers, and students.</w:t>
      </w:r>
    </w:p>
    <w:p w:rsidR="00392F48" w:rsidRPr="008324A0" w:rsidRDefault="00392F48" w:rsidP="008324A0">
      <w:pPr>
        <w:ind w:firstLine="720"/>
        <w:jc w:val="both"/>
        <w:rPr>
          <w:b/>
          <w:sz w:val="24"/>
          <w:szCs w:val="24"/>
        </w:rPr>
      </w:pPr>
    </w:p>
    <w:p w:rsidR="00392F48" w:rsidRPr="008324A0" w:rsidRDefault="00392F48" w:rsidP="008324A0">
      <w:pPr>
        <w:ind w:firstLine="720"/>
        <w:jc w:val="both"/>
        <w:rPr>
          <w:b/>
          <w:sz w:val="24"/>
          <w:szCs w:val="24"/>
        </w:rPr>
      </w:pPr>
      <w:r w:rsidRPr="008324A0">
        <w:rPr>
          <w:b/>
          <w:sz w:val="24"/>
          <w:szCs w:val="24"/>
        </w:rPr>
        <w:t xml:space="preserve">Since personnel in several central offices and in the schools are involved in the overall textbook process, a comprehensive plan, which all persons understand and follow, is a necessity.  The </w:t>
      </w:r>
      <w:r>
        <w:rPr>
          <w:b/>
          <w:sz w:val="24"/>
          <w:szCs w:val="24"/>
        </w:rPr>
        <w:t>Textbook Comprehensive P</w:t>
      </w:r>
      <w:r w:rsidRPr="008324A0">
        <w:rPr>
          <w:b/>
          <w:sz w:val="24"/>
          <w:szCs w:val="24"/>
        </w:rPr>
        <w:t xml:space="preserve">lan </w:t>
      </w:r>
      <w:r>
        <w:rPr>
          <w:b/>
          <w:sz w:val="24"/>
          <w:szCs w:val="24"/>
        </w:rPr>
        <w:t xml:space="preserve">initially </w:t>
      </w:r>
      <w:r w:rsidRPr="008324A0">
        <w:rPr>
          <w:b/>
          <w:sz w:val="24"/>
          <w:szCs w:val="24"/>
        </w:rPr>
        <w:t xml:space="preserve">developed by </w:t>
      </w:r>
      <w:r>
        <w:rPr>
          <w:b/>
          <w:sz w:val="24"/>
          <w:szCs w:val="24"/>
        </w:rPr>
        <w:t>a</w:t>
      </w:r>
      <w:r w:rsidRPr="008324A0">
        <w:rPr>
          <w:b/>
          <w:sz w:val="24"/>
          <w:szCs w:val="24"/>
        </w:rPr>
        <w:t xml:space="preserve"> Textbook Task Force</w:t>
      </w:r>
      <w:r>
        <w:rPr>
          <w:b/>
          <w:sz w:val="24"/>
          <w:szCs w:val="24"/>
        </w:rPr>
        <w:t xml:space="preserve"> was</w:t>
      </w:r>
      <w:r w:rsidRPr="008324A0">
        <w:rPr>
          <w:b/>
          <w:sz w:val="24"/>
          <w:szCs w:val="24"/>
        </w:rPr>
        <w:t xml:space="preserve"> an effort to present a workable, comprehensive procedure, which will result in more efficiency, consistency, cost effectiveness, and direct accountability.</w:t>
      </w:r>
    </w:p>
    <w:p w:rsidR="00392F48" w:rsidRDefault="00392F48" w:rsidP="00324F12">
      <w:pPr>
        <w:pStyle w:val="BodyTextIndent2"/>
        <w:ind w:left="0" w:firstLine="720"/>
        <w:rPr>
          <w:i/>
        </w:rPr>
      </w:pPr>
    </w:p>
    <w:p w:rsidR="00392F48" w:rsidRPr="00127526" w:rsidRDefault="00392F48" w:rsidP="00745A88">
      <w:pPr>
        <w:pStyle w:val="BodyTextIndent2"/>
        <w:ind w:left="1080" w:hanging="360"/>
        <w:rPr>
          <w:i/>
        </w:rPr>
      </w:pPr>
      <w:r>
        <w:rPr>
          <w:i/>
        </w:rPr>
        <w:t>S</w:t>
      </w:r>
      <w:r w:rsidRPr="00127526">
        <w:rPr>
          <w:i/>
        </w:rPr>
        <w:t>ee the following School Board Policy and Regulations (</w:t>
      </w:r>
      <w:r w:rsidRPr="00127526">
        <w:rPr>
          <w:i/>
          <w:u w:val="single"/>
        </w:rPr>
        <w:t>not</w:t>
      </w:r>
      <w:r w:rsidRPr="00127526">
        <w:rPr>
          <w:i/>
        </w:rPr>
        <w:t xml:space="preserve"> all-inclusive) for further information:</w:t>
      </w:r>
    </w:p>
    <w:p w:rsidR="00392F48" w:rsidRPr="00127526" w:rsidRDefault="00392F48" w:rsidP="00324F12">
      <w:pPr>
        <w:pStyle w:val="BodyTextIndent2"/>
        <w:ind w:left="0" w:firstLine="720"/>
        <w:rPr>
          <w:i/>
        </w:rPr>
      </w:pPr>
    </w:p>
    <w:p w:rsidR="00392F48" w:rsidRPr="000740F6" w:rsidRDefault="00392F48" w:rsidP="00745A88">
      <w:pPr>
        <w:pStyle w:val="BodyTextIndent2"/>
        <w:ind w:left="1800" w:hanging="360"/>
        <w:rPr>
          <w:i/>
          <w:color w:val="0000FF"/>
          <w:u w:val="single"/>
        </w:rPr>
      </w:pPr>
      <w:r w:rsidRPr="000740F6">
        <w:rPr>
          <w:i/>
          <w:color w:val="0000FF"/>
          <w:u w:val="single"/>
        </w:rPr>
        <w:t>School Board Policy 6-60 – Textbooks</w:t>
      </w:r>
    </w:p>
    <w:p w:rsidR="00392F48" w:rsidRPr="00127526" w:rsidRDefault="00392F48" w:rsidP="00745A88">
      <w:pPr>
        <w:pStyle w:val="BodyTextIndent2"/>
        <w:ind w:left="1800" w:hanging="360"/>
        <w:rPr>
          <w:i/>
        </w:rPr>
      </w:pPr>
    </w:p>
    <w:p w:rsidR="00392F48" w:rsidRPr="000740F6" w:rsidRDefault="00392F48" w:rsidP="00745A88">
      <w:pPr>
        <w:pStyle w:val="BodyTextIndent2"/>
        <w:ind w:left="1800" w:hanging="360"/>
        <w:rPr>
          <w:i/>
          <w:color w:val="0000FF"/>
          <w:u w:val="single"/>
        </w:rPr>
      </w:pPr>
      <w:r w:rsidRPr="000740F6">
        <w:rPr>
          <w:i/>
          <w:color w:val="0000FF"/>
          <w:u w:val="single"/>
        </w:rPr>
        <w:t>School Board Regulation 6-60.1 – Textbooks</w:t>
      </w:r>
    </w:p>
    <w:p w:rsidR="00392F48" w:rsidRPr="00127526" w:rsidRDefault="00392F48" w:rsidP="00745A88">
      <w:pPr>
        <w:pStyle w:val="BodyTextIndent2"/>
        <w:ind w:left="1800" w:hanging="360"/>
        <w:rPr>
          <w:i/>
        </w:rPr>
      </w:pPr>
    </w:p>
    <w:p w:rsidR="00392F48" w:rsidRPr="000740F6" w:rsidRDefault="00392F48" w:rsidP="00745A88">
      <w:pPr>
        <w:pStyle w:val="BodyTextIndent2"/>
        <w:ind w:left="1800" w:hanging="360"/>
        <w:rPr>
          <w:i/>
          <w:color w:val="0000FF"/>
          <w:u w:val="single"/>
        </w:rPr>
      </w:pPr>
      <w:r w:rsidRPr="000740F6">
        <w:rPr>
          <w:i/>
          <w:color w:val="0000FF"/>
          <w:u w:val="single"/>
        </w:rPr>
        <w:t>School Board Regulation 6-60.2 – Disposal of Used Textbooks and Other Instructional Materials</w:t>
      </w:r>
    </w:p>
    <w:p w:rsidR="00392F48" w:rsidRDefault="00392F48">
      <w:pPr>
        <w:ind w:left="1170"/>
        <w:jc w:val="both"/>
        <w:rPr>
          <w:b/>
          <w:sz w:val="24"/>
          <w:szCs w:val="24"/>
        </w:rPr>
      </w:pPr>
    </w:p>
    <w:p w:rsidR="00392F48" w:rsidRDefault="00392F48" w:rsidP="003A48AE">
      <w:pPr>
        <w:jc w:val="both"/>
        <w:rPr>
          <w:b/>
          <w:sz w:val="24"/>
          <w:u w:val="single"/>
        </w:rPr>
      </w:pPr>
      <w:r w:rsidRPr="00AA60A6">
        <w:rPr>
          <w:b/>
          <w:sz w:val="28"/>
          <w:szCs w:val="28"/>
          <w:u w:val="single"/>
        </w:rPr>
        <w:t>29.2</w:t>
      </w:r>
      <w:r>
        <w:rPr>
          <w:b/>
          <w:sz w:val="24"/>
          <w:u w:val="single"/>
        </w:rPr>
        <w:t xml:space="preserve">  TEXTBOOKS – ADOPTION PROCESS</w:t>
      </w:r>
    </w:p>
    <w:p w:rsidR="00392F48" w:rsidRDefault="00392F48" w:rsidP="003A48AE">
      <w:pPr>
        <w:jc w:val="both"/>
        <w:rPr>
          <w:b/>
          <w:sz w:val="24"/>
          <w:u w:val="single"/>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8104F6">
            <w:pPr>
              <w:rPr>
                <w:b/>
                <w:sz w:val="24"/>
                <w:szCs w:val="24"/>
              </w:rPr>
            </w:pPr>
            <w:r w:rsidRPr="008104F6">
              <w:rPr>
                <w:b/>
                <w:sz w:val="24"/>
                <w:szCs w:val="24"/>
              </w:rPr>
              <w:t>The textbook committee meets with representatives from various textbook companies for textbook negotiations and contracts.  S</w:t>
            </w:r>
            <w:r>
              <w:rPr>
                <w:b/>
                <w:sz w:val="24"/>
                <w:szCs w:val="24"/>
              </w:rPr>
              <w:t>eptember –</w:t>
            </w:r>
            <w:r w:rsidRPr="008104F6">
              <w:rPr>
                <w:b/>
                <w:sz w:val="24"/>
                <w:szCs w:val="24"/>
              </w:rPr>
              <w:t xml:space="preserve"> M</w:t>
            </w:r>
            <w:r>
              <w:rPr>
                <w:b/>
                <w:sz w:val="24"/>
                <w:szCs w:val="24"/>
              </w:rPr>
              <w:t>ay</w:t>
            </w:r>
          </w:p>
        </w:tc>
      </w:tr>
    </w:tbl>
    <w:p w:rsidR="00392F48" w:rsidRPr="008104F6" w:rsidRDefault="00392F48" w:rsidP="008104F6">
      <w:pPr>
        <w:pStyle w:val="Caption"/>
      </w:pPr>
      <w:r w:rsidRPr="008104F6">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8104F6">
            <w:pPr>
              <w:rPr>
                <w:b/>
                <w:sz w:val="24"/>
                <w:szCs w:val="24"/>
              </w:rPr>
            </w:pPr>
            <w:r w:rsidRPr="008104F6">
              <w:rPr>
                <w:b/>
                <w:sz w:val="24"/>
                <w:szCs w:val="24"/>
              </w:rPr>
              <w:t xml:space="preserve">After negotiations are reached, the </w:t>
            </w:r>
            <w:r w:rsidRPr="008104F6">
              <w:rPr>
                <w:b/>
                <w:bCs/>
                <w:sz w:val="24"/>
                <w:szCs w:val="24"/>
              </w:rPr>
              <w:t>School Board</w:t>
            </w:r>
            <w:r w:rsidRPr="008104F6">
              <w:rPr>
                <w:b/>
                <w:sz w:val="24"/>
                <w:szCs w:val="24"/>
              </w:rPr>
              <w:t xml:space="preserve"> approves adoptions of the new textbooks.</w:t>
            </w:r>
          </w:p>
        </w:tc>
      </w:tr>
    </w:tbl>
    <w:p w:rsidR="00392F48" w:rsidRPr="008104F6" w:rsidRDefault="00392F48" w:rsidP="008104F6">
      <w:pPr>
        <w:jc w:val="center"/>
        <w:rPr>
          <w:b/>
          <w:sz w:val="24"/>
          <w:szCs w:val="24"/>
        </w:rPr>
      </w:pPr>
      <w:r w:rsidRPr="008104F6">
        <w:rPr>
          <w:b/>
          <w:sz w:val="24"/>
          <w:szCs w:val="24"/>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8104F6">
            <w:pPr>
              <w:rPr>
                <w:b/>
                <w:sz w:val="24"/>
                <w:szCs w:val="24"/>
              </w:rPr>
            </w:pPr>
            <w:r w:rsidRPr="008104F6">
              <w:rPr>
                <w:b/>
                <w:sz w:val="24"/>
                <w:szCs w:val="24"/>
              </w:rPr>
              <w:t xml:space="preserve">Contracts are approved and signed by </w:t>
            </w:r>
            <w:r>
              <w:rPr>
                <w:b/>
                <w:sz w:val="24"/>
                <w:szCs w:val="24"/>
              </w:rPr>
              <w:t xml:space="preserve">the </w:t>
            </w:r>
            <w:r w:rsidRPr="008104F6">
              <w:rPr>
                <w:b/>
                <w:sz w:val="24"/>
                <w:szCs w:val="24"/>
              </w:rPr>
              <w:t>S</w:t>
            </w:r>
            <w:r w:rsidRPr="008104F6">
              <w:rPr>
                <w:b/>
                <w:bCs/>
                <w:sz w:val="24"/>
                <w:szCs w:val="24"/>
              </w:rPr>
              <w:t>uperintendent, A</w:t>
            </w:r>
            <w:r>
              <w:rPr>
                <w:b/>
                <w:bCs/>
                <w:sz w:val="24"/>
                <w:szCs w:val="24"/>
              </w:rPr>
              <w:t>ssistant</w:t>
            </w:r>
            <w:r w:rsidRPr="008104F6">
              <w:rPr>
                <w:b/>
                <w:bCs/>
                <w:sz w:val="24"/>
                <w:szCs w:val="24"/>
              </w:rPr>
              <w:t xml:space="preserve"> Superintendent, Director of Business Services, Coordinator,</w:t>
            </w:r>
            <w:r w:rsidRPr="008104F6">
              <w:rPr>
                <w:b/>
                <w:sz w:val="24"/>
                <w:szCs w:val="24"/>
              </w:rPr>
              <w:t xml:space="preserve"> and the C</w:t>
            </w:r>
            <w:r w:rsidRPr="008104F6">
              <w:rPr>
                <w:b/>
                <w:bCs/>
                <w:sz w:val="24"/>
                <w:szCs w:val="24"/>
              </w:rPr>
              <w:t>ity Attorney</w:t>
            </w:r>
            <w:r>
              <w:rPr>
                <w:b/>
                <w:bCs/>
                <w:sz w:val="24"/>
                <w:szCs w:val="24"/>
              </w:rPr>
              <w:t>’s Office</w:t>
            </w:r>
            <w:r w:rsidRPr="008104F6">
              <w:rPr>
                <w:b/>
                <w:sz w:val="24"/>
                <w:szCs w:val="24"/>
              </w:rPr>
              <w:t>.</w:t>
            </w:r>
          </w:p>
        </w:tc>
      </w:tr>
    </w:tbl>
    <w:p w:rsidR="00392F48" w:rsidRPr="008104F6" w:rsidRDefault="00392F48" w:rsidP="008104F6">
      <w:pPr>
        <w:jc w:val="center"/>
        <w:rPr>
          <w:b/>
          <w:sz w:val="24"/>
          <w:szCs w:val="24"/>
        </w:rPr>
      </w:pPr>
      <w:r w:rsidRPr="008104F6">
        <w:rPr>
          <w:b/>
          <w:sz w:val="24"/>
          <w:szCs w:val="24"/>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8104F6">
            <w:pPr>
              <w:rPr>
                <w:b/>
                <w:sz w:val="24"/>
                <w:szCs w:val="24"/>
              </w:rPr>
            </w:pPr>
            <w:r w:rsidRPr="008104F6">
              <w:rPr>
                <w:b/>
                <w:sz w:val="24"/>
                <w:szCs w:val="24"/>
              </w:rPr>
              <w:t xml:space="preserve">The contracts are received in </w:t>
            </w:r>
            <w:r w:rsidRPr="008104F6">
              <w:rPr>
                <w:b/>
                <w:bCs/>
                <w:sz w:val="24"/>
                <w:szCs w:val="24"/>
              </w:rPr>
              <w:t>Supply Services</w:t>
            </w:r>
            <w:r w:rsidRPr="008104F6">
              <w:rPr>
                <w:b/>
                <w:sz w:val="24"/>
                <w:szCs w:val="24"/>
              </w:rPr>
              <w:t xml:space="preserve"> along with the budget </w:t>
            </w:r>
            <w:r w:rsidRPr="008104F6">
              <w:rPr>
                <w:b/>
                <w:sz w:val="24"/>
                <w:szCs w:val="24"/>
              </w:rPr>
              <w:lastRenderedPageBreak/>
              <w:t xml:space="preserve">prepared by the </w:t>
            </w:r>
            <w:r>
              <w:rPr>
                <w:b/>
                <w:sz w:val="24"/>
                <w:szCs w:val="24"/>
              </w:rPr>
              <w:t>O</w:t>
            </w:r>
            <w:r w:rsidRPr="008104F6">
              <w:rPr>
                <w:b/>
                <w:sz w:val="24"/>
                <w:szCs w:val="24"/>
              </w:rPr>
              <w:t xml:space="preserve">ffice of the </w:t>
            </w:r>
            <w:r w:rsidRPr="008104F6">
              <w:rPr>
                <w:b/>
                <w:bCs/>
                <w:sz w:val="24"/>
                <w:szCs w:val="24"/>
              </w:rPr>
              <w:t>Ass</w:t>
            </w:r>
            <w:r>
              <w:rPr>
                <w:b/>
                <w:bCs/>
                <w:sz w:val="24"/>
                <w:szCs w:val="24"/>
              </w:rPr>
              <w:t>istant</w:t>
            </w:r>
            <w:r w:rsidRPr="008104F6">
              <w:rPr>
                <w:b/>
                <w:bCs/>
                <w:sz w:val="24"/>
                <w:szCs w:val="24"/>
              </w:rPr>
              <w:t xml:space="preserve"> Superintendent</w:t>
            </w:r>
            <w:r w:rsidRPr="008104F6">
              <w:rPr>
                <w:b/>
                <w:sz w:val="24"/>
                <w:szCs w:val="24"/>
              </w:rPr>
              <w:t xml:space="preserve"> and the </w:t>
            </w:r>
            <w:r w:rsidRPr="008104F6">
              <w:rPr>
                <w:b/>
                <w:bCs/>
                <w:sz w:val="24"/>
                <w:szCs w:val="24"/>
              </w:rPr>
              <w:t xml:space="preserve">Budget </w:t>
            </w:r>
            <w:r>
              <w:rPr>
                <w:b/>
                <w:bCs/>
                <w:sz w:val="24"/>
                <w:szCs w:val="24"/>
              </w:rPr>
              <w:t>O</w:t>
            </w:r>
            <w:r w:rsidRPr="008104F6">
              <w:rPr>
                <w:b/>
                <w:bCs/>
                <w:sz w:val="24"/>
                <w:szCs w:val="24"/>
              </w:rPr>
              <w:t>ffice</w:t>
            </w:r>
            <w:r w:rsidRPr="008104F6">
              <w:rPr>
                <w:b/>
                <w:sz w:val="24"/>
                <w:szCs w:val="24"/>
              </w:rPr>
              <w:t>.</w:t>
            </w:r>
          </w:p>
        </w:tc>
      </w:tr>
    </w:tbl>
    <w:p w:rsidR="00392F48" w:rsidRPr="008104F6" w:rsidRDefault="00392F48" w:rsidP="008104F6">
      <w:pPr>
        <w:jc w:val="center"/>
        <w:rPr>
          <w:b/>
          <w:sz w:val="24"/>
          <w:szCs w:val="24"/>
        </w:rPr>
      </w:pPr>
      <w:r w:rsidRPr="008104F6">
        <w:rPr>
          <w:b/>
          <w:sz w:val="24"/>
          <w:szCs w:val="24"/>
        </w:rPr>
        <w:lastRenderedPageBreak/>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rPr>
          <w:cantSplit/>
        </w:trPr>
        <w:tc>
          <w:tcPr>
            <w:tcW w:w="8118" w:type="dxa"/>
          </w:tcPr>
          <w:p w:rsidR="00392F48" w:rsidRPr="008104F6" w:rsidRDefault="00392F48" w:rsidP="008104F6">
            <w:pPr>
              <w:rPr>
                <w:b/>
                <w:sz w:val="24"/>
                <w:szCs w:val="24"/>
              </w:rPr>
            </w:pPr>
            <w:r w:rsidRPr="008104F6">
              <w:rPr>
                <w:b/>
                <w:sz w:val="24"/>
                <w:szCs w:val="24"/>
              </w:rPr>
              <w:t>The F</w:t>
            </w:r>
            <w:r w:rsidRPr="008104F6">
              <w:rPr>
                <w:b/>
                <w:bCs/>
                <w:sz w:val="24"/>
                <w:szCs w:val="24"/>
              </w:rPr>
              <w:t>inancial Assistants</w:t>
            </w:r>
            <w:r w:rsidRPr="008104F6">
              <w:rPr>
                <w:b/>
                <w:sz w:val="24"/>
                <w:szCs w:val="24"/>
              </w:rPr>
              <w:t xml:space="preserve"> in </w:t>
            </w:r>
            <w:r w:rsidRPr="008104F6">
              <w:rPr>
                <w:b/>
                <w:bCs/>
                <w:sz w:val="24"/>
                <w:szCs w:val="24"/>
              </w:rPr>
              <w:t>Supply Services</w:t>
            </w:r>
            <w:r w:rsidRPr="008104F6">
              <w:rPr>
                <w:b/>
                <w:sz w:val="24"/>
                <w:szCs w:val="24"/>
              </w:rPr>
              <w:t xml:space="preserve"> are responsible for ordering textbooks for elementary and secondary schools for the upcoming school year.</w:t>
            </w:r>
          </w:p>
        </w:tc>
      </w:tr>
    </w:tbl>
    <w:p w:rsidR="00392F48" w:rsidRPr="008104F6" w:rsidRDefault="00392F48" w:rsidP="008104F6">
      <w:pPr>
        <w:jc w:val="center"/>
        <w:rPr>
          <w:b/>
          <w:sz w:val="24"/>
          <w:szCs w:val="24"/>
        </w:rPr>
      </w:pPr>
      <w:r w:rsidRPr="008104F6">
        <w:rPr>
          <w:b/>
          <w:sz w:val="24"/>
          <w:szCs w:val="24"/>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937A7A">
            <w:pPr>
              <w:rPr>
                <w:b/>
                <w:sz w:val="24"/>
                <w:szCs w:val="24"/>
              </w:rPr>
            </w:pPr>
            <w:r w:rsidRPr="008104F6">
              <w:rPr>
                <w:b/>
                <w:sz w:val="24"/>
                <w:szCs w:val="24"/>
              </w:rPr>
              <w:t xml:space="preserve">The </w:t>
            </w:r>
            <w:r w:rsidRPr="008104F6">
              <w:rPr>
                <w:b/>
                <w:bCs/>
                <w:sz w:val="24"/>
                <w:szCs w:val="24"/>
              </w:rPr>
              <w:t>textbook administrators</w:t>
            </w:r>
            <w:r w:rsidRPr="008104F6">
              <w:rPr>
                <w:b/>
                <w:sz w:val="24"/>
                <w:szCs w:val="24"/>
              </w:rPr>
              <w:t xml:space="preserve"> are responsible for sending a completed </w:t>
            </w:r>
            <w:r w:rsidRPr="008104F6">
              <w:rPr>
                <w:b/>
                <w:bCs/>
                <w:sz w:val="24"/>
                <w:szCs w:val="24"/>
              </w:rPr>
              <w:t>inventory, and textbook orders; including all students that require a</w:t>
            </w:r>
            <w:r w:rsidRPr="008104F6">
              <w:rPr>
                <w:b/>
                <w:sz w:val="24"/>
                <w:szCs w:val="24"/>
              </w:rPr>
              <w:t xml:space="preserve"> second</w:t>
            </w:r>
            <w:r w:rsidRPr="008104F6">
              <w:rPr>
                <w:b/>
                <w:bCs/>
                <w:sz w:val="24"/>
                <w:szCs w:val="24"/>
              </w:rPr>
              <w:t xml:space="preserve"> set</w:t>
            </w:r>
            <w:r w:rsidRPr="008104F6">
              <w:rPr>
                <w:b/>
                <w:sz w:val="24"/>
                <w:szCs w:val="24"/>
              </w:rPr>
              <w:t xml:space="preserve"> </w:t>
            </w:r>
            <w:r w:rsidRPr="008104F6">
              <w:rPr>
                <w:b/>
                <w:bCs/>
                <w:sz w:val="24"/>
                <w:szCs w:val="24"/>
              </w:rPr>
              <w:t>of textbooks</w:t>
            </w:r>
            <w:r w:rsidRPr="008104F6">
              <w:rPr>
                <w:b/>
                <w:sz w:val="24"/>
                <w:szCs w:val="24"/>
              </w:rPr>
              <w:t>, for the upcoming school year</w:t>
            </w:r>
            <w:r w:rsidR="00BE31DA">
              <w:rPr>
                <w:b/>
                <w:bCs/>
                <w:sz w:val="24"/>
                <w:szCs w:val="24"/>
              </w:rPr>
              <w:t xml:space="preserve"> </w:t>
            </w:r>
            <w:r w:rsidR="00937A7A">
              <w:rPr>
                <w:b/>
                <w:bCs/>
                <w:sz w:val="24"/>
                <w:szCs w:val="24"/>
              </w:rPr>
              <w:t>must be completed via TipWeb by the first Monday in July</w:t>
            </w:r>
            <w:r w:rsidRPr="008104F6">
              <w:rPr>
                <w:b/>
                <w:sz w:val="24"/>
                <w:szCs w:val="24"/>
              </w:rPr>
              <w:t>.</w:t>
            </w:r>
          </w:p>
        </w:tc>
      </w:tr>
    </w:tbl>
    <w:p w:rsidR="00392F48" w:rsidRPr="008104F6" w:rsidRDefault="00392F48" w:rsidP="008104F6">
      <w:pPr>
        <w:jc w:val="center"/>
        <w:rPr>
          <w:b/>
          <w:sz w:val="24"/>
          <w:szCs w:val="24"/>
        </w:rPr>
      </w:pPr>
      <w:r w:rsidRPr="008104F6">
        <w:rPr>
          <w:b/>
          <w:sz w:val="24"/>
          <w:szCs w:val="24"/>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937A7A">
            <w:pPr>
              <w:rPr>
                <w:b/>
                <w:sz w:val="24"/>
                <w:szCs w:val="24"/>
              </w:rPr>
            </w:pPr>
            <w:r w:rsidRPr="008104F6">
              <w:rPr>
                <w:b/>
                <w:sz w:val="24"/>
                <w:szCs w:val="24"/>
              </w:rPr>
              <w:t xml:space="preserve">When all </w:t>
            </w:r>
            <w:r w:rsidR="00937A7A">
              <w:rPr>
                <w:b/>
                <w:bCs/>
                <w:sz w:val="24"/>
                <w:szCs w:val="24"/>
              </w:rPr>
              <w:t>orders are received via TipWeb</w:t>
            </w:r>
            <w:r w:rsidRPr="008104F6">
              <w:rPr>
                <w:b/>
                <w:sz w:val="24"/>
                <w:szCs w:val="24"/>
              </w:rPr>
              <w:t>, the F</w:t>
            </w:r>
            <w:r w:rsidRPr="008104F6">
              <w:rPr>
                <w:b/>
                <w:bCs/>
                <w:sz w:val="24"/>
                <w:szCs w:val="24"/>
              </w:rPr>
              <w:t>inancial Assistants</w:t>
            </w:r>
            <w:r w:rsidRPr="008104F6">
              <w:rPr>
                <w:b/>
                <w:sz w:val="24"/>
                <w:szCs w:val="24"/>
              </w:rPr>
              <w:t xml:space="preserve"> will verify the schools’ requests for textbooks with their inventory and a copy of their enrollment figures through </w:t>
            </w:r>
            <w:r w:rsidR="00937A7A">
              <w:rPr>
                <w:b/>
                <w:sz w:val="24"/>
                <w:szCs w:val="24"/>
              </w:rPr>
              <w:t>TipWeb</w:t>
            </w:r>
            <w:r w:rsidRPr="008104F6">
              <w:rPr>
                <w:b/>
                <w:sz w:val="24"/>
                <w:szCs w:val="24"/>
              </w:rPr>
              <w:t>.</w:t>
            </w:r>
          </w:p>
        </w:tc>
      </w:tr>
    </w:tbl>
    <w:p w:rsidR="00392F48" w:rsidRPr="008104F6" w:rsidRDefault="00392F48" w:rsidP="008104F6">
      <w:pPr>
        <w:jc w:val="center"/>
        <w:rPr>
          <w:b/>
          <w:sz w:val="24"/>
          <w:szCs w:val="24"/>
        </w:rPr>
      </w:pPr>
      <w:r w:rsidRPr="008104F6">
        <w:rPr>
          <w:b/>
          <w:sz w:val="24"/>
          <w:szCs w:val="24"/>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8104F6">
            <w:pPr>
              <w:rPr>
                <w:b/>
                <w:sz w:val="24"/>
                <w:szCs w:val="24"/>
              </w:rPr>
            </w:pPr>
            <w:r w:rsidRPr="008104F6">
              <w:rPr>
                <w:b/>
                <w:sz w:val="24"/>
                <w:szCs w:val="24"/>
              </w:rPr>
              <w:t xml:space="preserve">After the initial orders are reviewed, orders are filled by the </w:t>
            </w:r>
            <w:r w:rsidRPr="008104F6">
              <w:rPr>
                <w:b/>
                <w:bCs/>
                <w:sz w:val="24"/>
                <w:szCs w:val="24"/>
              </w:rPr>
              <w:t>Assistant Warehouse</w:t>
            </w:r>
            <w:r w:rsidRPr="008104F6">
              <w:rPr>
                <w:b/>
                <w:sz w:val="24"/>
                <w:szCs w:val="24"/>
              </w:rPr>
              <w:t xml:space="preserve"> Supervisor and the </w:t>
            </w:r>
            <w:r w:rsidRPr="008104F6">
              <w:rPr>
                <w:b/>
                <w:bCs/>
                <w:sz w:val="24"/>
                <w:szCs w:val="24"/>
              </w:rPr>
              <w:t>Store Managers</w:t>
            </w:r>
            <w:r w:rsidRPr="008104F6">
              <w:rPr>
                <w:b/>
                <w:sz w:val="24"/>
                <w:szCs w:val="24"/>
              </w:rPr>
              <w:t xml:space="preserve"> and delivered to the schools in the month of </w:t>
            </w:r>
            <w:r w:rsidRPr="008104F6">
              <w:rPr>
                <w:b/>
                <w:bCs/>
                <w:sz w:val="24"/>
                <w:szCs w:val="24"/>
              </w:rPr>
              <w:t>July</w:t>
            </w:r>
            <w:r w:rsidRPr="008104F6">
              <w:rPr>
                <w:b/>
                <w:sz w:val="24"/>
                <w:szCs w:val="24"/>
              </w:rPr>
              <w:t>.</w:t>
            </w:r>
          </w:p>
        </w:tc>
      </w:tr>
    </w:tbl>
    <w:p w:rsidR="00392F48" w:rsidRPr="008104F6" w:rsidRDefault="00392F48" w:rsidP="008104F6">
      <w:pPr>
        <w:jc w:val="center"/>
        <w:rPr>
          <w:b/>
          <w:sz w:val="24"/>
          <w:szCs w:val="24"/>
        </w:rPr>
      </w:pPr>
      <w:r w:rsidRPr="008104F6">
        <w:rPr>
          <w:b/>
          <w:sz w:val="24"/>
          <w:szCs w:val="24"/>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8"/>
      </w:tblGrid>
      <w:tr w:rsidR="00392F48" w:rsidRPr="008104F6">
        <w:tc>
          <w:tcPr>
            <w:tcW w:w="8118" w:type="dxa"/>
          </w:tcPr>
          <w:p w:rsidR="00392F48" w:rsidRPr="008104F6" w:rsidRDefault="00392F48" w:rsidP="005E6DBB">
            <w:pPr>
              <w:rPr>
                <w:b/>
                <w:sz w:val="24"/>
                <w:szCs w:val="24"/>
              </w:rPr>
            </w:pPr>
            <w:r w:rsidRPr="008104F6">
              <w:rPr>
                <w:b/>
                <w:bCs/>
                <w:sz w:val="24"/>
                <w:szCs w:val="24"/>
              </w:rPr>
              <w:t>Additional orders are due by the</w:t>
            </w:r>
            <w:r w:rsidRPr="008104F6">
              <w:rPr>
                <w:b/>
                <w:sz w:val="24"/>
                <w:szCs w:val="24"/>
              </w:rPr>
              <w:t xml:space="preserve"> first</w:t>
            </w:r>
            <w:r w:rsidRPr="008104F6">
              <w:rPr>
                <w:b/>
                <w:bCs/>
                <w:sz w:val="24"/>
                <w:szCs w:val="24"/>
              </w:rPr>
              <w:t xml:space="preserve"> Monday</w:t>
            </w:r>
            <w:r w:rsidRPr="008104F6">
              <w:rPr>
                <w:b/>
                <w:sz w:val="24"/>
                <w:szCs w:val="24"/>
              </w:rPr>
              <w:t xml:space="preserve"> </w:t>
            </w:r>
            <w:r w:rsidRPr="008104F6">
              <w:rPr>
                <w:b/>
                <w:bCs/>
                <w:sz w:val="24"/>
                <w:szCs w:val="24"/>
              </w:rPr>
              <w:t>in</w:t>
            </w:r>
            <w:r w:rsidRPr="008104F6">
              <w:rPr>
                <w:b/>
                <w:sz w:val="24"/>
                <w:szCs w:val="24"/>
              </w:rPr>
              <w:t xml:space="preserve"> </w:t>
            </w:r>
            <w:r w:rsidRPr="008104F6">
              <w:rPr>
                <w:b/>
                <w:bCs/>
                <w:sz w:val="24"/>
                <w:szCs w:val="24"/>
              </w:rPr>
              <w:t>August</w:t>
            </w:r>
            <w:r w:rsidRPr="008104F6">
              <w:rPr>
                <w:b/>
                <w:sz w:val="24"/>
                <w:szCs w:val="24"/>
              </w:rPr>
              <w:t xml:space="preserve">.  After orders are reviewed, orders are filled by the </w:t>
            </w:r>
            <w:r w:rsidRPr="008104F6">
              <w:rPr>
                <w:b/>
                <w:bCs/>
                <w:sz w:val="24"/>
                <w:szCs w:val="24"/>
              </w:rPr>
              <w:t>Store Managers</w:t>
            </w:r>
            <w:r>
              <w:rPr>
                <w:b/>
                <w:bCs/>
                <w:sz w:val="24"/>
                <w:szCs w:val="24"/>
              </w:rPr>
              <w:t>,</w:t>
            </w:r>
            <w:r w:rsidRPr="008104F6">
              <w:rPr>
                <w:b/>
                <w:sz w:val="24"/>
                <w:szCs w:val="24"/>
              </w:rPr>
              <w:t xml:space="preserve"> and delivered to the schools in the month of August.</w:t>
            </w:r>
          </w:p>
        </w:tc>
      </w:tr>
    </w:tbl>
    <w:p w:rsidR="00392F48" w:rsidRDefault="00392F48">
      <w:pPr>
        <w:ind w:left="1170"/>
        <w:jc w:val="both"/>
        <w:rPr>
          <w:b/>
          <w:sz w:val="24"/>
          <w:szCs w:val="24"/>
        </w:rPr>
      </w:pPr>
    </w:p>
    <w:p w:rsidR="00392F48" w:rsidRDefault="00392F48" w:rsidP="00AB530C">
      <w:pPr>
        <w:keepNext/>
        <w:jc w:val="both"/>
        <w:rPr>
          <w:b/>
          <w:sz w:val="24"/>
          <w:u w:val="single"/>
        </w:rPr>
      </w:pPr>
      <w:r w:rsidRPr="00AA60A6">
        <w:rPr>
          <w:b/>
          <w:sz w:val="28"/>
          <w:szCs w:val="28"/>
          <w:u w:val="single"/>
        </w:rPr>
        <w:t>29.</w:t>
      </w:r>
      <w:r>
        <w:rPr>
          <w:b/>
          <w:sz w:val="28"/>
          <w:szCs w:val="28"/>
          <w:u w:val="single"/>
        </w:rPr>
        <w:t>3</w:t>
      </w:r>
      <w:r>
        <w:rPr>
          <w:b/>
          <w:sz w:val="24"/>
          <w:u w:val="single"/>
        </w:rPr>
        <w:t xml:space="preserve">  TEXTBOOK COMPREHENSIVE PLAN</w:t>
      </w:r>
    </w:p>
    <w:p w:rsidR="00392F48" w:rsidRDefault="00392F48" w:rsidP="00AB530C">
      <w:pPr>
        <w:keepNext/>
        <w:jc w:val="both"/>
        <w:rPr>
          <w:b/>
          <w:sz w:val="24"/>
          <w:u w:val="single"/>
        </w:rPr>
      </w:pPr>
    </w:p>
    <w:p w:rsidR="00392F48" w:rsidRDefault="00392F48" w:rsidP="00AB530C">
      <w:pPr>
        <w:pStyle w:val="BodyTextIndent2"/>
        <w:ind w:left="0" w:firstLine="720"/>
      </w:pPr>
      <w:r>
        <w:t>Each school is responsible for maintaining an inventory of all student textbooks and reconciling to the inventory records of the Office of Supply Services.</w:t>
      </w:r>
    </w:p>
    <w:p w:rsidR="00392F48" w:rsidRDefault="00392F48">
      <w:pPr>
        <w:ind w:left="1170"/>
        <w:jc w:val="both"/>
        <w:rPr>
          <w:b/>
          <w:sz w:val="24"/>
          <w:szCs w:val="24"/>
        </w:rPr>
      </w:pPr>
    </w:p>
    <w:p w:rsidR="00392F48" w:rsidRPr="00D57549" w:rsidRDefault="00392F48" w:rsidP="00D57549">
      <w:pPr>
        <w:ind w:firstLine="720"/>
        <w:jc w:val="both"/>
        <w:rPr>
          <w:b/>
          <w:sz w:val="24"/>
          <w:szCs w:val="24"/>
        </w:rPr>
      </w:pPr>
      <w:r w:rsidRPr="00D57549">
        <w:rPr>
          <w:b/>
          <w:sz w:val="24"/>
          <w:szCs w:val="24"/>
        </w:rPr>
        <w:t xml:space="preserve">The </w:t>
      </w:r>
      <w:r>
        <w:rPr>
          <w:b/>
          <w:sz w:val="24"/>
          <w:szCs w:val="24"/>
        </w:rPr>
        <w:t>Textbook Comprehensive Plan</w:t>
      </w:r>
      <w:r w:rsidRPr="00D57549">
        <w:rPr>
          <w:b/>
          <w:sz w:val="24"/>
          <w:szCs w:val="24"/>
        </w:rPr>
        <w:t xml:space="preserve"> addresses School Board adopted textbooks, teacher editions, and ancillary materials used by both regular and special education students. The following definitions of terms are provided for operational consistency:</w:t>
      </w:r>
    </w:p>
    <w:p w:rsidR="00392F48" w:rsidRPr="006F0D9B" w:rsidRDefault="00392F48" w:rsidP="00D57549">
      <w:pPr>
        <w:rPr>
          <w:sz w:val="22"/>
          <w:szCs w:val="22"/>
        </w:rPr>
      </w:pPr>
    </w:p>
    <w:p w:rsidR="00392F48" w:rsidRPr="00D57549" w:rsidRDefault="00392F48" w:rsidP="00D57549">
      <w:pPr>
        <w:ind w:left="720"/>
        <w:jc w:val="both"/>
        <w:rPr>
          <w:b/>
          <w:sz w:val="24"/>
          <w:szCs w:val="24"/>
        </w:rPr>
      </w:pPr>
      <w:r w:rsidRPr="00D57549">
        <w:rPr>
          <w:b/>
          <w:sz w:val="24"/>
          <w:szCs w:val="24"/>
        </w:rPr>
        <w:t>TEXTBOOK – Core instructional item approved by the Virginia Beach City Public Schools School Board</w:t>
      </w:r>
    </w:p>
    <w:p w:rsidR="00392F48" w:rsidRPr="00D57549" w:rsidRDefault="00392F48" w:rsidP="00D57549">
      <w:pPr>
        <w:ind w:left="720"/>
        <w:jc w:val="both"/>
        <w:rPr>
          <w:b/>
          <w:sz w:val="24"/>
          <w:szCs w:val="24"/>
        </w:rPr>
      </w:pPr>
    </w:p>
    <w:p w:rsidR="00392F48" w:rsidRPr="00D57549" w:rsidRDefault="00392F48" w:rsidP="00D57549">
      <w:pPr>
        <w:ind w:left="720"/>
        <w:jc w:val="both"/>
        <w:rPr>
          <w:b/>
          <w:sz w:val="24"/>
          <w:szCs w:val="24"/>
        </w:rPr>
      </w:pPr>
      <w:r w:rsidRPr="00D57549">
        <w:rPr>
          <w:b/>
          <w:sz w:val="24"/>
          <w:szCs w:val="24"/>
        </w:rPr>
        <w:t>TEACHER EDITION (TE) – Teacher’s guide for the adopted student textbook</w:t>
      </w:r>
    </w:p>
    <w:p w:rsidR="00392F48" w:rsidRPr="006F0D9B" w:rsidRDefault="00392F48" w:rsidP="00D57549">
      <w:pPr>
        <w:ind w:left="720"/>
        <w:rPr>
          <w:sz w:val="22"/>
          <w:szCs w:val="22"/>
        </w:rPr>
      </w:pPr>
    </w:p>
    <w:p w:rsidR="00392F48" w:rsidRPr="00D57549" w:rsidRDefault="00392F48" w:rsidP="00D57549">
      <w:pPr>
        <w:ind w:left="720"/>
        <w:jc w:val="both"/>
        <w:rPr>
          <w:b/>
          <w:sz w:val="24"/>
          <w:szCs w:val="24"/>
        </w:rPr>
      </w:pPr>
      <w:r w:rsidRPr="00D57549">
        <w:rPr>
          <w:b/>
          <w:sz w:val="24"/>
          <w:szCs w:val="24"/>
        </w:rPr>
        <w:lastRenderedPageBreak/>
        <w:t>ANCILLARY MATERIALS – Textbook-related items sold/published by the publisher of the adopted textbook and specifically identified in the adoption process</w:t>
      </w:r>
    </w:p>
    <w:p w:rsidR="00392F48" w:rsidRPr="00D57549" w:rsidRDefault="00392F48" w:rsidP="00D57549">
      <w:pPr>
        <w:ind w:left="2880" w:firstLine="720"/>
        <w:jc w:val="both"/>
        <w:rPr>
          <w:b/>
          <w:sz w:val="24"/>
          <w:szCs w:val="24"/>
        </w:rPr>
      </w:pPr>
    </w:p>
    <w:p w:rsidR="00392F48" w:rsidRPr="00D57549" w:rsidRDefault="00392F48" w:rsidP="00D57549">
      <w:pPr>
        <w:ind w:left="720"/>
        <w:jc w:val="both"/>
        <w:rPr>
          <w:b/>
          <w:sz w:val="24"/>
          <w:szCs w:val="24"/>
        </w:rPr>
      </w:pPr>
      <w:r w:rsidRPr="00D57549">
        <w:rPr>
          <w:b/>
          <w:sz w:val="24"/>
          <w:szCs w:val="24"/>
        </w:rPr>
        <w:t>SUPPLEMENTARY MATERIALS – Additional instructional items that enhance the curriculum but are not required</w:t>
      </w:r>
    </w:p>
    <w:p w:rsidR="00392F48" w:rsidRPr="00D57549" w:rsidRDefault="00392F48" w:rsidP="00D57549">
      <w:pPr>
        <w:ind w:left="720"/>
        <w:jc w:val="both"/>
        <w:rPr>
          <w:b/>
          <w:sz w:val="24"/>
          <w:szCs w:val="24"/>
        </w:rPr>
      </w:pPr>
    </w:p>
    <w:p w:rsidR="00392F48" w:rsidRPr="00D57549" w:rsidRDefault="00392F48" w:rsidP="00D57549">
      <w:pPr>
        <w:ind w:left="720"/>
        <w:jc w:val="both"/>
        <w:rPr>
          <w:b/>
          <w:sz w:val="24"/>
          <w:szCs w:val="24"/>
        </w:rPr>
      </w:pPr>
      <w:r w:rsidRPr="00D57549">
        <w:rPr>
          <w:b/>
          <w:sz w:val="24"/>
          <w:szCs w:val="24"/>
        </w:rPr>
        <w:t>CURRICULUM GUIDE/PROGRAM OF STUDY – Locally produced guide for teachers in implementing the curriculum for a particular subject area or program</w:t>
      </w:r>
      <w:r w:rsidRPr="00D57549">
        <w:rPr>
          <w:b/>
          <w:sz w:val="24"/>
          <w:szCs w:val="24"/>
        </w:rPr>
        <w:tab/>
      </w:r>
    </w:p>
    <w:p w:rsidR="00392F48" w:rsidRDefault="00392F48" w:rsidP="00D57549">
      <w:pPr>
        <w:ind w:left="720"/>
        <w:jc w:val="center"/>
      </w:pPr>
    </w:p>
    <w:p w:rsidR="00392F48" w:rsidRPr="00D57549" w:rsidRDefault="00F352EB" w:rsidP="00D57549">
      <w:pPr>
        <w:ind w:left="720"/>
        <w:jc w:val="center"/>
        <w:rPr>
          <w:b/>
          <w:sz w:val="24"/>
          <w:szCs w:val="24"/>
        </w:rPr>
      </w:pPr>
      <w:r>
        <w:rPr>
          <w:b/>
          <w:sz w:val="24"/>
          <w:szCs w:val="24"/>
        </w:rPr>
        <w:t>Operational Directives</w:t>
      </w:r>
      <w:r w:rsidR="00392F48">
        <w:rPr>
          <w:b/>
          <w:sz w:val="24"/>
          <w:szCs w:val="24"/>
        </w:rPr>
        <w:t>:</w:t>
      </w:r>
    </w:p>
    <w:p w:rsidR="00392F48" w:rsidRPr="00D57549" w:rsidRDefault="00392F48" w:rsidP="00D57549">
      <w:pPr>
        <w:ind w:left="720"/>
        <w:jc w:val="both"/>
        <w:rPr>
          <w:b/>
          <w:sz w:val="24"/>
          <w:szCs w:val="24"/>
        </w:rPr>
      </w:pPr>
    </w:p>
    <w:p w:rsidR="00392F48" w:rsidRPr="00D57549" w:rsidRDefault="00E33B3C" w:rsidP="00D57549">
      <w:pPr>
        <w:ind w:left="720"/>
        <w:jc w:val="both"/>
        <w:rPr>
          <w:b/>
          <w:sz w:val="24"/>
          <w:szCs w:val="24"/>
        </w:rPr>
      </w:pPr>
      <w:r>
        <w:rPr>
          <w:b/>
          <w:sz w:val="24"/>
          <w:szCs w:val="24"/>
        </w:rPr>
        <w:t>The following are the operational directives</w:t>
      </w:r>
      <w:r w:rsidR="00392F48" w:rsidRPr="00D57549">
        <w:rPr>
          <w:b/>
          <w:sz w:val="24"/>
          <w:szCs w:val="24"/>
        </w:rPr>
        <w:t>:</w:t>
      </w:r>
    </w:p>
    <w:p w:rsidR="00392F48" w:rsidRPr="00D57549" w:rsidRDefault="00392F48" w:rsidP="00D57549">
      <w:pPr>
        <w:ind w:left="720"/>
        <w:jc w:val="both"/>
        <w:rPr>
          <w:b/>
          <w:sz w:val="24"/>
          <w:szCs w:val="24"/>
        </w:rPr>
      </w:pPr>
    </w:p>
    <w:p w:rsidR="001E6B63" w:rsidRDefault="00E33B3C" w:rsidP="001E6B63">
      <w:pPr>
        <w:numPr>
          <w:ilvl w:val="0"/>
          <w:numId w:val="240"/>
        </w:numPr>
        <w:tabs>
          <w:tab w:val="clear" w:pos="1080"/>
        </w:tabs>
        <w:ind w:left="1800" w:right="720"/>
        <w:jc w:val="both"/>
        <w:rPr>
          <w:b/>
          <w:sz w:val="22"/>
          <w:szCs w:val="22"/>
        </w:rPr>
      </w:pPr>
      <w:r>
        <w:rPr>
          <w:b/>
          <w:sz w:val="24"/>
          <w:szCs w:val="24"/>
        </w:rPr>
        <w:t xml:space="preserve">The duties of the Curriculum and Instruction (C&amp;I) Administrative Coordinator are to </w:t>
      </w:r>
      <w:r w:rsidR="00392F48" w:rsidRPr="00E6208B">
        <w:rPr>
          <w:b/>
          <w:sz w:val="24"/>
          <w:szCs w:val="24"/>
        </w:rPr>
        <w:t xml:space="preserve"> coordinate and oversee the steps of the plan to ensure that the process is proceeding as designed and to alert the designated responsible parties when problems occur. </w:t>
      </w:r>
    </w:p>
    <w:p w:rsidR="00392F48" w:rsidRPr="00E6208B" w:rsidRDefault="00392F48" w:rsidP="00E6208B">
      <w:pPr>
        <w:ind w:left="1800" w:right="720"/>
        <w:jc w:val="both"/>
        <w:rPr>
          <w:b/>
          <w:sz w:val="24"/>
          <w:szCs w:val="24"/>
        </w:rPr>
      </w:pPr>
    </w:p>
    <w:p w:rsidR="001E6B63" w:rsidRDefault="00392F48" w:rsidP="001E6B63">
      <w:pPr>
        <w:numPr>
          <w:ilvl w:val="0"/>
          <w:numId w:val="240"/>
        </w:numPr>
        <w:tabs>
          <w:tab w:val="clear" w:pos="1080"/>
        </w:tabs>
        <w:ind w:left="1800" w:right="720"/>
        <w:jc w:val="both"/>
        <w:rPr>
          <w:b/>
          <w:sz w:val="24"/>
          <w:szCs w:val="24"/>
        </w:rPr>
      </w:pPr>
      <w:r w:rsidRPr="00D57549">
        <w:rPr>
          <w:b/>
          <w:sz w:val="24"/>
          <w:szCs w:val="24"/>
        </w:rPr>
        <w:t xml:space="preserve">In carrying out his/her duties, the </w:t>
      </w:r>
      <w:r w:rsidR="00E33B3C">
        <w:rPr>
          <w:b/>
          <w:sz w:val="24"/>
          <w:szCs w:val="24"/>
        </w:rPr>
        <w:t>C&amp;I Administrative Coordinator</w:t>
      </w:r>
      <w:r w:rsidRPr="00D57549">
        <w:rPr>
          <w:b/>
          <w:sz w:val="24"/>
          <w:szCs w:val="24"/>
        </w:rPr>
        <w:t xml:space="preserve"> would work with the </w:t>
      </w:r>
      <w:r w:rsidR="00E33B3C">
        <w:rPr>
          <w:b/>
          <w:sz w:val="24"/>
          <w:szCs w:val="24"/>
        </w:rPr>
        <w:t>Department of Supply Services</w:t>
      </w:r>
      <w:r w:rsidRPr="00D57549">
        <w:rPr>
          <w:b/>
          <w:sz w:val="24"/>
          <w:szCs w:val="24"/>
        </w:rPr>
        <w:t xml:space="preserve"> coordinators and directors, the Business Services staff, the principals, the building textbook coordinators, and the School Administration assistant superintendents as needed.  The </w:t>
      </w:r>
      <w:r w:rsidR="00E33B3C">
        <w:rPr>
          <w:b/>
          <w:sz w:val="24"/>
          <w:szCs w:val="24"/>
        </w:rPr>
        <w:t>C&amp;I Administrative Coordinator</w:t>
      </w:r>
      <w:r w:rsidRPr="00D57549">
        <w:rPr>
          <w:b/>
          <w:sz w:val="24"/>
          <w:szCs w:val="24"/>
        </w:rPr>
        <w:t xml:space="preserve"> </w:t>
      </w:r>
      <w:r w:rsidR="00E33B3C">
        <w:rPr>
          <w:b/>
          <w:sz w:val="24"/>
          <w:szCs w:val="24"/>
        </w:rPr>
        <w:t>must</w:t>
      </w:r>
      <w:r w:rsidRPr="00D57549">
        <w:rPr>
          <w:b/>
          <w:sz w:val="24"/>
          <w:szCs w:val="24"/>
        </w:rPr>
        <w:t xml:space="preserve"> be thoroughly knowledgeable of the plan and processes and be authorized to make needed decisions regarding schools orders.</w:t>
      </w:r>
    </w:p>
    <w:p w:rsidR="00392F48" w:rsidRPr="00D57549" w:rsidRDefault="00392F48" w:rsidP="00E6208B">
      <w:pPr>
        <w:ind w:left="1800" w:right="720"/>
        <w:jc w:val="both"/>
        <w:rPr>
          <w:b/>
          <w:sz w:val="24"/>
          <w:szCs w:val="24"/>
        </w:rPr>
      </w:pPr>
    </w:p>
    <w:p w:rsidR="001E6B63" w:rsidRDefault="00392F48" w:rsidP="001E6B63">
      <w:pPr>
        <w:numPr>
          <w:ilvl w:val="0"/>
          <w:numId w:val="240"/>
        </w:numPr>
        <w:tabs>
          <w:tab w:val="clear" w:pos="1080"/>
        </w:tabs>
        <w:ind w:left="1800" w:right="720"/>
        <w:jc w:val="both"/>
        <w:rPr>
          <w:b/>
          <w:sz w:val="24"/>
          <w:szCs w:val="24"/>
        </w:rPr>
      </w:pPr>
      <w:r w:rsidRPr="00D57549">
        <w:rPr>
          <w:b/>
          <w:sz w:val="24"/>
          <w:szCs w:val="24"/>
        </w:rPr>
        <w:t>All textbook adoptions, including those for magnet and pilot programs, should follow the procedures established and authorized by the Ass</w:t>
      </w:r>
      <w:r>
        <w:rPr>
          <w:b/>
          <w:sz w:val="24"/>
          <w:szCs w:val="24"/>
        </w:rPr>
        <w:t>istant</w:t>
      </w:r>
      <w:r w:rsidRPr="00D57549">
        <w:rPr>
          <w:b/>
          <w:sz w:val="24"/>
          <w:szCs w:val="24"/>
        </w:rPr>
        <w:t xml:space="preserve"> Superintendent for Curriculum and Instruction unless there are extenuating circumstances in which case changes must be preapproved by the </w:t>
      </w:r>
      <w:r>
        <w:rPr>
          <w:b/>
          <w:sz w:val="24"/>
          <w:szCs w:val="24"/>
        </w:rPr>
        <w:t>assistant</w:t>
      </w:r>
      <w:r w:rsidRPr="00D57549">
        <w:rPr>
          <w:b/>
          <w:sz w:val="24"/>
          <w:szCs w:val="24"/>
        </w:rPr>
        <w:t xml:space="preserve"> superintendent.</w:t>
      </w:r>
    </w:p>
    <w:p w:rsidR="00392F48" w:rsidRPr="00D57549" w:rsidRDefault="00392F48" w:rsidP="00E6208B">
      <w:pPr>
        <w:ind w:left="1800" w:right="720"/>
        <w:jc w:val="both"/>
        <w:rPr>
          <w:b/>
          <w:sz w:val="24"/>
          <w:szCs w:val="24"/>
        </w:rPr>
      </w:pPr>
    </w:p>
    <w:p w:rsidR="001E6B63" w:rsidRDefault="00392F48" w:rsidP="001E6B63">
      <w:pPr>
        <w:numPr>
          <w:ilvl w:val="0"/>
          <w:numId w:val="240"/>
        </w:numPr>
        <w:tabs>
          <w:tab w:val="clear" w:pos="1080"/>
        </w:tabs>
        <w:ind w:left="1800" w:right="720"/>
        <w:jc w:val="both"/>
        <w:rPr>
          <w:b/>
          <w:sz w:val="24"/>
          <w:szCs w:val="24"/>
        </w:rPr>
      </w:pPr>
      <w:r w:rsidRPr="00D57549">
        <w:rPr>
          <w:b/>
          <w:sz w:val="24"/>
          <w:szCs w:val="24"/>
        </w:rPr>
        <w:t xml:space="preserve">The adoption cycle should be reviewed and revised regularly as needed and copies shared with the Superintendent’s cabinet, the </w:t>
      </w:r>
      <w:r w:rsidRPr="00D57549">
        <w:rPr>
          <w:b/>
          <w:sz w:val="24"/>
          <w:szCs w:val="24"/>
        </w:rPr>
        <w:lastRenderedPageBreak/>
        <w:t xml:space="preserve">School Board, the Director of Business Services, the Chief Financial Officer, and the </w:t>
      </w:r>
      <w:r w:rsidR="00E33B3C">
        <w:rPr>
          <w:b/>
          <w:sz w:val="24"/>
          <w:szCs w:val="24"/>
        </w:rPr>
        <w:t>C&amp;I Administrative Coordinator</w:t>
      </w:r>
      <w:r w:rsidRPr="00D57549">
        <w:rPr>
          <w:b/>
          <w:sz w:val="24"/>
          <w:szCs w:val="24"/>
        </w:rPr>
        <w:t>.</w:t>
      </w:r>
    </w:p>
    <w:p w:rsidR="00392F48" w:rsidRPr="00D57549" w:rsidRDefault="00392F48" w:rsidP="00E6208B">
      <w:pPr>
        <w:ind w:left="1800" w:right="720"/>
        <w:jc w:val="both"/>
        <w:rPr>
          <w:b/>
          <w:sz w:val="24"/>
          <w:szCs w:val="24"/>
        </w:rPr>
      </w:pPr>
    </w:p>
    <w:p w:rsidR="001E6B63" w:rsidRDefault="00392F48" w:rsidP="001E6B63">
      <w:pPr>
        <w:numPr>
          <w:ilvl w:val="0"/>
          <w:numId w:val="240"/>
        </w:numPr>
        <w:tabs>
          <w:tab w:val="clear" w:pos="1080"/>
        </w:tabs>
        <w:ind w:left="1800" w:right="720"/>
        <w:jc w:val="both"/>
        <w:rPr>
          <w:b/>
          <w:sz w:val="24"/>
          <w:szCs w:val="24"/>
        </w:rPr>
      </w:pPr>
      <w:r w:rsidRPr="00D57549">
        <w:rPr>
          <w:b/>
          <w:sz w:val="24"/>
          <w:szCs w:val="24"/>
        </w:rPr>
        <w:t xml:space="preserve">The Department of Curriculum and Instruction staff should work with the </w:t>
      </w:r>
      <w:r w:rsidR="00E33B3C">
        <w:rPr>
          <w:b/>
          <w:sz w:val="24"/>
          <w:szCs w:val="24"/>
        </w:rPr>
        <w:t>C&amp;I Administrative Coordinator</w:t>
      </w:r>
      <w:r w:rsidRPr="00D57549">
        <w:rPr>
          <w:b/>
          <w:sz w:val="24"/>
          <w:szCs w:val="24"/>
        </w:rPr>
        <w:t xml:space="preserve"> to develop and update annually a list of all textbooks, teacher editions, and ancillary materials.</w:t>
      </w:r>
    </w:p>
    <w:p w:rsidR="00392F48" w:rsidRPr="00D57549" w:rsidRDefault="00392F48" w:rsidP="00E6208B">
      <w:pPr>
        <w:ind w:left="1800" w:right="720"/>
        <w:jc w:val="both"/>
        <w:rPr>
          <w:b/>
          <w:sz w:val="24"/>
          <w:szCs w:val="24"/>
        </w:rPr>
      </w:pPr>
    </w:p>
    <w:p w:rsidR="001E6B63" w:rsidRDefault="00392F48" w:rsidP="001E6B63">
      <w:pPr>
        <w:numPr>
          <w:ilvl w:val="0"/>
          <w:numId w:val="240"/>
        </w:numPr>
        <w:tabs>
          <w:tab w:val="clear" w:pos="1080"/>
        </w:tabs>
        <w:ind w:left="1800" w:right="720"/>
        <w:jc w:val="both"/>
        <w:rPr>
          <w:b/>
          <w:sz w:val="24"/>
          <w:szCs w:val="24"/>
        </w:rPr>
      </w:pPr>
      <w:r w:rsidRPr="00D57549">
        <w:rPr>
          <w:b/>
          <w:sz w:val="24"/>
          <w:szCs w:val="24"/>
        </w:rPr>
        <w:t xml:space="preserve">The database system should allow access to position control and student enrollment and projections by the </w:t>
      </w:r>
      <w:r w:rsidR="00E33B3C">
        <w:rPr>
          <w:b/>
          <w:sz w:val="24"/>
          <w:szCs w:val="24"/>
        </w:rPr>
        <w:t>C&amp;I Administrative Coordinator</w:t>
      </w:r>
      <w:r w:rsidRPr="00D57549">
        <w:rPr>
          <w:b/>
          <w:sz w:val="24"/>
          <w:szCs w:val="24"/>
        </w:rPr>
        <w:t xml:space="preserve"> and the Director of Supply Services as well as the cabinet members.  The </w:t>
      </w:r>
      <w:r w:rsidR="00E33B3C">
        <w:rPr>
          <w:b/>
          <w:sz w:val="24"/>
          <w:szCs w:val="24"/>
        </w:rPr>
        <w:t>C&amp;I Administrative Coordinator</w:t>
      </w:r>
      <w:r w:rsidRPr="00D57549">
        <w:rPr>
          <w:b/>
          <w:sz w:val="24"/>
          <w:szCs w:val="24"/>
        </w:rPr>
        <w:t xml:space="preserve"> could then supply the numbers needed for textbook adoption information.</w:t>
      </w:r>
    </w:p>
    <w:p w:rsidR="00392F48" w:rsidRPr="00D57549" w:rsidRDefault="00392F48" w:rsidP="00E6208B">
      <w:pPr>
        <w:ind w:left="1800" w:right="720"/>
        <w:jc w:val="both"/>
        <w:rPr>
          <w:b/>
          <w:sz w:val="24"/>
          <w:szCs w:val="24"/>
        </w:rPr>
      </w:pPr>
    </w:p>
    <w:p w:rsidR="001E6B63" w:rsidRDefault="00392F48" w:rsidP="001E6B63">
      <w:pPr>
        <w:numPr>
          <w:ilvl w:val="0"/>
          <w:numId w:val="240"/>
        </w:numPr>
        <w:tabs>
          <w:tab w:val="clear" w:pos="1080"/>
        </w:tabs>
        <w:ind w:left="1800" w:right="720"/>
        <w:jc w:val="both"/>
        <w:rPr>
          <w:b/>
          <w:sz w:val="24"/>
          <w:szCs w:val="24"/>
        </w:rPr>
      </w:pPr>
      <w:r w:rsidRPr="00D57549">
        <w:rPr>
          <w:b/>
          <w:sz w:val="24"/>
          <w:szCs w:val="24"/>
        </w:rPr>
        <w:t>The enrollment card, the emergency card, and Code of Student Conduct should be revised to include data relative to textbook accountability (statement of textbook responsibility, etc.)</w:t>
      </w:r>
      <w:r>
        <w:rPr>
          <w:b/>
          <w:sz w:val="24"/>
          <w:szCs w:val="24"/>
        </w:rPr>
        <w:t>.</w:t>
      </w:r>
    </w:p>
    <w:p w:rsidR="00392F48" w:rsidRDefault="00392F48" w:rsidP="00845484">
      <w:pPr>
        <w:ind w:left="720"/>
        <w:rPr>
          <w:sz w:val="22"/>
          <w:szCs w:val="22"/>
        </w:rPr>
      </w:pPr>
    </w:p>
    <w:p w:rsidR="001E6B63" w:rsidRDefault="00392F48" w:rsidP="001E6B63">
      <w:pPr>
        <w:numPr>
          <w:ilvl w:val="0"/>
          <w:numId w:val="240"/>
        </w:numPr>
        <w:tabs>
          <w:tab w:val="clear" w:pos="1080"/>
        </w:tabs>
        <w:ind w:left="1800" w:right="720"/>
        <w:jc w:val="both"/>
        <w:rPr>
          <w:b/>
          <w:sz w:val="24"/>
          <w:szCs w:val="24"/>
        </w:rPr>
      </w:pPr>
      <w:r w:rsidRPr="00845484">
        <w:rPr>
          <w:b/>
          <w:sz w:val="24"/>
          <w:szCs w:val="24"/>
        </w:rPr>
        <w:t xml:space="preserve">The textbook plan should be presented to all </w:t>
      </w:r>
      <w:r>
        <w:rPr>
          <w:b/>
          <w:sz w:val="24"/>
          <w:szCs w:val="24"/>
        </w:rPr>
        <w:t xml:space="preserve">new </w:t>
      </w:r>
      <w:r w:rsidRPr="00845484">
        <w:rPr>
          <w:b/>
          <w:sz w:val="24"/>
          <w:szCs w:val="24"/>
        </w:rPr>
        <w:t>principals, assistant principals, and involved central office administrators, with emphasis on the primary responsibility and accountability of the designated gatekeepers and responsible parties.</w:t>
      </w:r>
    </w:p>
    <w:p w:rsidR="00392F48" w:rsidRPr="00845484" w:rsidRDefault="00392F48" w:rsidP="00845484">
      <w:pPr>
        <w:ind w:left="1800" w:right="720"/>
        <w:jc w:val="both"/>
        <w:rPr>
          <w:b/>
          <w:sz w:val="24"/>
          <w:szCs w:val="24"/>
        </w:rPr>
      </w:pPr>
    </w:p>
    <w:p w:rsidR="001E6B63" w:rsidRDefault="00392F48" w:rsidP="001E6B63">
      <w:pPr>
        <w:numPr>
          <w:ilvl w:val="0"/>
          <w:numId w:val="241"/>
        </w:numPr>
        <w:tabs>
          <w:tab w:val="clear" w:pos="1080"/>
        </w:tabs>
        <w:ind w:left="1800" w:right="720"/>
        <w:jc w:val="both"/>
        <w:rPr>
          <w:b/>
          <w:sz w:val="24"/>
          <w:szCs w:val="24"/>
        </w:rPr>
      </w:pPr>
      <w:r w:rsidRPr="00D57549">
        <w:rPr>
          <w:b/>
          <w:sz w:val="24"/>
          <w:szCs w:val="24"/>
        </w:rPr>
        <w:t xml:space="preserve">Special training </w:t>
      </w:r>
      <w:r w:rsidR="00E33B3C">
        <w:rPr>
          <w:b/>
          <w:sz w:val="24"/>
          <w:szCs w:val="24"/>
        </w:rPr>
        <w:t xml:space="preserve">for </w:t>
      </w:r>
      <w:r w:rsidR="009F7E9E">
        <w:rPr>
          <w:b/>
          <w:sz w:val="24"/>
          <w:szCs w:val="24"/>
        </w:rPr>
        <w:t>TipWeb</w:t>
      </w:r>
      <w:r w:rsidR="00E33B3C">
        <w:rPr>
          <w:b/>
          <w:sz w:val="24"/>
          <w:szCs w:val="24"/>
        </w:rPr>
        <w:t xml:space="preserve"> </w:t>
      </w:r>
      <w:r w:rsidRPr="00D57549">
        <w:rPr>
          <w:b/>
          <w:sz w:val="24"/>
          <w:szCs w:val="24"/>
        </w:rPr>
        <w:t xml:space="preserve">should be provided for the </w:t>
      </w:r>
      <w:r>
        <w:rPr>
          <w:b/>
          <w:sz w:val="24"/>
          <w:szCs w:val="24"/>
        </w:rPr>
        <w:t xml:space="preserve">new </w:t>
      </w:r>
      <w:r w:rsidRPr="00D57549">
        <w:rPr>
          <w:b/>
          <w:sz w:val="24"/>
          <w:szCs w:val="24"/>
        </w:rPr>
        <w:t>building textbook coordinators and school bookkeepers, especially in the areas of school site ordering, lost, and damaged textbooks, and inventories.</w:t>
      </w:r>
    </w:p>
    <w:p w:rsidR="00392F48" w:rsidRPr="00D57549" w:rsidRDefault="00392F48" w:rsidP="00E6208B">
      <w:pPr>
        <w:ind w:left="1800" w:right="720"/>
        <w:jc w:val="both"/>
        <w:rPr>
          <w:b/>
          <w:sz w:val="24"/>
          <w:szCs w:val="24"/>
        </w:rPr>
      </w:pPr>
    </w:p>
    <w:p w:rsidR="001E6B63" w:rsidRDefault="00392F48" w:rsidP="001E6B63">
      <w:pPr>
        <w:numPr>
          <w:ilvl w:val="0"/>
          <w:numId w:val="241"/>
        </w:numPr>
        <w:tabs>
          <w:tab w:val="clear" w:pos="1080"/>
        </w:tabs>
        <w:ind w:left="1800" w:right="720"/>
        <w:jc w:val="both"/>
        <w:rPr>
          <w:b/>
          <w:sz w:val="24"/>
          <w:szCs w:val="24"/>
        </w:rPr>
      </w:pPr>
      <w:r w:rsidRPr="00D57549">
        <w:rPr>
          <w:b/>
          <w:sz w:val="24"/>
          <w:szCs w:val="24"/>
        </w:rPr>
        <w:t>Special training for the teachers should be provided at the building level by the principals and the building textbook coordinators.</w:t>
      </w:r>
    </w:p>
    <w:p w:rsidR="00392F48" w:rsidRPr="00D57549" w:rsidRDefault="00392F48" w:rsidP="00E6208B">
      <w:pPr>
        <w:ind w:left="1800" w:right="720"/>
        <w:jc w:val="both"/>
        <w:rPr>
          <w:b/>
          <w:sz w:val="24"/>
          <w:szCs w:val="24"/>
        </w:rPr>
      </w:pPr>
    </w:p>
    <w:p w:rsidR="001E6B63" w:rsidRDefault="00392F48" w:rsidP="001E6B63">
      <w:pPr>
        <w:numPr>
          <w:ilvl w:val="0"/>
          <w:numId w:val="241"/>
        </w:numPr>
        <w:tabs>
          <w:tab w:val="clear" w:pos="1080"/>
        </w:tabs>
        <w:ind w:left="1800" w:right="720"/>
        <w:jc w:val="both"/>
        <w:rPr>
          <w:b/>
          <w:sz w:val="24"/>
          <w:szCs w:val="24"/>
        </w:rPr>
      </w:pPr>
      <w:r w:rsidRPr="00D57549">
        <w:rPr>
          <w:b/>
          <w:sz w:val="24"/>
          <w:szCs w:val="24"/>
        </w:rPr>
        <w:t>The plan should be assessed and adjusted as necessary after the initial year and subsequently to ensure effectiveness and efficiency.</w:t>
      </w:r>
    </w:p>
    <w:p w:rsidR="00392F48" w:rsidRPr="00D57549" w:rsidRDefault="00392F48" w:rsidP="00E6208B">
      <w:pPr>
        <w:ind w:left="1800" w:right="720"/>
        <w:jc w:val="both"/>
        <w:rPr>
          <w:b/>
          <w:sz w:val="24"/>
          <w:szCs w:val="24"/>
        </w:rPr>
      </w:pPr>
    </w:p>
    <w:p w:rsidR="001E6B63" w:rsidRDefault="00392F48" w:rsidP="001E6B63">
      <w:pPr>
        <w:numPr>
          <w:ilvl w:val="0"/>
          <w:numId w:val="241"/>
        </w:numPr>
        <w:tabs>
          <w:tab w:val="clear" w:pos="1080"/>
        </w:tabs>
        <w:ind w:left="1800" w:right="720"/>
        <w:jc w:val="both"/>
        <w:rPr>
          <w:b/>
          <w:sz w:val="24"/>
          <w:szCs w:val="24"/>
        </w:rPr>
      </w:pPr>
      <w:r w:rsidRPr="00D57549">
        <w:rPr>
          <w:b/>
          <w:sz w:val="24"/>
          <w:szCs w:val="24"/>
        </w:rPr>
        <w:lastRenderedPageBreak/>
        <w:t xml:space="preserve">At a minimum, there should be a formal textbook audit </w:t>
      </w:r>
      <w:r w:rsidR="00E33B3C">
        <w:rPr>
          <w:b/>
          <w:sz w:val="24"/>
          <w:szCs w:val="24"/>
        </w:rPr>
        <w:t xml:space="preserve">of the textbook system </w:t>
      </w:r>
      <w:r w:rsidRPr="00D57549">
        <w:rPr>
          <w:b/>
          <w:sz w:val="24"/>
          <w:szCs w:val="24"/>
        </w:rPr>
        <w:t>by the Office of the Internal Audit every three (3) years.</w:t>
      </w:r>
    </w:p>
    <w:p w:rsidR="00392F48" w:rsidRDefault="00392F48">
      <w:pPr>
        <w:ind w:left="1170"/>
        <w:jc w:val="both"/>
        <w:rPr>
          <w:b/>
          <w:sz w:val="24"/>
          <w:szCs w:val="24"/>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430"/>
        <w:gridCol w:w="1530"/>
        <w:gridCol w:w="1530"/>
        <w:gridCol w:w="1530"/>
        <w:gridCol w:w="1440"/>
      </w:tblGrid>
      <w:tr w:rsidR="00392F48" w:rsidTr="0044153E">
        <w:trPr>
          <w:cantSplit/>
          <w:tblHeader/>
        </w:trPr>
        <w:tc>
          <w:tcPr>
            <w:tcW w:w="1350" w:type="dxa"/>
          </w:tcPr>
          <w:p w:rsidR="00392F48" w:rsidRPr="0044153E" w:rsidRDefault="00392F48" w:rsidP="0044153E">
            <w:pPr>
              <w:keepNext/>
              <w:jc w:val="center"/>
              <w:rPr>
                <w:b/>
              </w:rPr>
            </w:pPr>
          </w:p>
          <w:p w:rsidR="00392F48" w:rsidRPr="0044153E" w:rsidRDefault="00392F48" w:rsidP="0044153E">
            <w:pPr>
              <w:jc w:val="center"/>
              <w:rPr>
                <w:b/>
              </w:rPr>
            </w:pPr>
            <w:r w:rsidRPr="0044153E">
              <w:rPr>
                <w:b/>
              </w:rPr>
              <w:t>Category</w:t>
            </w:r>
          </w:p>
        </w:tc>
        <w:tc>
          <w:tcPr>
            <w:tcW w:w="2430" w:type="dxa"/>
          </w:tcPr>
          <w:p w:rsidR="00392F48" w:rsidRPr="0044153E" w:rsidRDefault="00392F48" w:rsidP="0044153E">
            <w:pPr>
              <w:jc w:val="center"/>
              <w:rPr>
                <w:b/>
              </w:rPr>
            </w:pPr>
          </w:p>
          <w:p w:rsidR="00392F48" w:rsidRPr="0044153E" w:rsidRDefault="00392F48" w:rsidP="0044153E">
            <w:pPr>
              <w:jc w:val="center"/>
              <w:rPr>
                <w:b/>
              </w:rPr>
            </w:pPr>
            <w:r w:rsidRPr="0044153E">
              <w:rPr>
                <w:b/>
              </w:rPr>
              <w:t>Process</w:t>
            </w:r>
          </w:p>
        </w:tc>
        <w:tc>
          <w:tcPr>
            <w:tcW w:w="1530" w:type="dxa"/>
          </w:tcPr>
          <w:p w:rsidR="00392F48" w:rsidRPr="0044153E" w:rsidRDefault="00392F48" w:rsidP="0044153E">
            <w:pPr>
              <w:jc w:val="center"/>
              <w:rPr>
                <w:b/>
              </w:rPr>
            </w:pPr>
            <w:r w:rsidRPr="0044153E">
              <w:rPr>
                <w:b/>
              </w:rPr>
              <w:t>Information Source</w:t>
            </w:r>
          </w:p>
        </w:tc>
        <w:tc>
          <w:tcPr>
            <w:tcW w:w="1530" w:type="dxa"/>
          </w:tcPr>
          <w:p w:rsidR="00392F48" w:rsidRPr="0044153E" w:rsidRDefault="00392F48" w:rsidP="0044153E">
            <w:pPr>
              <w:jc w:val="center"/>
              <w:rPr>
                <w:b/>
              </w:rPr>
            </w:pPr>
          </w:p>
          <w:p w:rsidR="00392F48" w:rsidRPr="0044153E" w:rsidRDefault="00392F48" w:rsidP="0044153E">
            <w:pPr>
              <w:jc w:val="center"/>
              <w:rPr>
                <w:b/>
              </w:rPr>
            </w:pPr>
            <w:r w:rsidRPr="0044153E">
              <w:rPr>
                <w:b/>
              </w:rPr>
              <w:t>Documentation</w:t>
            </w:r>
          </w:p>
        </w:tc>
        <w:tc>
          <w:tcPr>
            <w:tcW w:w="1530" w:type="dxa"/>
          </w:tcPr>
          <w:p w:rsidR="00392F48" w:rsidRPr="0044153E" w:rsidRDefault="00392F48" w:rsidP="0044153E">
            <w:pPr>
              <w:jc w:val="center"/>
              <w:rPr>
                <w:b/>
              </w:rPr>
            </w:pPr>
          </w:p>
          <w:p w:rsidR="00392F48" w:rsidRPr="0044153E" w:rsidRDefault="00392F48" w:rsidP="0044153E">
            <w:pPr>
              <w:jc w:val="center"/>
              <w:rPr>
                <w:b/>
              </w:rPr>
            </w:pPr>
            <w:r w:rsidRPr="0044153E">
              <w:rPr>
                <w:b/>
              </w:rPr>
              <w:t>Gatekeeper</w:t>
            </w:r>
          </w:p>
        </w:tc>
        <w:tc>
          <w:tcPr>
            <w:tcW w:w="1440" w:type="dxa"/>
          </w:tcPr>
          <w:p w:rsidR="00392F48" w:rsidRPr="0044153E" w:rsidRDefault="00392F48" w:rsidP="0044153E">
            <w:pPr>
              <w:jc w:val="center"/>
              <w:rPr>
                <w:b/>
              </w:rPr>
            </w:pPr>
            <w:r w:rsidRPr="0044153E">
              <w:rPr>
                <w:b/>
              </w:rPr>
              <w:t>Responsible Party</w:t>
            </w:r>
          </w:p>
        </w:tc>
      </w:tr>
      <w:tr w:rsidR="00392F48" w:rsidRPr="006110FC" w:rsidTr="0044153E">
        <w:trPr>
          <w:cantSplit/>
        </w:trPr>
        <w:tc>
          <w:tcPr>
            <w:tcW w:w="1350" w:type="dxa"/>
          </w:tcPr>
          <w:p w:rsidR="00392F48" w:rsidRPr="0044153E" w:rsidRDefault="00392F48" w:rsidP="0044153E">
            <w:pPr>
              <w:jc w:val="center"/>
              <w:rPr>
                <w:b/>
                <w:sz w:val="18"/>
                <w:szCs w:val="18"/>
              </w:rPr>
            </w:pPr>
            <w:r w:rsidRPr="0044153E">
              <w:rPr>
                <w:b/>
                <w:sz w:val="18"/>
                <w:szCs w:val="18"/>
              </w:rPr>
              <w:t>Adoption</w:t>
            </w:r>
          </w:p>
        </w:tc>
        <w:tc>
          <w:tcPr>
            <w:tcW w:w="2430" w:type="dxa"/>
          </w:tcPr>
          <w:p w:rsidR="00392F48" w:rsidRPr="0044153E" w:rsidRDefault="00392F48" w:rsidP="00324F12">
            <w:pPr>
              <w:rPr>
                <w:b/>
                <w:sz w:val="18"/>
                <w:szCs w:val="18"/>
              </w:rPr>
            </w:pPr>
            <w:r w:rsidRPr="0044153E">
              <w:rPr>
                <w:b/>
                <w:sz w:val="18"/>
                <w:szCs w:val="18"/>
              </w:rPr>
              <w:t>1.  Establish and update the textbook adoption cycle for all textbooks</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530" w:type="dxa"/>
          </w:tcPr>
          <w:p w:rsidR="00392F48" w:rsidRPr="0044153E" w:rsidRDefault="00392F48" w:rsidP="0044153E">
            <w:pPr>
              <w:jc w:val="center"/>
              <w:rPr>
                <w:b/>
                <w:sz w:val="18"/>
                <w:szCs w:val="18"/>
              </w:rPr>
            </w:pPr>
            <w:r w:rsidRPr="0044153E">
              <w:rPr>
                <w:b/>
                <w:sz w:val="18"/>
                <w:szCs w:val="18"/>
              </w:rPr>
              <w:t>Textbook Cycle</w:t>
            </w:r>
          </w:p>
        </w:tc>
        <w:tc>
          <w:tcPr>
            <w:tcW w:w="1530" w:type="dxa"/>
          </w:tcPr>
          <w:p w:rsidR="00392F48" w:rsidRPr="0044153E" w:rsidRDefault="00392F48" w:rsidP="0044153E">
            <w:pPr>
              <w:jc w:val="center"/>
              <w:rPr>
                <w:b/>
                <w:sz w:val="18"/>
                <w:szCs w:val="18"/>
              </w:rPr>
            </w:pPr>
            <w:r w:rsidRPr="0044153E">
              <w:rPr>
                <w:b/>
                <w:sz w:val="18"/>
                <w:szCs w:val="18"/>
              </w:rPr>
              <w:t>Asst. Supt. Curriculum &amp; Instruction</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2.  Follow the adoption process established by the Department of Curriculum &amp; Instruction</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530" w:type="dxa"/>
          </w:tcPr>
          <w:p w:rsidR="00392F48" w:rsidRPr="0044153E" w:rsidRDefault="00392F48" w:rsidP="0044153E">
            <w:pPr>
              <w:jc w:val="center"/>
              <w:rPr>
                <w:b/>
                <w:sz w:val="18"/>
                <w:szCs w:val="18"/>
              </w:rPr>
            </w:pPr>
            <w:r w:rsidRPr="0044153E">
              <w:rPr>
                <w:b/>
                <w:sz w:val="18"/>
                <w:szCs w:val="18"/>
              </w:rPr>
              <w:t>Adoption Procedures</w:t>
            </w:r>
          </w:p>
        </w:tc>
        <w:tc>
          <w:tcPr>
            <w:tcW w:w="1530" w:type="dxa"/>
          </w:tcPr>
          <w:p w:rsidR="00392F48" w:rsidRPr="0044153E" w:rsidRDefault="00392F48" w:rsidP="0044153E">
            <w:pPr>
              <w:jc w:val="center"/>
              <w:rPr>
                <w:b/>
                <w:sz w:val="18"/>
                <w:szCs w:val="18"/>
              </w:rPr>
            </w:pPr>
            <w:r w:rsidRPr="0044153E">
              <w:rPr>
                <w:b/>
                <w:sz w:val="18"/>
                <w:szCs w:val="18"/>
              </w:rPr>
              <w:t>Asst. Supt. Curriculum &amp; Instruction</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r w:rsidRPr="0044153E">
              <w:rPr>
                <w:b/>
                <w:sz w:val="18"/>
                <w:szCs w:val="18"/>
              </w:rPr>
              <w:t>Contract Negotiations</w:t>
            </w:r>
          </w:p>
        </w:tc>
        <w:tc>
          <w:tcPr>
            <w:tcW w:w="2430" w:type="dxa"/>
          </w:tcPr>
          <w:p w:rsidR="00392F48" w:rsidRPr="0044153E" w:rsidRDefault="00392F48" w:rsidP="00324F12">
            <w:pPr>
              <w:rPr>
                <w:b/>
                <w:sz w:val="18"/>
                <w:szCs w:val="18"/>
              </w:rPr>
            </w:pPr>
            <w:r w:rsidRPr="0044153E">
              <w:rPr>
                <w:b/>
                <w:sz w:val="18"/>
                <w:szCs w:val="18"/>
              </w:rPr>
              <w:t>1.  Establish a textbook negotiation team</w:t>
            </w:r>
          </w:p>
        </w:tc>
        <w:tc>
          <w:tcPr>
            <w:tcW w:w="1530" w:type="dxa"/>
          </w:tcPr>
          <w:p w:rsidR="00392F48" w:rsidRPr="0044153E" w:rsidRDefault="00392F48" w:rsidP="0044153E">
            <w:pPr>
              <w:jc w:val="center"/>
              <w:rPr>
                <w:b/>
                <w:sz w:val="18"/>
                <w:szCs w:val="18"/>
              </w:rPr>
            </w:pPr>
            <w:r w:rsidRPr="0044153E">
              <w:rPr>
                <w:b/>
                <w:sz w:val="18"/>
                <w:szCs w:val="18"/>
              </w:rPr>
              <w:t>Instructional Coordinators; Representatives from: Curriculum &amp; Instruction, Supply Services, Business Services, Purchasing</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Membership List</w:t>
            </w:r>
          </w:p>
        </w:tc>
        <w:tc>
          <w:tcPr>
            <w:tcW w:w="1530" w:type="dxa"/>
          </w:tcPr>
          <w:p w:rsidR="00392F48" w:rsidRPr="0044153E" w:rsidRDefault="00392F48" w:rsidP="0044153E">
            <w:pPr>
              <w:jc w:val="center"/>
              <w:rPr>
                <w:b/>
                <w:sz w:val="18"/>
                <w:szCs w:val="18"/>
              </w:rPr>
            </w:pPr>
            <w:r w:rsidRPr="0044153E">
              <w:rPr>
                <w:b/>
                <w:sz w:val="18"/>
                <w:szCs w:val="18"/>
              </w:rPr>
              <w:t>Asst. Supt. Curriculum &amp; Instruction</w:t>
            </w:r>
          </w:p>
        </w:tc>
        <w:tc>
          <w:tcPr>
            <w:tcW w:w="1440" w:type="dxa"/>
          </w:tcPr>
          <w:p w:rsidR="00392F48" w:rsidRPr="0044153E" w:rsidRDefault="00392F48" w:rsidP="0044153E">
            <w:pPr>
              <w:jc w:val="center"/>
              <w:rPr>
                <w:b/>
                <w:sz w:val="18"/>
                <w:szCs w:val="18"/>
              </w:rPr>
            </w:pPr>
            <w:r w:rsidRPr="0044153E">
              <w:rPr>
                <w:b/>
                <w:sz w:val="18"/>
                <w:szCs w:val="18"/>
              </w:rPr>
              <w:t xml:space="preserve">Asst. Supt. </w:t>
            </w:r>
          </w:p>
          <w:p w:rsidR="00392F48" w:rsidRPr="0044153E" w:rsidRDefault="00392F48" w:rsidP="0044153E">
            <w:pPr>
              <w:jc w:val="center"/>
              <w:rPr>
                <w:b/>
                <w:sz w:val="18"/>
                <w:szCs w:val="18"/>
              </w:rPr>
            </w:pPr>
            <w:r w:rsidRPr="0044153E">
              <w:rPr>
                <w:b/>
                <w:sz w:val="18"/>
                <w:szCs w:val="18"/>
              </w:rPr>
              <w:t>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 xml:space="preserve">2.  Conduct negotiations with textbooks representative(s) to determine the </w:t>
            </w:r>
          </w:p>
          <w:p w:rsidR="00392F48" w:rsidRPr="0044153E" w:rsidRDefault="00392F48" w:rsidP="00324F12">
            <w:pPr>
              <w:rPr>
                <w:b/>
                <w:sz w:val="18"/>
                <w:szCs w:val="18"/>
              </w:rPr>
            </w:pPr>
            <w:r w:rsidRPr="0044153E">
              <w:rPr>
                <w:b/>
                <w:sz w:val="18"/>
                <w:szCs w:val="18"/>
              </w:rPr>
              <w:t xml:space="preserve">     following:</w:t>
            </w:r>
          </w:p>
          <w:p w:rsidR="00392F48" w:rsidRPr="0044153E" w:rsidRDefault="00392F48" w:rsidP="0044153E">
            <w:pPr>
              <w:numPr>
                <w:ilvl w:val="0"/>
                <w:numId w:val="224"/>
              </w:numPr>
              <w:rPr>
                <w:b/>
                <w:sz w:val="18"/>
                <w:szCs w:val="18"/>
              </w:rPr>
            </w:pPr>
            <w:r w:rsidRPr="0044153E">
              <w:rPr>
                <w:b/>
                <w:sz w:val="18"/>
                <w:szCs w:val="18"/>
              </w:rPr>
              <w:t>Price of textbook</w:t>
            </w:r>
          </w:p>
          <w:p w:rsidR="00392F48" w:rsidRPr="0044153E" w:rsidRDefault="00392F48" w:rsidP="0044153E">
            <w:pPr>
              <w:numPr>
                <w:ilvl w:val="0"/>
                <w:numId w:val="224"/>
              </w:numPr>
              <w:rPr>
                <w:b/>
                <w:sz w:val="18"/>
                <w:szCs w:val="18"/>
              </w:rPr>
            </w:pPr>
            <w:r w:rsidRPr="0044153E">
              <w:rPr>
                <w:b/>
                <w:sz w:val="18"/>
                <w:szCs w:val="18"/>
              </w:rPr>
              <w:t>Length of contract</w:t>
            </w:r>
          </w:p>
          <w:p w:rsidR="00392F48" w:rsidRPr="0044153E" w:rsidRDefault="00392F48" w:rsidP="0044153E">
            <w:pPr>
              <w:numPr>
                <w:ilvl w:val="0"/>
                <w:numId w:val="224"/>
              </w:numPr>
              <w:rPr>
                <w:b/>
                <w:sz w:val="18"/>
                <w:szCs w:val="18"/>
              </w:rPr>
            </w:pPr>
            <w:r w:rsidRPr="0044153E">
              <w:rPr>
                <w:b/>
                <w:sz w:val="18"/>
                <w:szCs w:val="18"/>
              </w:rPr>
              <w:t>Provisions for TEs</w:t>
            </w:r>
          </w:p>
          <w:p w:rsidR="00392F48" w:rsidRPr="0044153E" w:rsidRDefault="00392F48" w:rsidP="0044153E">
            <w:pPr>
              <w:numPr>
                <w:ilvl w:val="0"/>
                <w:numId w:val="224"/>
              </w:numPr>
              <w:rPr>
                <w:b/>
                <w:sz w:val="18"/>
                <w:szCs w:val="18"/>
              </w:rPr>
            </w:pPr>
            <w:r w:rsidRPr="0044153E">
              <w:rPr>
                <w:b/>
                <w:sz w:val="18"/>
                <w:szCs w:val="18"/>
              </w:rPr>
              <w:t>Ancillary materials</w:t>
            </w:r>
          </w:p>
          <w:p w:rsidR="00392F48" w:rsidRPr="0044153E" w:rsidRDefault="00392F48" w:rsidP="0044153E">
            <w:pPr>
              <w:numPr>
                <w:ilvl w:val="0"/>
                <w:numId w:val="224"/>
              </w:numPr>
              <w:rPr>
                <w:b/>
                <w:sz w:val="18"/>
                <w:szCs w:val="18"/>
              </w:rPr>
            </w:pPr>
            <w:r w:rsidRPr="0044153E">
              <w:rPr>
                <w:b/>
                <w:sz w:val="18"/>
                <w:szCs w:val="18"/>
              </w:rPr>
              <w:t>Provisions for staff development</w:t>
            </w:r>
          </w:p>
          <w:p w:rsidR="00392F48" w:rsidRPr="0044153E" w:rsidRDefault="00392F48" w:rsidP="0044153E">
            <w:pPr>
              <w:numPr>
                <w:ilvl w:val="0"/>
                <w:numId w:val="224"/>
              </w:numPr>
              <w:rPr>
                <w:b/>
                <w:sz w:val="18"/>
                <w:szCs w:val="18"/>
              </w:rPr>
            </w:pPr>
            <w:r w:rsidRPr="0044153E">
              <w:rPr>
                <w:b/>
                <w:sz w:val="18"/>
                <w:szCs w:val="18"/>
              </w:rPr>
              <w:t>Freight</w:t>
            </w:r>
          </w:p>
          <w:p w:rsidR="00392F48" w:rsidRPr="0044153E" w:rsidRDefault="00392F48" w:rsidP="0044153E">
            <w:pPr>
              <w:numPr>
                <w:ilvl w:val="0"/>
                <w:numId w:val="224"/>
              </w:numPr>
              <w:rPr>
                <w:b/>
                <w:sz w:val="18"/>
                <w:szCs w:val="18"/>
              </w:rPr>
            </w:pPr>
            <w:r w:rsidRPr="0044153E">
              <w:rPr>
                <w:b/>
                <w:sz w:val="18"/>
                <w:szCs w:val="18"/>
              </w:rPr>
              <w:t>Terms of payment</w:t>
            </w:r>
          </w:p>
          <w:p w:rsidR="00392F48" w:rsidRPr="0044153E" w:rsidRDefault="00392F48" w:rsidP="00485135">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Textbook Negotiation Team</w:t>
            </w:r>
          </w:p>
        </w:tc>
        <w:tc>
          <w:tcPr>
            <w:tcW w:w="1530" w:type="dxa"/>
          </w:tcPr>
          <w:p w:rsidR="00392F48" w:rsidRPr="0044153E" w:rsidRDefault="00392F48" w:rsidP="0044153E">
            <w:pPr>
              <w:jc w:val="center"/>
              <w:rPr>
                <w:b/>
                <w:sz w:val="18"/>
                <w:szCs w:val="18"/>
              </w:rPr>
            </w:pPr>
            <w:r w:rsidRPr="0044153E">
              <w:rPr>
                <w:b/>
                <w:sz w:val="18"/>
                <w:szCs w:val="18"/>
              </w:rPr>
              <w:t>Contract</w:t>
            </w:r>
          </w:p>
        </w:tc>
        <w:tc>
          <w:tcPr>
            <w:tcW w:w="1530" w:type="dxa"/>
          </w:tcPr>
          <w:p w:rsidR="00392F48" w:rsidRPr="0044153E" w:rsidRDefault="00392F48" w:rsidP="0044153E">
            <w:pPr>
              <w:jc w:val="center"/>
              <w:rPr>
                <w:b/>
                <w:sz w:val="18"/>
                <w:szCs w:val="18"/>
              </w:rPr>
            </w:pPr>
            <w:r w:rsidRPr="0044153E">
              <w:rPr>
                <w:b/>
                <w:sz w:val="18"/>
                <w:szCs w:val="18"/>
              </w:rPr>
              <w:t xml:space="preserve">Director Business Services, Administrative Coordinator </w:t>
            </w:r>
          </w:p>
          <w:p w:rsidR="00392F48" w:rsidRPr="0044153E" w:rsidRDefault="00392F48" w:rsidP="0044153E">
            <w:pPr>
              <w:jc w:val="center"/>
              <w:rPr>
                <w:b/>
                <w:sz w:val="18"/>
                <w:szCs w:val="18"/>
              </w:rPr>
            </w:pPr>
            <w:r w:rsidRPr="0044153E">
              <w:rPr>
                <w:b/>
                <w:sz w:val="18"/>
                <w:szCs w:val="18"/>
              </w:rPr>
              <w:t>Curriculum &amp; Instruction</w:t>
            </w:r>
          </w:p>
        </w:tc>
        <w:tc>
          <w:tcPr>
            <w:tcW w:w="1440" w:type="dxa"/>
          </w:tcPr>
          <w:p w:rsidR="00392F48" w:rsidRPr="0044153E" w:rsidRDefault="00392F48" w:rsidP="0044153E">
            <w:pPr>
              <w:jc w:val="center"/>
              <w:rPr>
                <w:b/>
                <w:sz w:val="18"/>
                <w:szCs w:val="18"/>
              </w:rPr>
            </w:pPr>
            <w:r w:rsidRPr="0044153E">
              <w:rPr>
                <w:b/>
                <w:sz w:val="18"/>
                <w:szCs w:val="18"/>
              </w:rPr>
              <w:t>Asst. Supt.</w:t>
            </w:r>
          </w:p>
          <w:p w:rsidR="00392F48" w:rsidRPr="0044153E" w:rsidRDefault="00392F48" w:rsidP="0044153E">
            <w:pPr>
              <w:jc w:val="center"/>
              <w:rPr>
                <w:b/>
                <w:sz w:val="18"/>
                <w:szCs w:val="18"/>
              </w:rPr>
            </w:pPr>
            <w:r w:rsidRPr="0044153E">
              <w:rPr>
                <w:b/>
                <w:sz w:val="18"/>
                <w:szCs w:val="18"/>
              </w:rPr>
              <w:t xml:space="preserve">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r w:rsidRPr="0044153E">
              <w:rPr>
                <w:b/>
                <w:sz w:val="18"/>
                <w:szCs w:val="18"/>
              </w:rPr>
              <w:lastRenderedPageBreak/>
              <w:t>Board Approval</w:t>
            </w:r>
          </w:p>
        </w:tc>
        <w:tc>
          <w:tcPr>
            <w:tcW w:w="2430" w:type="dxa"/>
          </w:tcPr>
          <w:p w:rsidR="00392F48" w:rsidRPr="0044153E" w:rsidRDefault="00392F48" w:rsidP="00324F12">
            <w:pPr>
              <w:rPr>
                <w:b/>
                <w:sz w:val="18"/>
                <w:szCs w:val="18"/>
              </w:rPr>
            </w:pPr>
            <w:r w:rsidRPr="0044153E">
              <w:rPr>
                <w:b/>
                <w:sz w:val="18"/>
                <w:szCs w:val="18"/>
              </w:rPr>
              <w:t>1.  Prepare Board Agenda Item coversheet for Information and include the following:</w:t>
            </w:r>
          </w:p>
          <w:p w:rsidR="00392F48" w:rsidRPr="0044153E" w:rsidRDefault="00392F48" w:rsidP="0044153E">
            <w:pPr>
              <w:numPr>
                <w:ilvl w:val="0"/>
                <w:numId w:val="225"/>
              </w:numPr>
              <w:rPr>
                <w:b/>
                <w:sz w:val="18"/>
                <w:szCs w:val="18"/>
              </w:rPr>
            </w:pPr>
            <w:r w:rsidRPr="0044153E">
              <w:rPr>
                <w:b/>
                <w:sz w:val="18"/>
                <w:szCs w:val="18"/>
              </w:rPr>
              <w:t>Recommendation statement:  2 choices</w:t>
            </w:r>
          </w:p>
          <w:p w:rsidR="00392F48" w:rsidRPr="0044153E" w:rsidRDefault="00392F48" w:rsidP="0044153E">
            <w:pPr>
              <w:numPr>
                <w:ilvl w:val="0"/>
                <w:numId w:val="225"/>
              </w:numPr>
              <w:rPr>
                <w:b/>
                <w:sz w:val="18"/>
                <w:szCs w:val="18"/>
              </w:rPr>
            </w:pPr>
            <w:r w:rsidRPr="0044153E">
              <w:rPr>
                <w:b/>
                <w:sz w:val="18"/>
                <w:szCs w:val="18"/>
              </w:rPr>
              <w:t>Brief summary of adoption selection process</w:t>
            </w:r>
          </w:p>
          <w:p w:rsidR="00392F48" w:rsidRPr="0044153E" w:rsidRDefault="00392F48" w:rsidP="0044153E">
            <w:pPr>
              <w:numPr>
                <w:ilvl w:val="0"/>
                <w:numId w:val="225"/>
              </w:numPr>
              <w:rPr>
                <w:b/>
                <w:sz w:val="18"/>
                <w:szCs w:val="18"/>
              </w:rPr>
            </w:pPr>
            <w:r w:rsidRPr="0044153E">
              <w:rPr>
                <w:b/>
                <w:sz w:val="18"/>
                <w:szCs w:val="18"/>
              </w:rPr>
              <w:t>Budget estimate and impact for both choices</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p w:rsidR="00392F48" w:rsidRPr="0044153E" w:rsidRDefault="00392F48" w:rsidP="0044153E">
            <w:pPr>
              <w:jc w:val="center"/>
              <w:rPr>
                <w:b/>
                <w:sz w:val="18"/>
                <w:szCs w:val="18"/>
              </w:rPr>
            </w:pPr>
            <w:r w:rsidRPr="0044153E">
              <w:rPr>
                <w:b/>
                <w:sz w:val="18"/>
                <w:szCs w:val="18"/>
              </w:rPr>
              <w:t>Instructional Coordinators</w:t>
            </w:r>
          </w:p>
        </w:tc>
        <w:tc>
          <w:tcPr>
            <w:tcW w:w="1530" w:type="dxa"/>
          </w:tcPr>
          <w:p w:rsidR="00392F48" w:rsidRPr="0044153E" w:rsidRDefault="00392F48" w:rsidP="0044153E">
            <w:pPr>
              <w:jc w:val="center"/>
              <w:rPr>
                <w:b/>
                <w:sz w:val="18"/>
                <w:szCs w:val="18"/>
              </w:rPr>
            </w:pPr>
            <w:r w:rsidRPr="0044153E">
              <w:rPr>
                <w:b/>
                <w:sz w:val="18"/>
                <w:szCs w:val="18"/>
              </w:rPr>
              <w:t>Board Information Coversheet</w:t>
            </w:r>
          </w:p>
        </w:tc>
        <w:tc>
          <w:tcPr>
            <w:tcW w:w="1530" w:type="dxa"/>
          </w:tcPr>
          <w:p w:rsidR="00392F48" w:rsidRPr="0044153E" w:rsidRDefault="00392F48" w:rsidP="0044153E">
            <w:pPr>
              <w:jc w:val="center"/>
              <w:rPr>
                <w:b/>
                <w:sz w:val="18"/>
                <w:szCs w:val="18"/>
              </w:rPr>
            </w:pPr>
            <w:r w:rsidRPr="0044153E">
              <w:rPr>
                <w:b/>
                <w:sz w:val="18"/>
                <w:szCs w:val="18"/>
              </w:rPr>
              <w:t>Asst. Supt. Curriculum &amp; Instruction</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2.  Prepare School Board Report to include the following:</w:t>
            </w:r>
          </w:p>
          <w:p w:rsidR="00392F48" w:rsidRPr="0044153E" w:rsidRDefault="00392F48" w:rsidP="0044153E">
            <w:pPr>
              <w:numPr>
                <w:ilvl w:val="0"/>
                <w:numId w:val="226"/>
              </w:numPr>
              <w:rPr>
                <w:b/>
                <w:sz w:val="18"/>
                <w:szCs w:val="18"/>
              </w:rPr>
            </w:pPr>
            <w:r w:rsidRPr="0044153E">
              <w:rPr>
                <w:b/>
                <w:sz w:val="18"/>
                <w:szCs w:val="18"/>
              </w:rPr>
              <w:t>Detailed summary of selection process/procedures</w:t>
            </w:r>
          </w:p>
          <w:p w:rsidR="00392F48" w:rsidRPr="0044153E" w:rsidRDefault="00392F48" w:rsidP="0044153E">
            <w:pPr>
              <w:numPr>
                <w:ilvl w:val="0"/>
                <w:numId w:val="226"/>
              </w:numPr>
              <w:rPr>
                <w:b/>
                <w:sz w:val="18"/>
                <w:szCs w:val="18"/>
              </w:rPr>
            </w:pPr>
            <w:r w:rsidRPr="0044153E">
              <w:rPr>
                <w:b/>
                <w:sz w:val="18"/>
                <w:szCs w:val="18"/>
              </w:rPr>
              <w:t>List of textbook adoption committee members</w:t>
            </w:r>
          </w:p>
          <w:p w:rsidR="00392F48" w:rsidRPr="0044153E" w:rsidRDefault="00392F48" w:rsidP="0044153E">
            <w:pPr>
              <w:numPr>
                <w:ilvl w:val="0"/>
                <w:numId w:val="226"/>
              </w:numPr>
              <w:rPr>
                <w:b/>
                <w:sz w:val="18"/>
                <w:szCs w:val="18"/>
              </w:rPr>
            </w:pPr>
            <w:r w:rsidRPr="0044153E">
              <w:rPr>
                <w:b/>
                <w:sz w:val="18"/>
                <w:szCs w:val="18"/>
              </w:rPr>
              <w:t>Selection criteria for first and second-choice recommendations</w:t>
            </w:r>
          </w:p>
          <w:p w:rsidR="00392F48" w:rsidRPr="0044153E" w:rsidRDefault="00392F48" w:rsidP="0044153E">
            <w:pPr>
              <w:numPr>
                <w:ilvl w:val="0"/>
                <w:numId w:val="226"/>
              </w:numPr>
              <w:rPr>
                <w:b/>
                <w:sz w:val="18"/>
                <w:szCs w:val="18"/>
              </w:rPr>
            </w:pPr>
            <w:r w:rsidRPr="0044153E">
              <w:rPr>
                <w:b/>
                <w:sz w:val="18"/>
                <w:szCs w:val="18"/>
              </w:rPr>
              <w:t>Implementation costs for first-and second-choice recommendations for initial year and life of adoption</w:t>
            </w:r>
          </w:p>
          <w:p w:rsidR="00392F48" w:rsidRPr="0044153E" w:rsidRDefault="00392F48" w:rsidP="0044153E">
            <w:pPr>
              <w:numPr>
                <w:ilvl w:val="0"/>
                <w:numId w:val="226"/>
              </w:numPr>
              <w:rPr>
                <w:b/>
                <w:sz w:val="18"/>
                <w:szCs w:val="18"/>
              </w:rPr>
            </w:pPr>
            <w:r w:rsidRPr="0044153E">
              <w:rPr>
                <w:b/>
                <w:sz w:val="18"/>
                <w:szCs w:val="18"/>
              </w:rPr>
              <w:t>Detailed summary of budget impact</w:t>
            </w:r>
          </w:p>
          <w:p w:rsidR="00392F48" w:rsidRPr="0044153E" w:rsidRDefault="00392F48" w:rsidP="0044153E">
            <w:pPr>
              <w:numPr>
                <w:ilvl w:val="0"/>
                <w:numId w:val="226"/>
              </w:numPr>
              <w:rPr>
                <w:b/>
                <w:sz w:val="18"/>
                <w:szCs w:val="18"/>
              </w:rPr>
            </w:pPr>
            <w:r w:rsidRPr="0044153E">
              <w:rPr>
                <w:b/>
                <w:sz w:val="18"/>
                <w:szCs w:val="18"/>
              </w:rPr>
              <w:t>List of materials to be purchased</w:t>
            </w:r>
          </w:p>
          <w:p w:rsidR="00392F48" w:rsidRPr="0044153E" w:rsidRDefault="00392F48" w:rsidP="00485135">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Textbook Adoption Selection Committee; Instructional Coordinators</w:t>
            </w:r>
          </w:p>
        </w:tc>
        <w:tc>
          <w:tcPr>
            <w:tcW w:w="1530" w:type="dxa"/>
          </w:tcPr>
          <w:p w:rsidR="00392F48" w:rsidRPr="0044153E" w:rsidRDefault="00392F48" w:rsidP="0044153E">
            <w:pPr>
              <w:jc w:val="center"/>
              <w:rPr>
                <w:b/>
                <w:sz w:val="18"/>
                <w:szCs w:val="18"/>
              </w:rPr>
            </w:pPr>
            <w:r w:rsidRPr="0044153E">
              <w:rPr>
                <w:b/>
                <w:sz w:val="18"/>
                <w:szCs w:val="18"/>
              </w:rPr>
              <w:t>Board Report</w:t>
            </w:r>
          </w:p>
        </w:tc>
        <w:tc>
          <w:tcPr>
            <w:tcW w:w="1530" w:type="dxa"/>
          </w:tcPr>
          <w:p w:rsidR="00392F48" w:rsidRPr="0044153E" w:rsidRDefault="00392F48" w:rsidP="0044153E">
            <w:pPr>
              <w:jc w:val="center"/>
              <w:rPr>
                <w:b/>
                <w:sz w:val="18"/>
                <w:szCs w:val="18"/>
              </w:rPr>
            </w:pPr>
            <w:r w:rsidRPr="0044153E">
              <w:rPr>
                <w:b/>
                <w:sz w:val="18"/>
                <w:szCs w:val="18"/>
              </w:rPr>
              <w:t>Asst. Supt. Curriculum &amp; Instruction</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3.  Prepare Board Agenda Item coversheet for Consent and Include the following:</w:t>
            </w:r>
          </w:p>
          <w:p w:rsidR="00392F48" w:rsidRPr="0044153E" w:rsidRDefault="00392F48" w:rsidP="0044153E">
            <w:pPr>
              <w:numPr>
                <w:ilvl w:val="0"/>
                <w:numId w:val="227"/>
              </w:numPr>
              <w:rPr>
                <w:b/>
                <w:sz w:val="18"/>
                <w:szCs w:val="18"/>
              </w:rPr>
            </w:pPr>
            <w:r w:rsidRPr="0044153E">
              <w:rPr>
                <w:b/>
                <w:sz w:val="18"/>
                <w:szCs w:val="18"/>
              </w:rPr>
              <w:t>Recommendation statement:  2 choices</w:t>
            </w:r>
          </w:p>
          <w:p w:rsidR="00392F48" w:rsidRPr="0044153E" w:rsidRDefault="00392F48" w:rsidP="0044153E">
            <w:pPr>
              <w:numPr>
                <w:ilvl w:val="0"/>
                <w:numId w:val="227"/>
              </w:numPr>
              <w:rPr>
                <w:b/>
                <w:sz w:val="18"/>
                <w:szCs w:val="18"/>
              </w:rPr>
            </w:pPr>
            <w:r w:rsidRPr="0044153E">
              <w:rPr>
                <w:b/>
                <w:sz w:val="18"/>
                <w:szCs w:val="18"/>
              </w:rPr>
              <w:t>Brief summary of adoption selection process</w:t>
            </w:r>
          </w:p>
          <w:p w:rsidR="00392F48" w:rsidRPr="0044153E" w:rsidRDefault="00392F48" w:rsidP="0044153E">
            <w:pPr>
              <w:numPr>
                <w:ilvl w:val="0"/>
                <w:numId w:val="227"/>
              </w:numPr>
              <w:rPr>
                <w:b/>
                <w:sz w:val="18"/>
                <w:szCs w:val="18"/>
              </w:rPr>
            </w:pPr>
            <w:r w:rsidRPr="0044153E">
              <w:rPr>
                <w:b/>
                <w:sz w:val="18"/>
                <w:szCs w:val="18"/>
              </w:rPr>
              <w:t>Budget estimate and impact for both choices</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p w:rsidR="00392F48" w:rsidRPr="0044153E" w:rsidRDefault="00392F48" w:rsidP="0044153E">
            <w:pPr>
              <w:jc w:val="center"/>
              <w:rPr>
                <w:b/>
                <w:sz w:val="18"/>
                <w:szCs w:val="18"/>
              </w:rPr>
            </w:pPr>
            <w:r w:rsidRPr="0044153E">
              <w:rPr>
                <w:b/>
                <w:sz w:val="18"/>
                <w:szCs w:val="18"/>
              </w:rPr>
              <w:t>Instructional Coordinators</w:t>
            </w:r>
          </w:p>
        </w:tc>
        <w:tc>
          <w:tcPr>
            <w:tcW w:w="1530" w:type="dxa"/>
          </w:tcPr>
          <w:p w:rsidR="00392F48" w:rsidRPr="0044153E" w:rsidRDefault="00392F48" w:rsidP="0044153E">
            <w:pPr>
              <w:jc w:val="center"/>
              <w:rPr>
                <w:b/>
                <w:sz w:val="18"/>
                <w:szCs w:val="18"/>
              </w:rPr>
            </w:pPr>
            <w:r w:rsidRPr="0044153E">
              <w:rPr>
                <w:b/>
                <w:sz w:val="18"/>
                <w:szCs w:val="18"/>
              </w:rPr>
              <w:t>Board Consent Coversheet</w:t>
            </w:r>
          </w:p>
        </w:tc>
        <w:tc>
          <w:tcPr>
            <w:tcW w:w="1530" w:type="dxa"/>
          </w:tcPr>
          <w:p w:rsidR="00392F48" w:rsidRPr="0044153E" w:rsidRDefault="00392F48" w:rsidP="0044153E">
            <w:pPr>
              <w:jc w:val="center"/>
              <w:rPr>
                <w:b/>
                <w:sz w:val="18"/>
                <w:szCs w:val="18"/>
              </w:rPr>
            </w:pPr>
            <w:r w:rsidRPr="0044153E">
              <w:rPr>
                <w:b/>
                <w:sz w:val="18"/>
                <w:szCs w:val="18"/>
              </w:rPr>
              <w:t>Asst. Supt. Curriculum &amp; Instruction</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4.  Notify textbook representatives of the Board’s actions</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Board Minutes</w:t>
            </w:r>
          </w:p>
        </w:tc>
        <w:tc>
          <w:tcPr>
            <w:tcW w:w="1530" w:type="dxa"/>
          </w:tcPr>
          <w:p w:rsidR="00392F48" w:rsidRPr="0044153E" w:rsidRDefault="00392F48" w:rsidP="0044153E">
            <w:pPr>
              <w:jc w:val="center"/>
              <w:rPr>
                <w:b/>
                <w:sz w:val="18"/>
                <w:szCs w:val="18"/>
              </w:rPr>
            </w:pPr>
            <w:r w:rsidRPr="0044153E">
              <w:rPr>
                <w:b/>
                <w:sz w:val="18"/>
                <w:szCs w:val="18"/>
              </w:rPr>
              <w:t>Telephone Call</w:t>
            </w:r>
          </w:p>
        </w:tc>
        <w:tc>
          <w:tcPr>
            <w:tcW w:w="1530" w:type="dxa"/>
          </w:tcPr>
          <w:p w:rsidR="00392F48" w:rsidRPr="0044153E" w:rsidRDefault="00392F48" w:rsidP="0044153E">
            <w:pPr>
              <w:jc w:val="center"/>
              <w:rPr>
                <w:b/>
                <w:sz w:val="18"/>
                <w:szCs w:val="18"/>
              </w:rPr>
            </w:pPr>
            <w:r w:rsidRPr="0044153E">
              <w:rPr>
                <w:b/>
                <w:sz w:val="18"/>
                <w:szCs w:val="18"/>
              </w:rPr>
              <w:t>Instructional Coordinators</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r w:rsidRPr="0044153E">
              <w:rPr>
                <w:b/>
                <w:sz w:val="18"/>
                <w:szCs w:val="18"/>
              </w:rPr>
              <w:t>Budget</w:t>
            </w:r>
          </w:p>
        </w:tc>
        <w:tc>
          <w:tcPr>
            <w:tcW w:w="2430" w:type="dxa"/>
          </w:tcPr>
          <w:p w:rsidR="00392F48" w:rsidRPr="0044153E" w:rsidRDefault="00392F48" w:rsidP="00324F12">
            <w:pPr>
              <w:rPr>
                <w:b/>
                <w:sz w:val="18"/>
                <w:szCs w:val="18"/>
              </w:rPr>
            </w:pPr>
            <w:r w:rsidRPr="0044153E">
              <w:rPr>
                <w:b/>
                <w:sz w:val="18"/>
                <w:szCs w:val="18"/>
              </w:rPr>
              <w:t>1.  6</w:t>
            </w:r>
            <w:r w:rsidR="00E33B3C">
              <w:rPr>
                <w:b/>
                <w:sz w:val="18"/>
                <w:szCs w:val="18"/>
              </w:rPr>
              <w:t>-8</w:t>
            </w:r>
            <w:r w:rsidRPr="0044153E">
              <w:rPr>
                <w:b/>
                <w:sz w:val="18"/>
                <w:szCs w:val="18"/>
              </w:rPr>
              <w:t xml:space="preserve"> – Year Cycle Forecast  (Books and </w:t>
            </w:r>
          </w:p>
          <w:p w:rsidR="00392F48" w:rsidRPr="0044153E" w:rsidRDefault="00392F48" w:rsidP="00324F12">
            <w:pPr>
              <w:rPr>
                <w:b/>
                <w:sz w:val="18"/>
                <w:szCs w:val="18"/>
              </w:rPr>
            </w:pPr>
            <w:r w:rsidRPr="0044153E">
              <w:rPr>
                <w:b/>
                <w:sz w:val="18"/>
                <w:szCs w:val="18"/>
              </w:rPr>
              <w:t xml:space="preserve">    Dollars)</w:t>
            </w:r>
          </w:p>
          <w:p w:rsidR="00392F48" w:rsidRPr="0044153E" w:rsidRDefault="00392F48" w:rsidP="0044153E">
            <w:pPr>
              <w:numPr>
                <w:ilvl w:val="0"/>
                <w:numId w:val="228"/>
              </w:numPr>
              <w:rPr>
                <w:b/>
                <w:sz w:val="18"/>
                <w:szCs w:val="18"/>
              </w:rPr>
            </w:pPr>
            <w:r w:rsidRPr="0044153E">
              <w:rPr>
                <w:b/>
                <w:sz w:val="18"/>
                <w:szCs w:val="18"/>
              </w:rPr>
              <w:t>Regular</w:t>
            </w:r>
          </w:p>
          <w:p w:rsidR="00392F48" w:rsidRPr="0044153E" w:rsidRDefault="00392F48" w:rsidP="0044153E">
            <w:pPr>
              <w:numPr>
                <w:ilvl w:val="0"/>
                <w:numId w:val="228"/>
              </w:numPr>
              <w:rPr>
                <w:b/>
                <w:sz w:val="18"/>
                <w:szCs w:val="18"/>
              </w:rPr>
            </w:pPr>
            <w:r w:rsidRPr="0044153E">
              <w:rPr>
                <w:b/>
                <w:sz w:val="18"/>
                <w:szCs w:val="18"/>
              </w:rPr>
              <w:t>Technical &amp; Career Education</w:t>
            </w:r>
          </w:p>
          <w:p w:rsidR="00392F48" w:rsidRPr="0044153E" w:rsidRDefault="00392F48" w:rsidP="0044153E">
            <w:pPr>
              <w:numPr>
                <w:ilvl w:val="0"/>
                <w:numId w:val="228"/>
              </w:numPr>
              <w:rPr>
                <w:b/>
                <w:sz w:val="18"/>
                <w:szCs w:val="18"/>
              </w:rPr>
            </w:pPr>
            <w:r w:rsidRPr="0044153E">
              <w:rPr>
                <w:b/>
                <w:sz w:val="18"/>
                <w:szCs w:val="18"/>
              </w:rPr>
              <w:t>Special Education</w:t>
            </w:r>
          </w:p>
          <w:p w:rsidR="00392F48" w:rsidRPr="0044153E" w:rsidRDefault="00392F48" w:rsidP="0044153E">
            <w:pPr>
              <w:numPr>
                <w:ilvl w:val="0"/>
                <w:numId w:val="228"/>
              </w:numPr>
              <w:rPr>
                <w:b/>
                <w:sz w:val="18"/>
                <w:szCs w:val="18"/>
              </w:rPr>
            </w:pPr>
            <w:r w:rsidRPr="0044153E">
              <w:rPr>
                <w:b/>
                <w:sz w:val="18"/>
                <w:szCs w:val="18"/>
              </w:rPr>
              <w:t>A/P, Magnet School and IB</w:t>
            </w:r>
          </w:p>
          <w:p w:rsidR="00392F48" w:rsidRPr="0044153E" w:rsidRDefault="00392F48" w:rsidP="0044153E">
            <w:pPr>
              <w:numPr>
                <w:ilvl w:val="0"/>
                <w:numId w:val="228"/>
              </w:numPr>
              <w:rPr>
                <w:b/>
                <w:sz w:val="18"/>
                <w:szCs w:val="18"/>
              </w:rPr>
            </w:pPr>
            <w:r w:rsidRPr="0044153E">
              <w:rPr>
                <w:b/>
                <w:sz w:val="18"/>
                <w:szCs w:val="18"/>
              </w:rPr>
              <w:t>Workbooks</w:t>
            </w:r>
          </w:p>
          <w:p w:rsidR="00392F48" w:rsidRPr="0044153E" w:rsidRDefault="00392F48" w:rsidP="00485135">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Curriculum &amp; Instruction</w:t>
            </w:r>
          </w:p>
        </w:tc>
        <w:tc>
          <w:tcPr>
            <w:tcW w:w="1530" w:type="dxa"/>
          </w:tcPr>
          <w:p w:rsidR="00392F48" w:rsidRPr="0044153E" w:rsidRDefault="00392F48" w:rsidP="0044153E">
            <w:pPr>
              <w:jc w:val="center"/>
              <w:rPr>
                <w:b/>
                <w:sz w:val="18"/>
                <w:szCs w:val="18"/>
              </w:rPr>
            </w:pPr>
            <w:r w:rsidRPr="0044153E">
              <w:rPr>
                <w:b/>
                <w:sz w:val="18"/>
                <w:szCs w:val="18"/>
              </w:rPr>
              <w:t>Textbook Cycle</w:t>
            </w: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440" w:type="dxa"/>
          </w:tcPr>
          <w:p w:rsidR="00392F48" w:rsidRPr="0044153E" w:rsidRDefault="00392F48" w:rsidP="0044153E">
            <w:pPr>
              <w:jc w:val="center"/>
              <w:rPr>
                <w:b/>
                <w:sz w:val="18"/>
                <w:szCs w:val="18"/>
              </w:rPr>
            </w:pPr>
            <w:r w:rsidRPr="0044153E">
              <w:rPr>
                <w:b/>
                <w:sz w:val="18"/>
                <w:szCs w:val="18"/>
              </w:rPr>
              <w:t>Asst. Supt.</w:t>
            </w:r>
          </w:p>
          <w:p w:rsidR="00392F48" w:rsidRPr="0044153E" w:rsidRDefault="00392F48" w:rsidP="0044153E">
            <w:pPr>
              <w:jc w:val="center"/>
              <w:rPr>
                <w:b/>
                <w:sz w:val="18"/>
                <w:szCs w:val="18"/>
              </w:rPr>
            </w:pPr>
            <w:r w:rsidRPr="0044153E">
              <w:rPr>
                <w:b/>
                <w:sz w:val="18"/>
                <w:szCs w:val="18"/>
              </w:rPr>
              <w:t xml:space="preserve">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2.  Funding:</w:t>
            </w:r>
          </w:p>
          <w:p w:rsidR="00392F48" w:rsidRPr="0044153E" w:rsidRDefault="00392F48" w:rsidP="00324F12">
            <w:pPr>
              <w:rPr>
                <w:b/>
                <w:sz w:val="18"/>
                <w:szCs w:val="18"/>
              </w:rPr>
            </w:pPr>
            <w:r w:rsidRPr="0044153E">
              <w:rPr>
                <w:b/>
                <w:sz w:val="18"/>
                <w:szCs w:val="18"/>
                <w:u w:val="single"/>
              </w:rPr>
              <w:t>Revenue</w:t>
            </w:r>
          </w:p>
          <w:p w:rsidR="00392F48" w:rsidRPr="0044153E" w:rsidRDefault="00392F48" w:rsidP="0044153E">
            <w:pPr>
              <w:numPr>
                <w:ilvl w:val="0"/>
                <w:numId w:val="229"/>
              </w:numPr>
              <w:rPr>
                <w:b/>
                <w:sz w:val="18"/>
                <w:szCs w:val="18"/>
              </w:rPr>
            </w:pPr>
            <w:r w:rsidRPr="0044153E">
              <w:rPr>
                <w:b/>
                <w:sz w:val="18"/>
                <w:szCs w:val="18"/>
              </w:rPr>
              <w:t xml:space="preserve">State </w:t>
            </w:r>
          </w:p>
          <w:p w:rsidR="00392F48" w:rsidRPr="0044153E" w:rsidRDefault="00392F48" w:rsidP="0044153E">
            <w:pPr>
              <w:numPr>
                <w:ilvl w:val="0"/>
                <w:numId w:val="229"/>
              </w:numPr>
              <w:rPr>
                <w:b/>
                <w:sz w:val="18"/>
                <w:szCs w:val="18"/>
              </w:rPr>
            </w:pPr>
            <w:r w:rsidRPr="0044153E">
              <w:rPr>
                <w:b/>
                <w:sz w:val="18"/>
                <w:szCs w:val="18"/>
              </w:rPr>
              <w:t>Local</w:t>
            </w:r>
          </w:p>
          <w:p w:rsidR="00392F48" w:rsidRPr="0044153E" w:rsidRDefault="00392F48" w:rsidP="0044153E">
            <w:pPr>
              <w:numPr>
                <w:ilvl w:val="0"/>
                <w:numId w:val="229"/>
              </w:numPr>
              <w:rPr>
                <w:b/>
                <w:sz w:val="18"/>
                <w:szCs w:val="18"/>
              </w:rPr>
            </w:pPr>
            <w:r w:rsidRPr="0044153E">
              <w:rPr>
                <w:b/>
                <w:sz w:val="18"/>
                <w:szCs w:val="18"/>
              </w:rPr>
              <w:t>Shortfall</w:t>
            </w:r>
          </w:p>
          <w:p w:rsidR="00392F48" w:rsidRPr="0044153E" w:rsidRDefault="00392F48" w:rsidP="00324F12">
            <w:pPr>
              <w:rPr>
                <w:b/>
                <w:sz w:val="18"/>
                <w:szCs w:val="18"/>
              </w:rPr>
            </w:pPr>
            <w:r w:rsidRPr="0044153E">
              <w:rPr>
                <w:b/>
                <w:sz w:val="18"/>
                <w:szCs w:val="18"/>
                <w:u w:val="single"/>
              </w:rPr>
              <w:t>Expenditures</w:t>
            </w:r>
          </w:p>
          <w:p w:rsidR="00392F48" w:rsidRPr="0044153E" w:rsidRDefault="00392F48" w:rsidP="0044153E">
            <w:pPr>
              <w:numPr>
                <w:ilvl w:val="0"/>
                <w:numId w:val="230"/>
              </w:numPr>
              <w:rPr>
                <w:b/>
                <w:sz w:val="18"/>
                <w:szCs w:val="18"/>
              </w:rPr>
            </w:pPr>
            <w:r w:rsidRPr="0044153E">
              <w:rPr>
                <w:b/>
                <w:sz w:val="18"/>
                <w:szCs w:val="18"/>
              </w:rPr>
              <w:t>Regular Adoption</w:t>
            </w:r>
          </w:p>
          <w:p w:rsidR="00392F48" w:rsidRPr="0044153E" w:rsidRDefault="00392F48" w:rsidP="0044153E">
            <w:pPr>
              <w:numPr>
                <w:ilvl w:val="0"/>
                <w:numId w:val="230"/>
              </w:numPr>
              <w:rPr>
                <w:b/>
                <w:sz w:val="18"/>
                <w:szCs w:val="18"/>
              </w:rPr>
            </w:pPr>
            <w:r w:rsidRPr="0044153E">
              <w:rPr>
                <w:b/>
                <w:sz w:val="18"/>
                <w:szCs w:val="18"/>
              </w:rPr>
              <w:t>Pilots</w:t>
            </w:r>
          </w:p>
          <w:p w:rsidR="00392F48" w:rsidRPr="0044153E" w:rsidRDefault="00392F48" w:rsidP="00485135">
            <w:pPr>
              <w:rPr>
                <w:b/>
                <w:sz w:val="18"/>
                <w:szCs w:val="18"/>
              </w:rPr>
            </w:pPr>
          </w:p>
          <w:p w:rsidR="00392F48" w:rsidRPr="0044153E" w:rsidRDefault="00392F48" w:rsidP="0044153E">
            <w:pPr>
              <w:numPr>
                <w:ilvl w:val="0"/>
                <w:numId w:val="230"/>
              </w:numPr>
              <w:rPr>
                <w:b/>
                <w:sz w:val="18"/>
                <w:szCs w:val="18"/>
              </w:rPr>
            </w:pPr>
            <w:r w:rsidRPr="0044153E">
              <w:rPr>
                <w:b/>
                <w:sz w:val="18"/>
                <w:szCs w:val="18"/>
              </w:rPr>
              <w:t>Special Programs</w:t>
            </w:r>
          </w:p>
        </w:tc>
        <w:tc>
          <w:tcPr>
            <w:tcW w:w="1530" w:type="dxa"/>
          </w:tcPr>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Budget and Finance</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Prog.Adm; Bgt.Office</w:t>
            </w:r>
          </w:p>
          <w:p w:rsidR="00392F48" w:rsidRPr="0044153E" w:rsidRDefault="00392F48" w:rsidP="0044153E">
            <w:pPr>
              <w:jc w:val="center"/>
              <w:rPr>
                <w:b/>
                <w:sz w:val="18"/>
                <w:szCs w:val="18"/>
              </w:rPr>
            </w:pPr>
            <w:r w:rsidRPr="0044153E">
              <w:rPr>
                <w:b/>
                <w:sz w:val="18"/>
                <w:szCs w:val="18"/>
              </w:rPr>
              <w:t>Prog.Adm; Bgt.Office</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State Allocation</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Pilot Proposal</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Program Proposal</w:t>
            </w:r>
          </w:p>
        </w:tc>
        <w:tc>
          <w:tcPr>
            <w:tcW w:w="1530" w:type="dxa"/>
          </w:tcPr>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Chief Financial</w:t>
            </w:r>
          </w:p>
          <w:p w:rsidR="00392F48" w:rsidRPr="0044153E" w:rsidRDefault="00392F48" w:rsidP="0044153E">
            <w:pPr>
              <w:jc w:val="center"/>
              <w:rPr>
                <w:b/>
                <w:sz w:val="18"/>
                <w:szCs w:val="18"/>
              </w:rPr>
            </w:pPr>
            <w:r w:rsidRPr="0044153E">
              <w:rPr>
                <w:b/>
                <w:sz w:val="18"/>
                <w:szCs w:val="18"/>
              </w:rPr>
              <w:t>Officer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lang w:val="es-ES"/>
              </w:rPr>
            </w:pPr>
            <w:r w:rsidRPr="0044153E">
              <w:rPr>
                <w:b/>
                <w:sz w:val="18"/>
                <w:szCs w:val="18"/>
                <w:lang w:val="es-ES"/>
              </w:rPr>
              <w:t>CFO;Prog.Adm.</w:t>
            </w:r>
          </w:p>
          <w:p w:rsidR="00392F48" w:rsidRPr="0044153E" w:rsidRDefault="00392F48" w:rsidP="0044153E">
            <w:pPr>
              <w:jc w:val="center"/>
              <w:rPr>
                <w:b/>
                <w:sz w:val="18"/>
                <w:szCs w:val="18"/>
                <w:lang w:val="es-ES"/>
              </w:rPr>
            </w:pPr>
          </w:p>
          <w:p w:rsidR="00392F48" w:rsidRPr="0044153E" w:rsidRDefault="00392F48" w:rsidP="0044153E">
            <w:pPr>
              <w:jc w:val="center"/>
              <w:rPr>
                <w:b/>
                <w:sz w:val="18"/>
                <w:szCs w:val="18"/>
                <w:lang w:val="es-ES"/>
              </w:rPr>
            </w:pPr>
            <w:r w:rsidRPr="0044153E">
              <w:rPr>
                <w:b/>
                <w:sz w:val="18"/>
                <w:szCs w:val="18"/>
                <w:lang w:val="es-ES"/>
              </w:rPr>
              <w:t>CFO;Prog.Adm.</w:t>
            </w:r>
          </w:p>
        </w:tc>
        <w:tc>
          <w:tcPr>
            <w:tcW w:w="1440" w:type="dxa"/>
          </w:tcPr>
          <w:p w:rsidR="00392F48" w:rsidRPr="0044153E" w:rsidRDefault="00392F48" w:rsidP="0044153E">
            <w:pPr>
              <w:jc w:val="center"/>
              <w:rPr>
                <w:b/>
                <w:sz w:val="18"/>
                <w:szCs w:val="18"/>
                <w:lang w:val="es-ES"/>
              </w:rPr>
            </w:pPr>
          </w:p>
          <w:p w:rsidR="00392F48" w:rsidRPr="0044153E" w:rsidRDefault="00392F48" w:rsidP="0044153E">
            <w:pPr>
              <w:jc w:val="center"/>
              <w:rPr>
                <w:b/>
                <w:sz w:val="18"/>
                <w:szCs w:val="18"/>
                <w:lang w:val="es-ES"/>
              </w:rPr>
            </w:pPr>
            <w:r w:rsidRPr="0044153E">
              <w:rPr>
                <w:b/>
                <w:sz w:val="18"/>
                <w:szCs w:val="18"/>
                <w:lang w:val="es-ES"/>
              </w:rPr>
              <w:t>Chief Financial Officer</w:t>
            </w:r>
          </w:p>
          <w:p w:rsidR="00392F48" w:rsidRPr="0044153E" w:rsidRDefault="00392F48" w:rsidP="0044153E">
            <w:pPr>
              <w:jc w:val="center"/>
              <w:rPr>
                <w:b/>
                <w:sz w:val="18"/>
                <w:szCs w:val="18"/>
                <w:lang w:val="es-ES"/>
              </w:rPr>
            </w:pPr>
          </w:p>
          <w:p w:rsidR="00392F48" w:rsidRPr="0044153E" w:rsidRDefault="00392F48" w:rsidP="0044153E">
            <w:pPr>
              <w:jc w:val="center"/>
              <w:rPr>
                <w:b/>
                <w:sz w:val="18"/>
                <w:szCs w:val="18"/>
                <w:lang w:val="es-ES"/>
              </w:rPr>
            </w:pPr>
          </w:p>
          <w:p w:rsidR="00392F48" w:rsidRPr="0044153E" w:rsidRDefault="00392F48" w:rsidP="0044153E">
            <w:pPr>
              <w:jc w:val="center"/>
              <w:rPr>
                <w:b/>
                <w:sz w:val="18"/>
                <w:szCs w:val="18"/>
                <w:lang w:val="es-ES"/>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CFO</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CFO</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3.  Contract Execution:</w:t>
            </w:r>
          </w:p>
          <w:p w:rsidR="00392F48" w:rsidRPr="0044153E" w:rsidRDefault="00392F48" w:rsidP="0044153E">
            <w:pPr>
              <w:numPr>
                <w:ilvl w:val="0"/>
                <w:numId w:val="231"/>
              </w:numPr>
              <w:rPr>
                <w:b/>
                <w:sz w:val="18"/>
                <w:szCs w:val="18"/>
              </w:rPr>
            </w:pPr>
            <w:r w:rsidRPr="0044153E">
              <w:rPr>
                <w:b/>
                <w:sz w:val="18"/>
                <w:szCs w:val="18"/>
              </w:rPr>
              <w:t>Send Contract Packet (incl. Fiscal note) to Business Services Office</w:t>
            </w:r>
          </w:p>
          <w:p w:rsidR="00392F48" w:rsidRPr="0044153E" w:rsidRDefault="00392F48" w:rsidP="00324F12">
            <w:pPr>
              <w:rPr>
                <w:b/>
                <w:sz w:val="18"/>
                <w:szCs w:val="18"/>
              </w:rPr>
            </w:pPr>
          </w:p>
          <w:p w:rsidR="00392F48" w:rsidRPr="0044153E" w:rsidRDefault="00392F48" w:rsidP="0044153E">
            <w:pPr>
              <w:numPr>
                <w:ilvl w:val="0"/>
                <w:numId w:val="231"/>
              </w:numPr>
              <w:rPr>
                <w:b/>
                <w:sz w:val="18"/>
                <w:szCs w:val="18"/>
              </w:rPr>
            </w:pPr>
            <w:r w:rsidRPr="0044153E">
              <w:rPr>
                <w:b/>
                <w:sz w:val="18"/>
                <w:szCs w:val="18"/>
              </w:rPr>
              <w:t>Review Contract Packet and submit to City Attorney’s Office</w:t>
            </w:r>
          </w:p>
          <w:p w:rsidR="00392F48" w:rsidRPr="0044153E" w:rsidRDefault="00392F48" w:rsidP="00324F12">
            <w:pPr>
              <w:rPr>
                <w:b/>
                <w:sz w:val="18"/>
                <w:szCs w:val="18"/>
              </w:rPr>
            </w:pPr>
          </w:p>
          <w:p w:rsidR="00392F48" w:rsidRPr="0044153E" w:rsidRDefault="00392F48" w:rsidP="0044153E">
            <w:pPr>
              <w:numPr>
                <w:ilvl w:val="0"/>
                <w:numId w:val="231"/>
              </w:numPr>
              <w:rPr>
                <w:b/>
                <w:sz w:val="18"/>
                <w:szCs w:val="18"/>
              </w:rPr>
            </w:pPr>
            <w:r w:rsidRPr="0044153E">
              <w:rPr>
                <w:b/>
                <w:sz w:val="18"/>
                <w:szCs w:val="18"/>
              </w:rPr>
              <w:t>City Attorney’s Office reviews for “Legal Sufficiency”</w:t>
            </w:r>
          </w:p>
          <w:p w:rsidR="00392F48" w:rsidRPr="0044153E" w:rsidRDefault="00392F48" w:rsidP="00324F12">
            <w:pPr>
              <w:rPr>
                <w:b/>
                <w:sz w:val="18"/>
                <w:szCs w:val="18"/>
              </w:rPr>
            </w:pPr>
          </w:p>
          <w:p w:rsidR="00392F48" w:rsidRPr="0044153E" w:rsidRDefault="00392F48" w:rsidP="0044153E">
            <w:pPr>
              <w:numPr>
                <w:ilvl w:val="0"/>
                <w:numId w:val="231"/>
              </w:numPr>
              <w:rPr>
                <w:b/>
                <w:sz w:val="18"/>
                <w:szCs w:val="18"/>
              </w:rPr>
            </w:pPr>
            <w:r w:rsidRPr="0044153E">
              <w:rPr>
                <w:b/>
                <w:sz w:val="18"/>
                <w:szCs w:val="18"/>
              </w:rPr>
              <w:t>Superintendent executes contract</w:t>
            </w:r>
          </w:p>
          <w:p w:rsidR="00392F48" w:rsidRPr="0044153E" w:rsidRDefault="00392F48" w:rsidP="00324F12">
            <w:pPr>
              <w:rPr>
                <w:b/>
                <w:sz w:val="18"/>
                <w:szCs w:val="18"/>
              </w:rPr>
            </w:pPr>
          </w:p>
          <w:p w:rsidR="00392F48" w:rsidRPr="0044153E" w:rsidRDefault="00392F48" w:rsidP="0044153E">
            <w:pPr>
              <w:numPr>
                <w:ilvl w:val="0"/>
                <w:numId w:val="231"/>
              </w:numPr>
              <w:rPr>
                <w:b/>
                <w:sz w:val="18"/>
                <w:szCs w:val="18"/>
              </w:rPr>
            </w:pPr>
            <w:r w:rsidRPr="0044153E">
              <w:rPr>
                <w:b/>
                <w:sz w:val="18"/>
                <w:szCs w:val="18"/>
              </w:rPr>
              <w:t>Contract Packet returned to Curriculum &amp; Instruction</w:t>
            </w:r>
          </w:p>
          <w:p w:rsidR="00392F48" w:rsidRPr="0044153E" w:rsidRDefault="00392F48" w:rsidP="00485135">
            <w:pPr>
              <w:rPr>
                <w:b/>
                <w:sz w:val="18"/>
                <w:szCs w:val="18"/>
              </w:rPr>
            </w:pPr>
          </w:p>
        </w:tc>
        <w:tc>
          <w:tcPr>
            <w:tcW w:w="1530" w:type="dxa"/>
          </w:tcPr>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Curriculum &amp; Instruction</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Business Services</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Business Services</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Business Services</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Business Services</w:t>
            </w:r>
          </w:p>
        </w:tc>
        <w:tc>
          <w:tcPr>
            <w:tcW w:w="1530" w:type="dxa"/>
          </w:tcPr>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Policy 3-89</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Contract Packet</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Contract Packet</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Contract Packet</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Contract Packet</w:t>
            </w:r>
          </w:p>
        </w:tc>
        <w:tc>
          <w:tcPr>
            <w:tcW w:w="1530" w:type="dxa"/>
          </w:tcPr>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Directors Curriculum &amp; Instruction</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Director Business Services</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Senior City Attorney</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Superintendent</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Director Business Services</w:t>
            </w:r>
          </w:p>
        </w:tc>
        <w:tc>
          <w:tcPr>
            <w:tcW w:w="1440" w:type="dxa"/>
          </w:tcPr>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Asst. Supt.</w:t>
            </w:r>
          </w:p>
          <w:p w:rsidR="00392F48" w:rsidRPr="0044153E" w:rsidRDefault="00392F48" w:rsidP="0044153E">
            <w:pPr>
              <w:jc w:val="center"/>
              <w:rPr>
                <w:b/>
                <w:sz w:val="18"/>
                <w:szCs w:val="18"/>
              </w:rPr>
            </w:pPr>
            <w:r w:rsidRPr="0044153E">
              <w:rPr>
                <w:b/>
                <w:sz w:val="18"/>
                <w:szCs w:val="18"/>
              </w:rPr>
              <w:t xml:space="preserve"> Curriculum &amp; Instruction</w:t>
            </w:r>
          </w:p>
        </w:tc>
      </w:tr>
      <w:tr w:rsidR="00392F48" w:rsidRPr="006110FC" w:rsidTr="0044153E">
        <w:trPr>
          <w:cantSplit/>
        </w:trPr>
        <w:tc>
          <w:tcPr>
            <w:tcW w:w="1350" w:type="dxa"/>
            <w:tcBorders>
              <w:top w:val="nil"/>
            </w:tcBorders>
          </w:tcPr>
          <w:p w:rsidR="00392F48" w:rsidRPr="0044153E" w:rsidRDefault="00392F48" w:rsidP="0044153E">
            <w:pPr>
              <w:jc w:val="center"/>
              <w:rPr>
                <w:b/>
                <w:sz w:val="18"/>
                <w:szCs w:val="18"/>
              </w:rPr>
            </w:pPr>
            <w:r w:rsidRPr="0044153E">
              <w:rPr>
                <w:b/>
                <w:sz w:val="18"/>
                <w:szCs w:val="18"/>
              </w:rPr>
              <w:lastRenderedPageBreak/>
              <w:t>Lost and Damaged</w:t>
            </w:r>
          </w:p>
        </w:tc>
        <w:tc>
          <w:tcPr>
            <w:tcW w:w="2430" w:type="dxa"/>
            <w:tcBorders>
              <w:top w:val="nil"/>
            </w:tcBorders>
          </w:tcPr>
          <w:p w:rsidR="00392F48" w:rsidRPr="0044153E" w:rsidRDefault="00392F48" w:rsidP="00324F12">
            <w:pPr>
              <w:rPr>
                <w:b/>
                <w:sz w:val="18"/>
                <w:szCs w:val="18"/>
              </w:rPr>
            </w:pPr>
            <w:r w:rsidRPr="0044153E">
              <w:rPr>
                <w:b/>
                <w:sz w:val="18"/>
                <w:szCs w:val="18"/>
              </w:rPr>
              <w:t>1.  Notification of Lost Book</w:t>
            </w:r>
          </w:p>
        </w:tc>
        <w:tc>
          <w:tcPr>
            <w:tcW w:w="1530" w:type="dxa"/>
            <w:tcBorders>
              <w:top w:val="nil"/>
            </w:tcBorders>
          </w:tcPr>
          <w:p w:rsidR="00392F48" w:rsidRPr="0044153E" w:rsidRDefault="00392F48" w:rsidP="0044153E">
            <w:pPr>
              <w:jc w:val="center"/>
              <w:rPr>
                <w:b/>
                <w:sz w:val="18"/>
                <w:szCs w:val="18"/>
              </w:rPr>
            </w:pPr>
            <w:r w:rsidRPr="0044153E">
              <w:rPr>
                <w:b/>
                <w:sz w:val="18"/>
                <w:szCs w:val="18"/>
              </w:rPr>
              <w:t>Semester Book Check; Student Notification</w:t>
            </w:r>
          </w:p>
        </w:tc>
        <w:tc>
          <w:tcPr>
            <w:tcW w:w="1530" w:type="dxa"/>
            <w:tcBorders>
              <w:top w:val="nil"/>
            </w:tcBorders>
          </w:tcPr>
          <w:p w:rsidR="00392F48" w:rsidRPr="0044153E" w:rsidRDefault="00392F48" w:rsidP="0044153E">
            <w:pPr>
              <w:jc w:val="center"/>
              <w:rPr>
                <w:b/>
                <w:sz w:val="18"/>
                <w:szCs w:val="18"/>
              </w:rPr>
            </w:pPr>
            <w:r w:rsidRPr="0044153E">
              <w:rPr>
                <w:b/>
                <w:sz w:val="18"/>
                <w:szCs w:val="18"/>
              </w:rPr>
              <w:t>September Student Distribution List</w:t>
            </w:r>
          </w:p>
        </w:tc>
        <w:tc>
          <w:tcPr>
            <w:tcW w:w="1530" w:type="dxa"/>
            <w:tcBorders>
              <w:top w:val="nil"/>
            </w:tcBorders>
          </w:tcPr>
          <w:p w:rsidR="00392F48" w:rsidRPr="0044153E" w:rsidRDefault="00392F48" w:rsidP="0044153E">
            <w:pPr>
              <w:jc w:val="center"/>
              <w:rPr>
                <w:b/>
                <w:sz w:val="18"/>
                <w:szCs w:val="18"/>
              </w:rPr>
            </w:pPr>
            <w:r w:rsidRPr="0044153E">
              <w:rPr>
                <w:b/>
                <w:sz w:val="18"/>
                <w:szCs w:val="18"/>
              </w:rPr>
              <w:t>Teacher</w:t>
            </w:r>
          </w:p>
        </w:tc>
        <w:tc>
          <w:tcPr>
            <w:tcW w:w="1440" w:type="dxa"/>
            <w:tcBorders>
              <w:top w:val="nil"/>
            </w:tcBorders>
          </w:tcPr>
          <w:p w:rsidR="00392F48" w:rsidRPr="0044153E" w:rsidRDefault="00392F48" w:rsidP="0044153E">
            <w:pPr>
              <w:jc w:val="center"/>
              <w:rPr>
                <w:b/>
                <w:sz w:val="18"/>
                <w:szCs w:val="18"/>
              </w:rPr>
            </w:pPr>
            <w:r w:rsidRPr="0044153E">
              <w:rPr>
                <w:b/>
                <w:sz w:val="18"/>
                <w:szCs w:val="18"/>
              </w:rPr>
              <w:t>Building Textbook Coordinator</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2.  Fill Out Student Assessment Form (4-part form):</w:t>
            </w:r>
          </w:p>
          <w:p w:rsidR="00392F48" w:rsidRPr="0044153E" w:rsidRDefault="00392F48" w:rsidP="0044153E">
            <w:pPr>
              <w:numPr>
                <w:ilvl w:val="0"/>
                <w:numId w:val="232"/>
              </w:numPr>
              <w:rPr>
                <w:b/>
                <w:i/>
                <w:sz w:val="18"/>
                <w:szCs w:val="18"/>
              </w:rPr>
            </w:pPr>
            <w:r w:rsidRPr="0044153E">
              <w:rPr>
                <w:b/>
                <w:i/>
                <w:sz w:val="18"/>
                <w:szCs w:val="18"/>
              </w:rPr>
              <w:t>No replacement textbook provided without complete assessment form</w:t>
            </w:r>
          </w:p>
          <w:p w:rsidR="00392F48" w:rsidRPr="0044153E" w:rsidRDefault="00392F48" w:rsidP="00485135">
            <w:pPr>
              <w:rPr>
                <w:b/>
                <w:i/>
                <w:sz w:val="18"/>
                <w:szCs w:val="18"/>
              </w:rPr>
            </w:pPr>
          </w:p>
        </w:tc>
        <w:tc>
          <w:tcPr>
            <w:tcW w:w="1530" w:type="dxa"/>
          </w:tcPr>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Student Assessment Form</w:t>
            </w:r>
          </w:p>
        </w:tc>
        <w:tc>
          <w:tcPr>
            <w:tcW w:w="1530" w:type="dxa"/>
          </w:tcPr>
          <w:p w:rsidR="00392F48" w:rsidRPr="0044153E" w:rsidRDefault="00392F48" w:rsidP="0044153E">
            <w:pPr>
              <w:jc w:val="center"/>
              <w:rPr>
                <w:b/>
                <w:sz w:val="18"/>
                <w:szCs w:val="18"/>
              </w:rPr>
            </w:pPr>
            <w:r w:rsidRPr="0044153E">
              <w:rPr>
                <w:b/>
                <w:sz w:val="18"/>
                <w:szCs w:val="18"/>
              </w:rPr>
              <w:t xml:space="preserve">Teacher; </w:t>
            </w:r>
          </w:p>
          <w:p w:rsidR="00392F48" w:rsidRPr="0044153E" w:rsidRDefault="00392F48" w:rsidP="0044153E">
            <w:pPr>
              <w:jc w:val="center"/>
              <w:rPr>
                <w:b/>
                <w:sz w:val="18"/>
                <w:szCs w:val="18"/>
              </w:rPr>
            </w:pPr>
            <w:r w:rsidRPr="0044153E">
              <w:rPr>
                <w:b/>
                <w:sz w:val="18"/>
                <w:szCs w:val="18"/>
              </w:rPr>
              <w:t>If not resolved within 5 days at site, forward to Building Textbook Coordinator</w:t>
            </w:r>
          </w:p>
        </w:tc>
        <w:tc>
          <w:tcPr>
            <w:tcW w:w="1440" w:type="dxa"/>
          </w:tcPr>
          <w:p w:rsidR="00392F48" w:rsidRPr="0044153E" w:rsidRDefault="00392F48" w:rsidP="0044153E">
            <w:pPr>
              <w:jc w:val="center"/>
              <w:rPr>
                <w:b/>
                <w:sz w:val="18"/>
                <w:szCs w:val="18"/>
              </w:rPr>
            </w:pPr>
            <w:r w:rsidRPr="0044153E">
              <w:rPr>
                <w:b/>
                <w:sz w:val="18"/>
                <w:szCs w:val="18"/>
              </w:rPr>
              <w:t xml:space="preserve">Principal, </w:t>
            </w:r>
          </w:p>
          <w:p w:rsidR="00392F48" w:rsidRPr="0044153E" w:rsidRDefault="00392F48" w:rsidP="0044153E">
            <w:pPr>
              <w:jc w:val="center"/>
              <w:rPr>
                <w:b/>
                <w:sz w:val="18"/>
                <w:szCs w:val="18"/>
              </w:rPr>
            </w:pPr>
            <w:r w:rsidRPr="0044153E">
              <w:rPr>
                <w:b/>
                <w:sz w:val="18"/>
                <w:szCs w:val="18"/>
              </w:rPr>
              <w:t>Building Textbook Coordinator</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8577C5" w:rsidRDefault="00392F48" w:rsidP="008577C5">
            <w:pPr>
              <w:rPr>
                <w:b/>
                <w:sz w:val="18"/>
                <w:szCs w:val="18"/>
              </w:rPr>
            </w:pPr>
            <w:r w:rsidRPr="0044153E">
              <w:rPr>
                <w:b/>
                <w:sz w:val="18"/>
                <w:szCs w:val="18"/>
              </w:rPr>
              <w:t xml:space="preserve">3.  (a) </w:t>
            </w:r>
            <w:r w:rsidR="00E33B3C">
              <w:rPr>
                <w:b/>
                <w:sz w:val="18"/>
                <w:szCs w:val="18"/>
              </w:rPr>
              <w:t xml:space="preserve">Form letters are available via </w:t>
            </w:r>
            <w:r w:rsidR="009F7E9E">
              <w:rPr>
                <w:b/>
                <w:sz w:val="18"/>
                <w:szCs w:val="18"/>
              </w:rPr>
              <w:t>TipWeb</w:t>
            </w:r>
            <w:r w:rsidR="00E33B3C">
              <w:rPr>
                <w:b/>
                <w:sz w:val="18"/>
                <w:szCs w:val="18"/>
              </w:rPr>
              <w:t xml:space="preserve"> or schools may use the original assessment forms described below</w:t>
            </w:r>
          </w:p>
          <w:p w:rsidR="008577C5" w:rsidRDefault="008577C5" w:rsidP="008577C5">
            <w:pPr>
              <w:rPr>
                <w:b/>
                <w:sz w:val="18"/>
                <w:szCs w:val="18"/>
              </w:rPr>
            </w:pPr>
          </w:p>
          <w:p w:rsidR="008577C5" w:rsidRPr="0044153E" w:rsidRDefault="008577C5" w:rsidP="008577C5">
            <w:pPr>
              <w:rPr>
                <w:b/>
                <w:sz w:val="18"/>
                <w:szCs w:val="18"/>
              </w:rPr>
            </w:pPr>
            <w:r w:rsidRPr="0044153E">
              <w:rPr>
                <w:b/>
                <w:sz w:val="18"/>
                <w:szCs w:val="18"/>
              </w:rPr>
              <w:t>Distribution of Form</w:t>
            </w:r>
          </w:p>
          <w:p w:rsidR="008577C5" w:rsidRPr="0044153E" w:rsidRDefault="008577C5" w:rsidP="008577C5">
            <w:pPr>
              <w:numPr>
                <w:ilvl w:val="0"/>
                <w:numId w:val="234"/>
              </w:numPr>
              <w:rPr>
                <w:b/>
                <w:sz w:val="18"/>
                <w:szCs w:val="18"/>
              </w:rPr>
            </w:pPr>
            <w:r w:rsidRPr="0044153E">
              <w:rPr>
                <w:b/>
                <w:sz w:val="18"/>
                <w:szCs w:val="18"/>
              </w:rPr>
              <w:t>White - student</w:t>
            </w:r>
          </w:p>
          <w:p w:rsidR="008577C5" w:rsidRPr="0044153E" w:rsidRDefault="008577C5" w:rsidP="008577C5">
            <w:pPr>
              <w:numPr>
                <w:ilvl w:val="0"/>
                <w:numId w:val="234"/>
              </w:numPr>
              <w:rPr>
                <w:b/>
                <w:sz w:val="18"/>
                <w:szCs w:val="18"/>
              </w:rPr>
            </w:pPr>
            <w:r w:rsidRPr="0044153E">
              <w:rPr>
                <w:b/>
                <w:sz w:val="18"/>
                <w:szCs w:val="18"/>
              </w:rPr>
              <w:t>Yellow - Teacher</w:t>
            </w:r>
          </w:p>
          <w:p w:rsidR="008577C5" w:rsidRPr="0044153E" w:rsidRDefault="008577C5" w:rsidP="008577C5">
            <w:pPr>
              <w:numPr>
                <w:ilvl w:val="0"/>
                <w:numId w:val="234"/>
              </w:numPr>
              <w:rPr>
                <w:b/>
                <w:sz w:val="18"/>
                <w:szCs w:val="18"/>
              </w:rPr>
            </w:pPr>
            <w:r w:rsidRPr="0044153E">
              <w:rPr>
                <w:b/>
                <w:sz w:val="18"/>
                <w:szCs w:val="18"/>
              </w:rPr>
              <w:t>Pink - Designee</w:t>
            </w:r>
          </w:p>
          <w:p w:rsidR="008577C5" w:rsidRPr="0044153E" w:rsidRDefault="008577C5" w:rsidP="008577C5">
            <w:pPr>
              <w:numPr>
                <w:ilvl w:val="0"/>
                <w:numId w:val="234"/>
              </w:numPr>
              <w:rPr>
                <w:b/>
                <w:sz w:val="18"/>
                <w:szCs w:val="18"/>
              </w:rPr>
            </w:pPr>
            <w:r w:rsidRPr="0044153E">
              <w:rPr>
                <w:b/>
                <w:sz w:val="18"/>
                <w:szCs w:val="18"/>
              </w:rPr>
              <w:t>Goldenrod - Bookkeeper</w:t>
            </w:r>
          </w:p>
          <w:p w:rsidR="00B33E16" w:rsidRDefault="00B33E16">
            <w:pPr>
              <w:ind w:left="360"/>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Assessment Form</w:t>
            </w:r>
          </w:p>
        </w:tc>
        <w:tc>
          <w:tcPr>
            <w:tcW w:w="1530" w:type="dxa"/>
          </w:tcPr>
          <w:p w:rsidR="00392F48" w:rsidRPr="0044153E" w:rsidRDefault="00392F48" w:rsidP="0044153E">
            <w:pPr>
              <w:jc w:val="center"/>
              <w:rPr>
                <w:b/>
                <w:sz w:val="18"/>
                <w:szCs w:val="18"/>
              </w:rPr>
            </w:pPr>
            <w:r w:rsidRPr="0044153E">
              <w:rPr>
                <w:b/>
                <w:sz w:val="18"/>
                <w:szCs w:val="18"/>
              </w:rPr>
              <w:t>Assessment Form</w:t>
            </w:r>
          </w:p>
          <w:p w:rsidR="00392F48" w:rsidRPr="0044153E" w:rsidRDefault="00392F48" w:rsidP="0044153E">
            <w:pPr>
              <w:jc w:val="center"/>
              <w:rPr>
                <w:b/>
                <w:sz w:val="18"/>
                <w:szCs w:val="18"/>
              </w:rPr>
            </w:pPr>
            <w:r w:rsidRPr="0044153E">
              <w:rPr>
                <w:b/>
                <w:sz w:val="18"/>
                <w:szCs w:val="18"/>
              </w:rPr>
              <w:t>Perpetual Inventory</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440" w:type="dxa"/>
          </w:tcPr>
          <w:p w:rsidR="00392F48" w:rsidRPr="0044153E" w:rsidRDefault="00392F48" w:rsidP="0044153E">
            <w:pPr>
              <w:jc w:val="center"/>
              <w:rPr>
                <w:b/>
                <w:sz w:val="18"/>
                <w:szCs w:val="18"/>
              </w:rPr>
            </w:pPr>
            <w:r w:rsidRPr="0044153E">
              <w:rPr>
                <w:b/>
                <w:sz w:val="18"/>
                <w:szCs w:val="18"/>
              </w:rPr>
              <w:t>Building Textbook Coordinator</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042B7F" w:rsidRDefault="0088523F">
            <w:pPr>
              <w:rPr>
                <w:b/>
                <w:sz w:val="18"/>
                <w:szCs w:val="18"/>
              </w:rPr>
            </w:pPr>
            <w:r w:rsidRPr="0088523F">
              <w:rPr>
                <w:b/>
                <w:sz w:val="18"/>
                <w:szCs w:val="18"/>
              </w:rPr>
              <w:t>3.</w:t>
            </w:r>
            <w:r w:rsidR="008577C5">
              <w:rPr>
                <w:b/>
                <w:sz w:val="18"/>
                <w:szCs w:val="18"/>
              </w:rPr>
              <w:t xml:space="preserve"> </w:t>
            </w:r>
            <w:r w:rsidRPr="0088523F">
              <w:rPr>
                <w:b/>
                <w:sz w:val="18"/>
                <w:szCs w:val="18"/>
              </w:rPr>
              <w:t xml:space="preserve">(b) </w:t>
            </w:r>
            <w:r w:rsidR="009D79DF">
              <w:rPr>
                <w:b/>
                <w:sz w:val="18"/>
                <w:szCs w:val="18"/>
              </w:rPr>
              <w:t>Replacement textbook given with a separate barcode label to student</w:t>
            </w:r>
          </w:p>
          <w:p w:rsidR="00042B7F" w:rsidRDefault="00042B7F">
            <w:pPr>
              <w:rPr>
                <w:b/>
                <w:sz w:val="18"/>
                <w:szCs w:val="18"/>
              </w:rPr>
            </w:pPr>
          </w:p>
          <w:p w:rsidR="00042B7F" w:rsidRDefault="009F7E9E">
            <w:pPr>
              <w:rPr>
                <w:b/>
                <w:sz w:val="18"/>
                <w:szCs w:val="18"/>
              </w:rPr>
            </w:pPr>
            <w:r>
              <w:rPr>
                <w:b/>
                <w:sz w:val="18"/>
                <w:szCs w:val="18"/>
              </w:rPr>
              <w:t>TipWeb</w:t>
            </w:r>
            <w:r w:rsidR="009D79DF">
              <w:rPr>
                <w:b/>
                <w:sz w:val="18"/>
                <w:szCs w:val="18"/>
              </w:rPr>
              <w:t xml:space="preserve"> updates – class inventory to reflect the lost book and the replacement book until the lost book is paid for</w:t>
            </w:r>
          </w:p>
          <w:p w:rsidR="00B33E16" w:rsidRDefault="00B33E16">
            <w:pPr>
              <w:ind w:left="360"/>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Assessment Form</w:t>
            </w:r>
          </w:p>
        </w:tc>
        <w:tc>
          <w:tcPr>
            <w:tcW w:w="1530" w:type="dxa"/>
          </w:tcPr>
          <w:p w:rsidR="00392F48" w:rsidRPr="0044153E" w:rsidRDefault="00392F48" w:rsidP="0044153E">
            <w:pPr>
              <w:jc w:val="center"/>
              <w:rPr>
                <w:b/>
                <w:sz w:val="18"/>
                <w:szCs w:val="18"/>
              </w:rPr>
            </w:pPr>
            <w:r w:rsidRPr="0044153E">
              <w:rPr>
                <w:b/>
                <w:sz w:val="18"/>
                <w:szCs w:val="18"/>
              </w:rPr>
              <w:t>Assessment Form</w:t>
            </w:r>
          </w:p>
        </w:tc>
        <w:tc>
          <w:tcPr>
            <w:tcW w:w="1530" w:type="dxa"/>
          </w:tcPr>
          <w:p w:rsidR="00392F48" w:rsidRPr="0044153E" w:rsidRDefault="00392F48" w:rsidP="0044153E">
            <w:pPr>
              <w:jc w:val="center"/>
              <w:rPr>
                <w:b/>
                <w:sz w:val="18"/>
                <w:szCs w:val="18"/>
              </w:rPr>
            </w:pPr>
            <w:r w:rsidRPr="0044153E">
              <w:rPr>
                <w:b/>
                <w:sz w:val="18"/>
                <w:szCs w:val="18"/>
              </w:rPr>
              <w:t>School designee</w:t>
            </w:r>
          </w:p>
        </w:tc>
        <w:tc>
          <w:tcPr>
            <w:tcW w:w="1440" w:type="dxa"/>
          </w:tcPr>
          <w:p w:rsidR="00392F48" w:rsidRPr="0044153E" w:rsidRDefault="00392F48" w:rsidP="0044153E">
            <w:pPr>
              <w:jc w:val="center"/>
              <w:rPr>
                <w:b/>
                <w:sz w:val="18"/>
                <w:szCs w:val="18"/>
              </w:rPr>
            </w:pPr>
            <w:r w:rsidRPr="0044153E">
              <w:rPr>
                <w:b/>
                <w:sz w:val="18"/>
                <w:szCs w:val="18"/>
              </w:rPr>
              <w:t>Building Textbook Coordinator</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042B7F" w:rsidRPr="00042B7F" w:rsidRDefault="0088523F">
            <w:pPr>
              <w:rPr>
                <w:b/>
                <w:sz w:val="18"/>
                <w:szCs w:val="18"/>
              </w:rPr>
            </w:pPr>
            <w:r w:rsidRPr="0088523F">
              <w:rPr>
                <w:b/>
                <w:sz w:val="18"/>
                <w:szCs w:val="18"/>
              </w:rPr>
              <w:t>3.</w:t>
            </w:r>
            <w:r w:rsidR="009D79DF">
              <w:rPr>
                <w:b/>
                <w:sz w:val="18"/>
                <w:szCs w:val="18"/>
              </w:rPr>
              <w:t xml:space="preserve">  </w:t>
            </w:r>
            <w:r w:rsidRPr="0088523F">
              <w:rPr>
                <w:b/>
                <w:sz w:val="18"/>
                <w:szCs w:val="18"/>
              </w:rPr>
              <w:t>(c) Bookkeeper enters pertinent information from Assessment Form to Student Receivables Database</w:t>
            </w:r>
            <w:r w:rsidR="009D79DF">
              <w:rPr>
                <w:b/>
                <w:sz w:val="18"/>
                <w:szCs w:val="18"/>
              </w:rPr>
              <w:t xml:space="preserve"> (</w:t>
            </w:r>
            <w:r w:rsidR="00401A6B">
              <w:rPr>
                <w:b/>
                <w:sz w:val="18"/>
                <w:szCs w:val="18"/>
              </w:rPr>
              <w:t>Synergy</w:t>
            </w:r>
            <w:r w:rsidR="009D79DF">
              <w:rPr>
                <w:b/>
                <w:sz w:val="18"/>
                <w:szCs w:val="18"/>
              </w:rPr>
              <w:t>)</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Assessment Form</w:t>
            </w:r>
          </w:p>
        </w:tc>
        <w:tc>
          <w:tcPr>
            <w:tcW w:w="1530" w:type="dxa"/>
          </w:tcPr>
          <w:p w:rsidR="00392F48" w:rsidRPr="0044153E" w:rsidRDefault="00392F48" w:rsidP="0044153E">
            <w:pPr>
              <w:jc w:val="center"/>
              <w:rPr>
                <w:b/>
                <w:sz w:val="18"/>
                <w:szCs w:val="18"/>
              </w:rPr>
            </w:pPr>
            <w:r w:rsidRPr="0044153E">
              <w:rPr>
                <w:b/>
                <w:sz w:val="18"/>
                <w:szCs w:val="18"/>
              </w:rPr>
              <w:t>Student Receivables Database</w:t>
            </w:r>
          </w:p>
        </w:tc>
        <w:tc>
          <w:tcPr>
            <w:tcW w:w="1530" w:type="dxa"/>
          </w:tcPr>
          <w:p w:rsidR="00392F48" w:rsidRPr="0044153E" w:rsidRDefault="00392F48" w:rsidP="0044153E">
            <w:pPr>
              <w:jc w:val="center"/>
              <w:rPr>
                <w:b/>
                <w:sz w:val="18"/>
                <w:szCs w:val="18"/>
              </w:rPr>
            </w:pPr>
            <w:r w:rsidRPr="0044153E">
              <w:rPr>
                <w:b/>
                <w:sz w:val="18"/>
                <w:szCs w:val="18"/>
              </w:rPr>
              <w:t>Bookkeeper</w:t>
            </w:r>
          </w:p>
        </w:tc>
        <w:tc>
          <w:tcPr>
            <w:tcW w:w="1440" w:type="dxa"/>
          </w:tcPr>
          <w:p w:rsidR="00392F48" w:rsidRPr="0044153E" w:rsidRDefault="00392F48" w:rsidP="0044153E">
            <w:pPr>
              <w:jc w:val="center"/>
              <w:rPr>
                <w:b/>
                <w:sz w:val="18"/>
                <w:szCs w:val="18"/>
              </w:rPr>
            </w:pPr>
            <w:r w:rsidRPr="0044153E">
              <w:rPr>
                <w:b/>
                <w:sz w:val="18"/>
                <w:szCs w:val="18"/>
              </w:rPr>
              <w:t>Bookkeeper</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 xml:space="preserve">4.  Payment for Lost and Damaged </w:t>
            </w:r>
          </w:p>
          <w:p w:rsidR="00392F48" w:rsidRPr="0044153E" w:rsidRDefault="00392F48" w:rsidP="00324F12">
            <w:pPr>
              <w:rPr>
                <w:b/>
                <w:sz w:val="18"/>
                <w:szCs w:val="18"/>
              </w:rPr>
            </w:pPr>
            <w:r w:rsidRPr="0044153E">
              <w:rPr>
                <w:b/>
                <w:sz w:val="18"/>
                <w:szCs w:val="18"/>
              </w:rPr>
              <w:t>(a) If Payment is in Full:</w:t>
            </w:r>
          </w:p>
          <w:p w:rsidR="00392F48" w:rsidRPr="0044153E" w:rsidRDefault="00392F48" w:rsidP="0044153E">
            <w:pPr>
              <w:numPr>
                <w:ilvl w:val="0"/>
                <w:numId w:val="235"/>
              </w:numPr>
              <w:rPr>
                <w:b/>
                <w:sz w:val="18"/>
                <w:szCs w:val="18"/>
              </w:rPr>
            </w:pPr>
            <w:r w:rsidRPr="0044153E">
              <w:rPr>
                <w:b/>
                <w:sz w:val="18"/>
                <w:szCs w:val="18"/>
              </w:rPr>
              <w:t>School designee collects money from student</w:t>
            </w:r>
          </w:p>
          <w:p w:rsidR="00392F48" w:rsidRPr="0044153E" w:rsidRDefault="00392F48" w:rsidP="0044153E">
            <w:pPr>
              <w:numPr>
                <w:ilvl w:val="0"/>
                <w:numId w:val="235"/>
              </w:numPr>
              <w:rPr>
                <w:b/>
                <w:sz w:val="18"/>
                <w:szCs w:val="18"/>
              </w:rPr>
            </w:pPr>
            <w:r w:rsidRPr="0044153E">
              <w:rPr>
                <w:b/>
                <w:sz w:val="18"/>
                <w:szCs w:val="18"/>
              </w:rPr>
              <w:t>School designee writes student a receipt for textbook</w:t>
            </w:r>
          </w:p>
          <w:p w:rsidR="00392F48" w:rsidRPr="0044153E" w:rsidRDefault="00392F48" w:rsidP="0044153E">
            <w:pPr>
              <w:numPr>
                <w:ilvl w:val="0"/>
                <w:numId w:val="235"/>
              </w:numPr>
              <w:rPr>
                <w:b/>
                <w:sz w:val="18"/>
                <w:szCs w:val="18"/>
              </w:rPr>
            </w:pPr>
            <w:r w:rsidRPr="0044153E">
              <w:rPr>
                <w:b/>
                <w:sz w:val="18"/>
                <w:szCs w:val="18"/>
              </w:rPr>
              <w:t>School designee turns money and yellow and pink copies of assessment form in to bookkeeper</w:t>
            </w:r>
          </w:p>
          <w:p w:rsidR="00392F48" w:rsidRPr="0044153E" w:rsidRDefault="00392F48" w:rsidP="0044153E">
            <w:pPr>
              <w:numPr>
                <w:ilvl w:val="0"/>
                <w:numId w:val="235"/>
              </w:numPr>
              <w:rPr>
                <w:b/>
                <w:sz w:val="18"/>
                <w:szCs w:val="18"/>
              </w:rPr>
            </w:pPr>
            <w:r w:rsidRPr="0044153E">
              <w:rPr>
                <w:b/>
                <w:sz w:val="18"/>
                <w:szCs w:val="18"/>
              </w:rPr>
              <w:t>Bookkeeper receipts school designee, records money in ledger, attaches yellow copy to pink and forwards both to Building Textbook Coordinator, bookkeeper makes notation on Student Receivables Database of money and bookkeeper receipt number, bookkeeper retains goldenrod copy</w:t>
            </w:r>
          </w:p>
          <w:p w:rsidR="00392F48" w:rsidRPr="0044153E" w:rsidRDefault="00392F48" w:rsidP="0044153E">
            <w:pPr>
              <w:numPr>
                <w:ilvl w:val="0"/>
                <w:numId w:val="235"/>
              </w:numPr>
              <w:rPr>
                <w:b/>
                <w:sz w:val="18"/>
                <w:szCs w:val="18"/>
              </w:rPr>
            </w:pPr>
            <w:r w:rsidRPr="0044153E">
              <w:rPr>
                <w:b/>
                <w:sz w:val="18"/>
                <w:szCs w:val="18"/>
              </w:rPr>
              <w:t>Building Textbook Coordinator adjusts perpetual inventory numbers for lost and replaced textbooks</w:t>
            </w:r>
            <w:r w:rsidR="00B703E5">
              <w:rPr>
                <w:b/>
                <w:sz w:val="18"/>
                <w:szCs w:val="18"/>
              </w:rPr>
              <w:t xml:space="preserve"> in </w:t>
            </w:r>
            <w:r w:rsidR="009F7E9E">
              <w:rPr>
                <w:b/>
                <w:sz w:val="18"/>
                <w:szCs w:val="18"/>
              </w:rPr>
              <w:t>TipWeb</w:t>
            </w:r>
          </w:p>
          <w:p w:rsidR="00392F48" w:rsidRPr="0044153E" w:rsidRDefault="00392F48" w:rsidP="00485135">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Student</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Receipts</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Assessment Form</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Receipts:</w:t>
            </w:r>
          </w:p>
          <w:p w:rsidR="00392F48" w:rsidRPr="0044153E" w:rsidRDefault="00392F48" w:rsidP="0044153E">
            <w:pPr>
              <w:jc w:val="center"/>
              <w:rPr>
                <w:b/>
                <w:sz w:val="18"/>
                <w:szCs w:val="18"/>
              </w:rPr>
            </w:pPr>
            <w:r w:rsidRPr="0044153E">
              <w:rPr>
                <w:b/>
                <w:sz w:val="18"/>
                <w:szCs w:val="18"/>
              </w:rPr>
              <w:t>Assessment Form</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Receipts;</w:t>
            </w:r>
          </w:p>
          <w:p w:rsidR="00392F48" w:rsidRPr="0044153E" w:rsidRDefault="00392F48" w:rsidP="0044153E">
            <w:pPr>
              <w:jc w:val="center"/>
              <w:rPr>
                <w:b/>
                <w:sz w:val="18"/>
                <w:szCs w:val="18"/>
              </w:rPr>
            </w:pPr>
            <w:r w:rsidRPr="0044153E">
              <w:rPr>
                <w:b/>
                <w:sz w:val="18"/>
                <w:szCs w:val="18"/>
              </w:rPr>
              <w:t>Assessment Form</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Inventory</w:t>
            </w:r>
          </w:p>
        </w:tc>
        <w:tc>
          <w:tcPr>
            <w:tcW w:w="1530" w:type="dxa"/>
          </w:tcPr>
          <w:p w:rsidR="00392F48" w:rsidRPr="0044153E" w:rsidRDefault="00392F48" w:rsidP="0044153E">
            <w:pPr>
              <w:jc w:val="center"/>
              <w:rPr>
                <w:b/>
                <w:sz w:val="18"/>
                <w:szCs w:val="18"/>
              </w:rPr>
            </w:pPr>
            <w:r w:rsidRPr="0044153E">
              <w:rPr>
                <w:b/>
                <w:sz w:val="18"/>
                <w:szCs w:val="18"/>
              </w:rPr>
              <w:t xml:space="preserve">School Designee </w:t>
            </w:r>
          </w:p>
          <w:p w:rsidR="00392F48" w:rsidRPr="0044153E" w:rsidRDefault="00392F48" w:rsidP="0044153E">
            <w:pPr>
              <w:jc w:val="center"/>
              <w:rPr>
                <w:b/>
                <w:sz w:val="18"/>
                <w:szCs w:val="18"/>
              </w:rPr>
            </w:pPr>
            <w:r w:rsidRPr="0044153E">
              <w:rPr>
                <w:b/>
                <w:sz w:val="18"/>
                <w:szCs w:val="18"/>
              </w:rPr>
              <w:t>(other than Bookkeeper)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Bookkeeper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 xml:space="preserve">Building Textbook Coordinator </w:t>
            </w:r>
          </w:p>
        </w:tc>
        <w:tc>
          <w:tcPr>
            <w:tcW w:w="1440" w:type="dxa"/>
          </w:tcPr>
          <w:p w:rsidR="00392F48" w:rsidRPr="0044153E" w:rsidRDefault="00392F48" w:rsidP="0044153E">
            <w:pPr>
              <w:jc w:val="center"/>
              <w:rPr>
                <w:b/>
                <w:sz w:val="18"/>
                <w:szCs w:val="18"/>
              </w:rPr>
            </w:pPr>
            <w:r w:rsidRPr="0044153E">
              <w:rPr>
                <w:b/>
                <w:sz w:val="18"/>
                <w:szCs w:val="18"/>
              </w:rPr>
              <w:t>Teacher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Bookkeeper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Principal</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 xml:space="preserve">4.  (b) If Payment is </w:t>
            </w:r>
            <w:r w:rsidRPr="0044153E">
              <w:rPr>
                <w:b/>
                <w:sz w:val="18"/>
                <w:szCs w:val="18"/>
                <w:u w:val="single"/>
              </w:rPr>
              <w:t>Not</w:t>
            </w:r>
            <w:r w:rsidRPr="0044153E">
              <w:rPr>
                <w:b/>
                <w:sz w:val="18"/>
                <w:szCs w:val="18"/>
              </w:rPr>
              <w:t xml:space="preserve"> in Full:</w:t>
            </w:r>
          </w:p>
          <w:p w:rsidR="00392F48" w:rsidRPr="0044153E" w:rsidRDefault="00392F48" w:rsidP="0044153E">
            <w:pPr>
              <w:numPr>
                <w:ilvl w:val="0"/>
                <w:numId w:val="236"/>
              </w:numPr>
              <w:rPr>
                <w:b/>
                <w:sz w:val="18"/>
                <w:szCs w:val="18"/>
              </w:rPr>
            </w:pPr>
            <w:r w:rsidRPr="0044153E">
              <w:rPr>
                <w:b/>
                <w:sz w:val="18"/>
                <w:szCs w:val="18"/>
              </w:rPr>
              <w:t>School designee collects money from student</w:t>
            </w:r>
          </w:p>
          <w:p w:rsidR="00392F48" w:rsidRPr="0044153E" w:rsidRDefault="00392F48" w:rsidP="0044153E">
            <w:pPr>
              <w:numPr>
                <w:ilvl w:val="0"/>
                <w:numId w:val="236"/>
              </w:numPr>
              <w:rPr>
                <w:b/>
                <w:sz w:val="18"/>
                <w:szCs w:val="18"/>
              </w:rPr>
            </w:pPr>
            <w:r w:rsidRPr="0044153E">
              <w:rPr>
                <w:b/>
                <w:sz w:val="18"/>
                <w:szCs w:val="18"/>
              </w:rPr>
              <w:t>School designee writes student a receipt for textbook</w:t>
            </w:r>
          </w:p>
          <w:p w:rsidR="00392F48" w:rsidRPr="0044153E" w:rsidRDefault="00392F48" w:rsidP="0044153E">
            <w:pPr>
              <w:numPr>
                <w:ilvl w:val="0"/>
                <w:numId w:val="236"/>
              </w:numPr>
              <w:rPr>
                <w:b/>
                <w:sz w:val="18"/>
                <w:szCs w:val="18"/>
              </w:rPr>
            </w:pPr>
            <w:r w:rsidRPr="0044153E">
              <w:rPr>
                <w:b/>
                <w:sz w:val="18"/>
                <w:szCs w:val="18"/>
              </w:rPr>
              <w:t>School designee notes partial payment and receipt number on yellow copy of assessment form</w:t>
            </w:r>
          </w:p>
          <w:p w:rsidR="00392F48" w:rsidRPr="0044153E" w:rsidRDefault="00392F48" w:rsidP="0044153E">
            <w:pPr>
              <w:numPr>
                <w:ilvl w:val="0"/>
                <w:numId w:val="236"/>
              </w:numPr>
              <w:rPr>
                <w:b/>
                <w:sz w:val="18"/>
                <w:szCs w:val="18"/>
              </w:rPr>
            </w:pPr>
            <w:r w:rsidRPr="0044153E">
              <w:rPr>
                <w:b/>
                <w:sz w:val="18"/>
                <w:szCs w:val="18"/>
              </w:rPr>
              <w:t>School designee forwards money only to bookkeeper</w:t>
            </w:r>
          </w:p>
          <w:p w:rsidR="00392F48" w:rsidRPr="0044153E" w:rsidRDefault="00392F48" w:rsidP="00324F12">
            <w:pPr>
              <w:rPr>
                <w:b/>
                <w:sz w:val="18"/>
                <w:szCs w:val="18"/>
              </w:rPr>
            </w:pPr>
            <w:r w:rsidRPr="0044153E">
              <w:rPr>
                <w:b/>
                <w:sz w:val="18"/>
                <w:szCs w:val="18"/>
              </w:rPr>
              <w:t>Bookkeeper receipts school designee and makes notation for Student Receivables Database</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Student</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Receipts</w:t>
            </w:r>
          </w:p>
        </w:tc>
        <w:tc>
          <w:tcPr>
            <w:tcW w:w="1530" w:type="dxa"/>
          </w:tcPr>
          <w:p w:rsidR="00392F48" w:rsidRPr="0044153E" w:rsidRDefault="00392F48" w:rsidP="0044153E">
            <w:pPr>
              <w:jc w:val="center"/>
              <w:rPr>
                <w:b/>
                <w:sz w:val="18"/>
                <w:szCs w:val="18"/>
              </w:rPr>
            </w:pPr>
            <w:r w:rsidRPr="0044153E">
              <w:rPr>
                <w:b/>
                <w:sz w:val="18"/>
                <w:szCs w:val="18"/>
              </w:rPr>
              <w:t>Receipts</w:t>
            </w:r>
          </w:p>
          <w:p w:rsidR="00392F48" w:rsidRPr="0044153E" w:rsidRDefault="00392F48" w:rsidP="0044153E">
            <w:pPr>
              <w:jc w:val="center"/>
              <w:rPr>
                <w:b/>
                <w:sz w:val="18"/>
                <w:szCs w:val="18"/>
              </w:rPr>
            </w:pPr>
            <w:r w:rsidRPr="0044153E">
              <w:rPr>
                <w:b/>
                <w:sz w:val="18"/>
                <w:szCs w:val="18"/>
              </w:rPr>
              <w:t>Assessment Form</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Receipts</w:t>
            </w:r>
          </w:p>
          <w:p w:rsidR="00392F48" w:rsidRPr="0044153E" w:rsidRDefault="00392F48" w:rsidP="0044153E">
            <w:pPr>
              <w:jc w:val="center"/>
              <w:rPr>
                <w:b/>
                <w:sz w:val="18"/>
                <w:szCs w:val="18"/>
              </w:rPr>
            </w:pPr>
            <w:r w:rsidRPr="0044153E">
              <w:rPr>
                <w:b/>
                <w:sz w:val="18"/>
                <w:szCs w:val="18"/>
              </w:rPr>
              <w:t>Assessment Form</w:t>
            </w:r>
          </w:p>
        </w:tc>
        <w:tc>
          <w:tcPr>
            <w:tcW w:w="1530" w:type="dxa"/>
          </w:tcPr>
          <w:p w:rsidR="00392F48" w:rsidRPr="0044153E" w:rsidRDefault="00392F48" w:rsidP="0044153E">
            <w:pPr>
              <w:jc w:val="center"/>
              <w:rPr>
                <w:b/>
                <w:sz w:val="18"/>
                <w:szCs w:val="18"/>
              </w:rPr>
            </w:pPr>
            <w:r w:rsidRPr="0044153E">
              <w:rPr>
                <w:b/>
                <w:sz w:val="18"/>
                <w:szCs w:val="18"/>
              </w:rPr>
              <w:t xml:space="preserve">School Designee </w:t>
            </w:r>
          </w:p>
          <w:p w:rsidR="00392F48" w:rsidRPr="0044153E" w:rsidRDefault="00392F48" w:rsidP="0044153E">
            <w:pPr>
              <w:jc w:val="center"/>
              <w:rPr>
                <w:b/>
                <w:sz w:val="18"/>
                <w:szCs w:val="18"/>
              </w:rPr>
            </w:pPr>
            <w:r w:rsidRPr="0044153E">
              <w:rPr>
                <w:b/>
                <w:sz w:val="18"/>
                <w:szCs w:val="18"/>
              </w:rPr>
              <w:t>(other than Bookkeeper)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Bookkeeper</w:t>
            </w:r>
          </w:p>
        </w:tc>
        <w:tc>
          <w:tcPr>
            <w:tcW w:w="1440" w:type="dxa"/>
          </w:tcPr>
          <w:p w:rsidR="00392F48" w:rsidRPr="0044153E" w:rsidRDefault="00392F48" w:rsidP="0044153E">
            <w:pPr>
              <w:jc w:val="center"/>
              <w:rPr>
                <w:b/>
                <w:sz w:val="18"/>
                <w:szCs w:val="18"/>
              </w:rPr>
            </w:pPr>
            <w:r w:rsidRPr="0044153E">
              <w:rPr>
                <w:b/>
                <w:sz w:val="18"/>
                <w:szCs w:val="18"/>
              </w:rPr>
              <w:t>Teacher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Bookkeeper</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 xml:space="preserve">5.  If </w:t>
            </w:r>
            <w:r w:rsidRPr="0044153E">
              <w:rPr>
                <w:b/>
                <w:sz w:val="18"/>
                <w:szCs w:val="18"/>
                <w:u w:val="single"/>
              </w:rPr>
              <w:t>No</w:t>
            </w:r>
            <w:r w:rsidRPr="0044153E">
              <w:rPr>
                <w:b/>
                <w:sz w:val="18"/>
                <w:szCs w:val="18"/>
              </w:rPr>
              <w:t xml:space="preserve"> Payment is Made:</w:t>
            </w:r>
          </w:p>
          <w:p w:rsidR="00392F48" w:rsidRPr="0044153E" w:rsidRDefault="00392F48" w:rsidP="00324F12">
            <w:pPr>
              <w:rPr>
                <w:b/>
                <w:sz w:val="18"/>
                <w:szCs w:val="18"/>
              </w:rPr>
            </w:pPr>
            <w:r w:rsidRPr="0044153E">
              <w:rPr>
                <w:b/>
                <w:sz w:val="18"/>
                <w:szCs w:val="18"/>
              </w:rPr>
              <w:t>At end of year, bookkeeper forwards list by book to Building Textbook Coordinator prior to year-end inventory</w:t>
            </w:r>
          </w:p>
          <w:p w:rsidR="00392F48" w:rsidRPr="0044153E" w:rsidRDefault="00392F48" w:rsidP="0044153E">
            <w:pPr>
              <w:numPr>
                <w:ilvl w:val="0"/>
                <w:numId w:val="237"/>
              </w:numPr>
              <w:rPr>
                <w:b/>
                <w:sz w:val="18"/>
                <w:szCs w:val="18"/>
              </w:rPr>
            </w:pPr>
            <w:r w:rsidRPr="0044153E">
              <w:rPr>
                <w:b/>
                <w:sz w:val="18"/>
                <w:szCs w:val="18"/>
              </w:rPr>
              <w:t>Bookkeeper forwards Database information to Business Services</w:t>
            </w:r>
          </w:p>
          <w:p w:rsidR="00392F48" w:rsidRPr="0044153E" w:rsidRDefault="00392F48" w:rsidP="0044153E">
            <w:pPr>
              <w:numPr>
                <w:ilvl w:val="0"/>
                <w:numId w:val="237"/>
              </w:numPr>
              <w:rPr>
                <w:b/>
                <w:sz w:val="18"/>
                <w:szCs w:val="18"/>
              </w:rPr>
            </w:pPr>
            <w:r w:rsidRPr="0044153E">
              <w:rPr>
                <w:b/>
                <w:sz w:val="18"/>
                <w:szCs w:val="18"/>
              </w:rPr>
              <w:t>Business Services forwards information to City Treasurer</w:t>
            </w:r>
          </w:p>
          <w:p w:rsidR="00392F48" w:rsidRPr="0044153E" w:rsidRDefault="00392F48" w:rsidP="00485135">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Assessment Form</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Bookkeeper</w:t>
            </w:r>
          </w:p>
        </w:tc>
        <w:tc>
          <w:tcPr>
            <w:tcW w:w="1530" w:type="dxa"/>
          </w:tcPr>
          <w:p w:rsidR="00392F48" w:rsidRPr="0044153E" w:rsidRDefault="00392F48" w:rsidP="0044153E">
            <w:pPr>
              <w:jc w:val="center"/>
              <w:rPr>
                <w:b/>
                <w:sz w:val="18"/>
                <w:szCs w:val="18"/>
              </w:rPr>
            </w:pPr>
            <w:r w:rsidRPr="0044153E">
              <w:rPr>
                <w:b/>
                <w:sz w:val="18"/>
                <w:szCs w:val="18"/>
              </w:rPr>
              <w:t>List of Books</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Delinquent Account List</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Director Business Services</w:t>
            </w:r>
          </w:p>
          <w:p w:rsidR="00392F48" w:rsidRPr="0044153E" w:rsidRDefault="00392F48" w:rsidP="0044153E">
            <w:pPr>
              <w:jc w:val="center"/>
              <w:rPr>
                <w:b/>
                <w:sz w:val="18"/>
                <w:szCs w:val="18"/>
              </w:rPr>
            </w:pPr>
          </w:p>
        </w:tc>
        <w:tc>
          <w:tcPr>
            <w:tcW w:w="1440" w:type="dxa"/>
          </w:tcPr>
          <w:p w:rsidR="00392F48" w:rsidRPr="0044153E" w:rsidRDefault="00392F48" w:rsidP="0044153E">
            <w:pPr>
              <w:jc w:val="center"/>
              <w:rPr>
                <w:b/>
                <w:sz w:val="18"/>
                <w:szCs w:val="18"/>
              </w:rPr>
            </w:pPr>
            <w:r w:rsidRPr="0044153E">
              <w:rPr>
                <w:b/>
                <w:sz w:val="18"/>
                <w:szCs w:val="18"/>
              </w:rPr>
              <w:t>Principal</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Chief Financial Officer</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 xml:space="preserve">6.  Book Found and Returned: </w:t>
            </w:r>
          </w:p>
          <w:p w:rsidR="00392F48" w:rsidRPr="0044153E" w:rsidRDefault="00392F48" w:rsidP="00324F12">
            <w:pPr>
              <w:rPr>
                <w:b/>
                <w:sz w:val="18"/>
                <w:szCs w:val="18"/>
              </w:rPr>
            </w:pPr>
            <w:r w:rsidRPr="0044153E">
              <w:rPr>
                <w:b/>
                <w:sz w:val="18"/>
                <w:szCs w:val="18"/>
              </w:rPr>
              <w:t>-Year-end Inventory</w:t>
            </w:r>
          </w:p>
          <w:p w:rsidR="00392F48" w:rsidRPr="0044153E" w:rsidRDefault="00392F48" w:rsidP="00324F12">
            <w:pPr>
              <w:rPr>
                <w:b/>
                <w:sz w:val="18"/>
                <w:szCs w:val="18"/>
              </w:rPr>
            </w:pPr>
          </w:p>
          <w:p w:rsidR="00392F48" w:rsidRPr="0044153E" w:rsidRDefault="00392F48" w:rsidP="00324F12">
            <w:pPr>
              <w:rPr>
                <w:b/>
                <w:sz w:val="18"/>
                <w:szCs w:val="18"/>
              </w:rPr>
            </w:pPr>
            <w:r w:rsidRPr="0044153E">
              <w:rPr>
                <w:b/>
                <w:sz w:val="18"/>
                <w:szCs w:val="18"/>
              </w:rPr>
              <w:t>-If the bookkeeper has pink/yellow copy (Book not paid for):</w:t>
            </w:r>
          </w:p>
          <w:p w:rsidR="00392F48" w:rsidRPr="0044153E" w:rsidRDefault="00392F48" w:rsidP="0044153E">
            <w:pPr>
              <w:numPr>
                <w:ilvl w:val="0"/>
                <w:numId w:val="238"/>
              </w:numPr>
              <w:rPr>
                <w:b/>
                <w:sz w:val="18"/>
                <w:szCs w:val="18"/>
              </w:rPr>
            </w:pPr>
            <w:r w:rsidRPr="0044153E">
              <w:rPr>
                <w:b/>
                <w:sz w:val="18"/>
                <w:szCs w:val="18"/>
              </w:rPr>
              <w:t>Adjusts database</w:t>
            </w:r>
          </w:p>
          <w:p w:rsidR="00392F48" w:rsidRPr="0044153E" w:rsidRDefault="00392F48" w:rsidP="0044153E">
            <w:pPr>
              <w:numPr>
                <w:ilvl w:val="0"/>
                <w:numId w:val="238"/>
              </w:numPr>
              <w:rPr>
                <w:b/>
                <w:sz w:val="18"/>
                <w:szCs w:val="18"/>
              </w:rPr>
            </w:pPr>
            <w:r w:rsidRPr="0044153E">
              <w:rPr>
                <w:b/>
                <w:sz w:val="18"/>
                <w:szCs w:val="18"/>
              </w:rPr>
              <w:t>Notifies Building Textbook Coordinator</w:t>
            </w:r>
          </w:p>
          <w:p w:rsidR="00392F48" w:rsidRPr="0044153E" w:rsidRDefault="00392F48" w:rsidP="00324F12">
            <w:pPr>
              <w:rPr>
                <w:b/>
                <w:sz w:val="18"/>
                <w:szCs w:val="18"/>
              </w:rPr>
            </w:pPr>
            <w:r w:rsidRPr="0044153E">
              <w:rPr>
                <w:b/>
                <w:sz w:val="18"/>
                <w:szCs w:val="18"/>
              </w:rPr>
              <w:t>-If the bookkeeper has yellow copy (Book paid for):</w:t>
            </w:r>
          </w:p>
          <w:p w:rsidR="00392F48" w:rsidRPr="0044153E" w:rsidRDefault="00392F48" w:rsidP="0044153E">
            <w:pPr>
              <w:numPr>
                <w:ilvl w:val="0"/>
                <w:numId w:val="239"/>
              </w:numPr>
              <w:rPr>
                <w:b/>
                <w:sz w:val="18"/>
                <w:szCs w:val="18"/>
              </w:rPr>
            </w:pPr>
            <w:r w:rsidRPr="0044153E">
              <w:rPr>
                <w:b/>
                <w:sz w:val="18"/>
                <w:szCs w:val="18"/>
              </w:rPr>
              <w:t>Attaches to  principal’s request or purchase order to refund student</w:t>
            </w:r>
          </w:p>
          <w:p w:rsidR="00392F48" w:rsidRPr="0044153E" w:rsidRDefault="00392F48" w:rsidP="00485135">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Year-end Inventory</w:t>
            </w:r>
          </w:p>
        </w:tc>
        <w:tc>
          <w:tcPr>
            <w:tcW w:w="1530" w:type="dxa"/>
          </w:tcPr>
          <w:p w:rsidR="00392F48" w:rsidRPr="0044153E" w:rsidRDefault="00392F48" w:rsidP="0044153E">
            <w:pPr>
              <w:jc w:val="center"/>
              <w:rPr>
                <w:b/>
                <w:sz w:val="18"/>
                <w:szCs w:val="18"/>
              </w:rPr>
            </w:pPr>
            <w:r w:rsidRPr="0044153E">
              <w:rPr>
                <w:b/>
                <w:sz w:val="18"/>
                <w:szCs w:val="18"/>
              </w:rPr>
              <w:t>Year-end Inventory</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Assessment Form</w:t>
            </w:r>
          </w:p>
        </w:tc>
        <w:tc>
          <w:tcPr>
            <w:tcW w:w="1530" w:type="dxa"/>
          </w:tcPr>
          <w:p w:rsidR="00392F48" w:rsidRPr="0044153E" w:rsidRDefault="00392F48" w:rsidP="0044153E">
            <w:pPr>
              <w:jc w:val="center"/>
              <w:rPr>
                <w:b/>
                <w:sz w:val="18"/>
                <w:szCs w:val="18"/>
              </w:rPr>
            </w:pPr>
            <w:r w:rsidRPr="0044153E">
              <w:rPr>
                <w:b/>
                <w:sz w:val="18"/>
                <w:szCs w:val="18"/>
              </w:rPr>
              <w:t>Department Chair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Bookkeeper</w:t>
            </w:r>
          </w:p>
          <w:p w:rsidR="00392F48" w:rsidRPr="0044153E" w:rsidRDefault="00392F48" w:rsidP="0044153E">
            <w:pPr>
              <w:jc w:val="center"/>
              <w:rPr>
                <w:b/>
                <w:sz w:val="18"/>
                <w:szCs w:val="18"/>
              </w:rPr>
            </w:pPr>
          </w:p>
        </w:tc>
        <w:tc>
          <w:tcPr>
            <w:tcW w:w="1440" w:type="dxa"/>
          </w:tcPr>
          <w:p w:rsidR="00392F48" w:rsidRPr="0044153E" w:rsidRDefault="00392F48" w:rsidP="0044153E">
            <w:pPr>
              <w:jc w:val="center"/>
              <w:rPr>
                <w:b/>
                <w:sz w:val="18"/>
                <w:szCs w:val="18"/>
              </w:rPr>
            </w:pPr>
            <w:r w:rsidRPr="0044153E">
              <w:rPr>
                <w:b/>
                <w:sz w:val="18"/>
                <w:szCs w:val="18"/>
              </w:rPr>
              <w:t>Building Textbook Coordinator</w:t>
            </w: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p>
          <w:p w:rsidR="00392F48" w:rsidRPr="0044153E" w:rsidRDefault="00392F48" w:rsidP="0044153E">
            <w:pPr>
              <w:jc w:val="center"/>
              <w:rPr>
                <w:b/>
                <w:sz w:val="18"/>
                <w:szCs w:val="18"/>
              </w:rPr>
            </w:pPr>
            <w:r w:rsidRPr="0044153E">
              <w:rPr>
                <w:b/>
                <w:sz w:val="18"/>
                <w:szCs w:val="18"/>
              </w:rPr>
              <w:t>Bookkeeper</w:t>
            </w:r>
          </w:p>
        </w:tc>
      </w:tr>
      <w:tr w:rsidR="00392F48" w:rsidRPr="006110FC" w:rsidTr="0044153E">
        <w:trPr>
          <w:cantSplit/>
        </w:trPr>
        <w:tc>
          <w:tcPr>
            <w:tcW w:w="1350" w:type="dxa"/>
          </w:tcPr>
          <w:p w:rsidR="00392F48" w:rsidRPr="0044153E" w:rsidRDefault="00392F48" w:rsidP="0044153E">
            <w:pPr>
              <w:jc w:val="center"/>
              <w:rPr>
                <w:b/>
                <w:sz w:val="18"/>
                <w:szCs w:val="18"/>
              </w:rPr>
            </w:pPr>
            <w:r w:rsidRPr="0044153E">
              <w:rPr>
                <w:b/>
                <w:sz w:val="18"/>
                <w:szCs w:val="18"/>
              </w:rPr>
              <w:t>Ordering:</w:t>
            </w:r>
          </w:p>
          <w:p w:rsidR="00392F48" w:rsidRPr="0044153E" w:rsidRDefault="00392F48" w:rsidP="0044153E">
            <w:pPr>
              <w:jc w:val="center"/>
              <w:rPr>
                <w:b/>
                <w:sz w:val="18"/>
                <w:szCs w:val="18"/>
              </w:rPr>
            </w:pPr>
            <w:r w:rsidRPr="0044153E">
              <w:rPr>
                <w:b/>
                <w:sz w:val="18"/>
                <w:szCs w:val="18"/>
              </w:rPr>
              <w:t>New Adoption</w:t>
            </w:r>
          </w:p>
        </w:tc>
        <w:tc>
          <w:tcPr>
            <w:tcW w:w="2430" w:type="dxa"/>
          </w:tcPr>
          <w:p w:rsidR="00392F48" w:rsidRPr="0044153E" w:rsidRDefault="00392F48" w:rsidP="00324F12">
            <w:pPr>
              <w:rPr>
                <w:b/>
                <w:sz w:val="18"/>
                <w:szCs w:val="18"/>
              </w:rPr>
            </w:pPr>
            <w:r w:rsidRPr="0044153E">
              <w:rPr>
                <w:b/>
                <w:sz w:val="18"/>
                <w:szCs w:val="18"/>
              </w:rPr>
              <w:t>1.  Receive copy of contract and implementation information</w:t>
            </w:r>
          </w:p>
        </w:tc>
        <w:tc>
          <w:tcPr>
            <w:tcW w:w="1530" w:type="dxa"/>
          </w:tcPr>
          <w:p w:rsidR="00392F48" w:rsidRPr="0044153E" w:rsidRDefault="00392F48" w:rsidP="0044153E">
            <w:pPr>
              <w:jc w:val="center"/>
              <w:rPr>
                <w:b/>
                <w:sz w:val="18"/>
                <w:szCs w:val="18"/>
              </w:rPr>
            </w:pPr>
            <w:r w:rsidRPr="0044153E">
              <w:rPr>
                <w:b/>
                <w:sz w:val="18"/>
                <w:szCs w:val="18"/>
              </w:rPr>
              <w:t>Textbook Negotiation Team</w:t>
            </w:r>
          </w:p>
        </w:tc>
        <w:tc>
          <w:tcPr>
            <w:tcW w:w="1530" w:type="dxa"/>
          </w:tcPr>
          <w:p w:rsidR="00392F48" w:rsidRPr="0044153E" w:rsidRDefault="00392F48" w:rsidP="0044153E">
            <w:pPr>
              <w:jc w:val="center"/>
              <w:rPr>
                <w:b/>
                <w:sz w:val="18"/>
                <w:szCs w:val="18"/>
              </w:rPr>
            </w:pPr>
            <w:r w:rsidRPr="0044153E">
              <w:rPr>
                <w:b/>
                <w:sz w:val="18"/>
                <w:szCs w:val="18"/>
              </w:rPr>
              <w:t>Negotiated Contract</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2.  Prepare listing of textbooks, TEs, and ancillary materials necessary for initial year of ordering</w:t>
            </w:r>
          </w:p>
          <w:p w:rsidR="00392F48" w:rsidRDefault="00392F48" w:rsidP="00324F12">
            <w:pPr>
              <w:rPr>
                <w:b/>
                <w:sz w:val="18"/>
                <w:szCs w:val="18"/>
              </w:rPr>
            </w:pPr>
          </w:p>
          <w:p w:rsidR="00DE682A" w:rsidRDefault="00DE682A" w:rsidP="00324F12">
            <w:pPr>
              <w:rPr>
                <w:b/>
                <w:sz w:val="18"/>
                <w:szCs w:val="18"/>
              </w:rPr>
            </w:pPr>
            <w:r>
              <w:rPr>
                <w:b/>
                <w:sz w:val="18"/>
                <w:szCs w:val="18"/>
              </w:rPr>
              <w:t xml:space="preserve">Add new textbook information to </w:t>
            </w:r>
            <w:r w:rsidR="009F7E9E">
              <w:rPr>
                <w:b/>
                <w:sz w:val="18"/>
                <w:szCs w:val="18"/>
              </w:rPr>
              <w:t>TipWeb</w:t>
            </w:r>
          </w:p>
          <w:p w:rsidR="00DE682A" w:rsidRPr="0044153E" w:rsidRDefault="00DE682A"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Negotiated Contract</w:t>
            </w:r>
          </w:p>
        </w:tc>
        <w:tc>
          <w:tcPr>
            <w:tcW w:w="1530" w:type="dxa"/>
          </w:tcPr>
          <w:p w:rsidR="00392F48" w:rsidRPr="0044153E" w:rsidRDefault="00392F48" w:rsidP="0044153E">
            <w:pPr>
              <w:jc w:val="center"/>
              <w:rPr>
                <w:b/>
                <w:sz w:val="18"/>
                <w:szCs w:val="18"/>
              </w:rPr>
            </w:pPr>
            <w:r w:rsidRPr="0044153E">
              <w:rPr>
                <w:b/>
                <w:sz w:val="18"/>
                <w:szCs w:val="18"/>
              </w:rPr>
              <w:t>Prepared List per new adoption</w:t>
            </w: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440" w:type="dxa"/>
          </w:tcPr>
          <w:p w:rsidR="00392F48" w:rsidRPr="0044153E" w:rsidRDefault="00392F48" w:rsidP="0044153E">
            <w:pPr>
              <w:jc w:val="center"/>
              <w:rPr>
                <w:b/>
                <w:sz w:val="18"/>
                <w:szCs w:val="18"/>
              </w:rPr>
            </w:pPr>
            <w:r w:rsidRPr="0044153E">
              <w:rPr>
                <w:b/>
                <w:sz w:val="18"/>
                <w:szCs w:val="18"/>
              </w:rPr>
              <w:t>Asst. Supt.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DE682A">
            <w:pPr>
              <w:rPr>
                <w:b/>
                <w:sz w:val="18"/>
                <w:szCs w:val="18"/>
              </w:rPr>
            </w:pPr>
            <w:r w:rsidRPr="0044153E">
              <w:rPr>
                <w:b/>
                <w:sz w:val="18"/>
                <w:szCs w:val="18"/>
              </w:rPr>
              <w:t xml:space="preserve">3.  Revise textbook requisition </w:t>
            </w:r>
            <w:r w:rsidR="00DE682A">
              <w:rPr>
                <w:b/>
                <w:sz w:val="18"/>
                <w:szCs w:val="18"/>
              </w:rPr>
              <w:t xml:space="preserve">via </w:t>
            </w:r>
            <w:r w:rsidR="009F7E9E">
              <w:rPr>
                <w:b/>
                <w:sz w:val="18"/>
                <w:szCs w:val="18"/>
              </w:rPr>
              <w:t>TipWeb</w:t>
            </w:r>
          </w:p>
        </w:tc>
        <w:tc>
          <w:tcPr>
            <w:tcW w:w="1530" w:type="dxa"/>
          </w:tcPr>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Textbook Order Forms</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DE682A">
            <w:pPr>
              <w:rPr>
                <w:b/>
                <w:sz w:val="18"/>
                <w:szCs w:val="18"/>
              </w:rPr>
            </w:pPr>
            <w:r w:rsidRPr="0044153E">
              <w:rPr>
                <w:b/>
                <w:sz w:val="18"/>
                <w:szCs w:val="18"/>
              </w:rPr>
              <w:t>5.  Gather and compile projected needs for textbooks, TEs, and ancillary materials per new adoption by</w:t>
            </w:r>
            <w:r w:rsidR="00DE682A">
              <w:rPr>
                <w:b/>
                <w:sz w:val="18"/>
                <w:szCs w:val="18"/>
              </w:rPr>
              <w:t xml:space="preserve"> demographer’s projected enrollment</w:t>
            </w:r>
            <w:r w:rsidRPr="0044153E">
              <w:rPr>
                <w:b/>
                <w:sz w:val="18"/>
                <w:szCs w:val="18"/>
              </w:rPr>
              <w:t xml:space="preserve"> </w:t>
            </w:r>
          </w:p>
        </w:tc>
        <w:tc>
          <w:tcPr>
            <w:tcW w:w="1530" w:type="dxa"/>
          </w:tcPr>
          <w:p w:rsidR="00392F48" w:rsidRPr="0044153E" w:rsidRDefault="00392F48" w:rsidP="0044153E">
            <w:pPr>
              <w:jc w:val="center"/>
              <w:rPr>
                <w:b/>
                <w:sz w:val="18"/>
                <w:szCs w:val="18"/>
              </w:rPr>
            </w:pPr>
            <w:r w:rsidRPr="0044153E">
              <w:rPr>
                <w:b/>
                <w:sz w:val="18"/>
                <w:szCs w:val="18"/>
              </w:rPr>
              <w:t>Projected Enrollments;</w:t>
            </w:r>
          </w:p>
          <w:p w:rsidR="00392F48" w:rsidRPr="0044153E" w:rsidRDefault="00392F48" w:rsidP="0044153E">
            <w:pPr>
              <w:jc w:val="center"/>
              <w:rPr>
                <w:b/>
                <w:sz w:val="18"/>
                <w:szCs w:val="18"/>
              </w:rPr>
            </w:pPr>
            <w:r w:rsidRPr="0044153E">
              <w:rPr>
                <w:b/>
                <w:sz w:val="18"/>
                <w:szCs w:val="18"/>
              </w:rPr>
              <w:t>School Variances;</w:t>
            </w:r>
          </w:p>
          <w:p w:rsidR="00392F48" w:rsidRPr="0044153E" w:rsidRDefault="00392F48" w:rsidP="0044153E">
            <w:pPr>
              <w:jc w:val="center"/>
              <w:rPr>
                <w:b/>
                <w:sz w:val="18"/>
                <w:szCs w:val="18"/>
              </w:rPr>
            </w:pPr>
            <w:r w:rsidRPr="0044153E">
              <w:rPr>
                <w:b/>
                <w:sz w:val="18"/>
                <w:szCs w:val="18"/>
              </w:rPr>
              <w:t>Special Education;</w:t>
            </w:r>
          </w:p>
          <w:p w:rsidR="00392F48" w:rsidRPr="0044153E" w:rsidRDefault="00392F48" w:rsidP="0044153E">
            <w:pPr>
              <w:jc w:val="center"/>
              <w:rPr>
                <w:b/>
                <w:sz w:val="18"/>
                <w:szCs w:val="18"/>
              </w:rPr>
            </w:pPr>
            <w:r w:rsidRPr="0044153E">
              <w:rPr>
                <w:b/>
                <w:sz w:val="18"/>
                <w:szCs w:val="18"/>
              </w:rPr>
              <w:t>Alternative Education;</w:t>
            </w:r>
          </w:p>
          <w:p w:rsidR="00392F48" w:rsidRPr="0044153E" w:rsidRDefault="00392F48" w:rsidP="0044153E">
            <w:pPr>
              <w:jc w:val="center"/>
              <w:rPr>
                <w:b/>
                <w:sz w:val="18"/>
                <w:szCs w:val="18"/>
              </w:rPr>
            </w:pPr>
            <w:r w:rsidRPr="0044153E">
              <w:rPr>
                <w:b/>
                <w:sz w:val="18"/>
                <w:szCs w:val="18"/>
              </w:rPr>
              <w:t>Community Agencies;</w:t>
            </w:r>
          </w:p>
          <w:p w:rsidR="00392F48" w:rsidRPr="0044153E" w:rsidRDefault="00392F48" w:rsidP="0044153E">
            <w:pPr>
              <w:jc w:val="center"/>
              <w:rPr>
                <w:b/>
                <w:sz w:val="18"/>
                <w:szCs w:val="18"/>
              </w:rPr>
            </w:pPr>
            <w:r w:rsidRPr="0044153E">
              <w:rPr>
                <w:b/>
                <w:sz w:val="18"/>
                <w:szCs w:val="18"/>
              </w:rPr>
              <w:t>504 Plans;</w:t>
            </w:r>
          </w:p>
          <w:p w:rsidR="00392F48" w:rsidRPr="0044153E" w:rsidRDefault="00392F48" w:rsidP="0044153E">
            <w:pPr>
              <w:jc w:val="center"/>
              <w:rPr>
                <w:b/>
                <w:sz w:val="18"/>
                <w:szCs w:val="18"/>
              </w:rPr>
            </w:pPr>
            <w:r w:rsidRPr="0044153E">
              <w:rPr>
                <w:b/>
                <w:sz w:val="18"/>
                <w:szCs w:val="18"/>
              </w:rPr>
              <w:t>IB, Magnet Schools;</w:t>
            </w:r>
          </w:p>
          <w:p w:rsidR="00392F48" w:rsidRPr="0044153E" w:rsidRDefault="00392F48" w:rsidP="0044153E">
            <w:pPr>
              <w:jc w:val="center"/>
              <w:rPr>
                <w:b/>
                <w:sz w:val="18"/>
                <w:szCs w:val="18"/>
              </w:rPr>
            </w:pPr>
            <w:r w:rsidRPr="0044153E">
              <w:rPr>
                <w:b/>
                <w:sz w:val="18"/>
                <w:szCs w:val="18"/>
              </w:rPr>
              <w:t>Vocational</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Written projections per new adoptions, per department/</w:t>
            </w:r>
          </w:p>
          <w:p w:rsidR="00392F48" w:rsidRPr="0044153E" w:rsidRDefault="00392F48" w:rsidP="0044153E">
            <w:pPr>
              <w:jc w:val="center"/>
              <w:rPr>
                <w:b/>
                <w:sz w:val="18"/>
                <w:szCs w:val="18"/>
              </w:rPr>
            </w:pPr>
            <w:r w:rsidRPr="0044153E">
              <w:rPr>
                <w:b/>
                <w:sz w:val="18"/>
                <w:szCs w:val="18"/>
              </w:rPr>
              <w:t>program</w:t>
            </w:r>
          </w:p>
        </w:tc>
        <w:tc>
          <w:tcPr>
            <w:tcW w:w="1530" w:type="dxa"/>
          </w:tcPr>
          <w:p w:rsidR="00392F48" w:rsidRPr="0044153E" w:rsidRDefault="00392F48" w:rsidP="0044153E">
            <w:pPr>
              <w:jc w:val="center"/>
              <w:rPr>
                <w:b/>
                <w:sz w:val="18"/>
                <w:szCs w:val="18"/>
              </w:rPr>
            </w:pPr>
            <w:r w:rsidRPr="0044153E">
              <w:rPr>
                <w:b/>
                <w:sz w:val="18"/>
                <w:szCs w:val="18"/>
              </w:rPr>
              <w:t>Instructional Coordinators</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4006C">
            <w:pPr>
              <w:rPr>
                <w:b/>
                <w:sz w:val="18"/>
                <w:szCs w:val="18"/>
              </w:rPr>
            </w:pPr>
            <w:r w:rsidRPr="0044153E">
              <w:rPr>
                <w:b/>
                <w:sz w:val="18"/>
                <w:szCs w:val="18"/>
              </w:rPr>
              <w:t xml:space="preserve">6.  Review projections to ensure figures are correct and forward to </w:t>
            </w:r>
            <w:r w:rsidR="0034006C">
              <w:rPr>
                <w:b/>
                <w:sz w:val="18"/>
                <w:szCs w:val="18"/>
              </w:rPr>
              <w:t xml:space="preserve">C&amp;I Administrative Coordinator </w:t>
            </w:r>
            <w:r w:rsidRPr="0044153E">
              <w:rPr>
                <w:b/>
                <w:sz w:val="18"/>
                <w:szCs w:val="18"/>
              </w:rPr>
              <w:t>for ordering and to CFO for budget purposes in Textbook Fund</w:t>
            </w:r>
          </w:p>
        </w:tc>
        <w:tc>
          <w:tcPr>
            <w:tcW w:w="1530" w:type="dxa"/>
          </w:tcPr>
          <w:p w:rsidR="00392F48" w:rsidRPr="0044153E" w:rsidRDefault="00392F48" w:rsidP="0044153E">
            <w:pPr>
              <w:jc w:val="center"/>
              <w:rPr>
                <w:b/>
                <w:sz w:val="18"/>
                <w:szCs w:val="18"/>
              </w:rPr>
            </w:pPr>
            <w:r w:rsidRPr="0044153E">
              <w:rPr>
                <w:b/>
                <w:sz w:val="18"/>
                <w:szCs w:val="18"/>
              </w:rPr>
              <w:t xml:space="preserve">Written projections provided by instructional coordinators; </w:t>
            </w:r>
          </w:p>
          <w:p w:rsidR="00392F48" w:rsidRPr="0044153E" w:rsidRDefault="00392F48" w:rsidP="0044153E">
            <w:pPr>
              <w:jc w:val="center"/>
              <w:rPr>
                <w:b/>
                <w:sz w:val="18"/>
                <w:szCs w:val="18"/>
              </w:rPr>
            </w:pPr>
            <w:r w:rsidRPr="0044153E">
              <w:rPr>
                <w:b/>
                <w:sz w:val="18"/>
                <w:szCs w:val="18"/>
              </w:rPr>
              <w:t>Demographer;</w:t>
            </w:r>
          </w:p>
          <w:p w:rsidR="00392F48" w:rsidRPr="0044153E" w:rsidRDefault="00392F48" w:rsidP="0044153E">
            <w:pPr>
              <w:jc w:val="center"/>
              <w:rPr>
                <w:b/>
                <w:sz w:val="18"/>
                <w:szCs w:val="18"/>
              </w:rPr>
            </w:pPr>
            <w:r w:rsidRPr="0044153E">
              <w:rPr>
                <w:b/>
                <w:sz w:val="18"/>
                <w:szCs w:val="18"/>
              </w:rPr>
              <w:t>Data Operations</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Approved final written projections for budget and ordering purposes</w:t>
            </w: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440" w:type="dxa"/>
          </w:tcPr>
          <w:p w:rsidR="00392F48" w:rsidRPr="0044153E" w:rsidRDefault="00392F48" w:rsidP="0044153E">
            <w:pPr>
              <w:jc w:val="center"/>
              <w:rPr>
                <w:b/>
                <w:sz w:val="18"/>
                <w:szCs w:val="18"/>
              </w:rPr>
            </w:pPr>
            <w:r w:rsidRPr="0044153E">
              <w:rPr>
                <w:b/>
                <w:sz w:val="18"/>
                <w:szCs w:val="18"/>
              </w:rPr>
              <w:t>Asst. Supt.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4006C">
            <w:pPr>
              <w:rPr>
                <w:b/>
                <w:sz w:val="18"/>
                <w:szCs w:val="18"/>
              </w:rPr>
            </w:pPr>
            <w:r w:rsidRPr="0044153E">
              <w:rPr>
                <w:b/>
                <w:sz w:val="18"/>
                <w:szCs w:val="18"/>
              </w:rPr>
              <w:t xml:space="preserve">7.  Review </w:t>
            </w:r>
            <w:r w:rsidR="0034006C">
              <w:rPr>
                <w:b/>
                <w:sz w:val="18"/>
                <w:szCs w:val="18"/>
              </w:rPr>
              <w:t>book information and projected ordering quantities</w:t>
            </w:r>
            <w:r w:rsidRPr="0044153E">
              <w:rPr>
                <w:b/>
                <w:sz w:val="18"/>
                <w:szCs w:val="18"/>
              </w:rPr>
              <w:t xml:space="preserve"> for accuracy with  Director of Supply Services and finalize ordering numbers</w:t>
            </w:r>
          </w:p>
        </w:tc>
        <w:tc>
          <w:tcPr>
            <w:tcW w:w="1530" w:type="dxa"/>
          </w:tcPr>
          <w:p w:rsidR="00392F48" w:rsidRPr="0044153E" w:rsidRDefault="00392F48" w:rsidP="0044153E">
            <w:pPr>
              <w:jc w:val="center"/>
              <w:rPr>
                <w:b/>
                <w:sz w:val="18"/>
                <w:szCs w:val="18"/>
              </w:rPr>
            </w:pPr>
            <w:r w:rsidRPr="0044153E">
              <w:rPr>
                <w:b/>
                <w:sz w:val="18"/>
                <w:szCs w:val="18"/>
              </w:rPr>
              <w:t>Approved projections submitted by Directors Curriculum &amp; Instruction</w:t>
            </w:r>
          </w:p>
          <w:p w:rsidR="00392F48" w:rsidRPr="0044153E" w:rsidRDefault="00392F48" w:rsidP="0044153E">
            <w:pPr>
              <w:jc w:val="center"/>
              <w:rPr>
                <w:b/>
                <w:sz w:val="18"/>
                <w:szCs w:val="18"/>
              </w:rPr>
            </w:pPr>
          </w:p>
        </w:tc>
        <w:tc>
          <w:tcPr>
            <w:tcW w:w="1530" w:type="dxa"/>
          </w:tcPr>
          <w:p w:rsidR="00392F48" w:rsidRPr="0044153E" w:rsidRDefault="00392F48" w:rsidP="0034006C">
            <w:pPr>
              <w:jc w:val="center"/>
              <w:rPr>
                <w:b/>
                <w:sz w:val="18"/>
                <w:szCs w:val="18"/>
              </w:rPr>
            </w:pPr>
            <w:r w:rsidRPr="0044153E">
              <w:rPr>
                <w:b/>
                <w:sz w:val="18"/>
                <w:szCs w:val="18"/>
              </w:rPr>
              <w:t xml:space="preserve">Approved ordering provided by  </w:t>
            </w:r>
            <w:r w:rsidR="0034006C">
              <w:rPr>
                <w:b/>
                <w:sz w:val="18"/>
                <w:szCs w:val="18"/>
              </w:rPr>
              <w:t>projected enrollments</w:t>
            </w:r>
          </w:p>
        </w:tc>
        <w:tc>
          <w:tcPr>
            <w:tcW w:w="1530" w:type="dxa"/>
          </w:tcPr>
          <w:p w:rsidR="00042B7F" w:rsidRDefault="0034006C">
            <w:pPr>
              <w:jc w:val="center"/>
              <w:rPr>
                <w:b/>
                <w:sz w:val="18"/>
                <w:szCs w:val="18"/>
              </w:rPr>
            </w:pPr>
            <w:r>
              <w:rPr>
                <w:b/>
                <w:sz w:val="18"/>
                <w:szCs w:val="18"/>
              </w:rPr>
              <w:t>Curriculum and Instruction (C&amp;I) Administrative Coordinator</w:t>
            </w:r>
          </w:p>
        </w:tc>
        <w:tc>
          <w:tcPr>
            <w:tcW w:w="1440" w:type="dxa"/>
          </w:tcPr>
          <w:p w:rsidR="00392F48" w:rsidRPr="0044153E" w:rsidRDefault="00392F48" w:rsidP="0044153E">
            <w:pPr>
              <w:jc w:val="center"/>
              <w:rPr>
                <w:b/>
                <w:sz w:val="18"/>
                <w:szCs w:val="18"/>
              </w:rPr>
            </w:pPr>
            <w:r w:rsidRPr="0044153E">
              <w:rPr>
                <w:b/>
                <w:sz w:val="18"/>
                <w:szCs w:val="18"/>
              </w:rPr>
              <w:t xml:space="preserve"> Director Supply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8.  Prepare requisitions for orders</w:t>
            </w:r>
          </w:p>
        </w:tc>
        <w:tc>
          <w:tcPr>
            <w:tcW w:w="1530" w:type="dxa"/>
          </w:tcPr>
          <w:p w:rsidR="00392F48" w:rsidRPr="0044153E" w:rsidRDefault="00392F48" w:rsidP="0044153E">
            <w:pPr>
              <w:jc w:val="center"/>
              <w:rPr>
                <w:b/>
                <w:sz w:val="18"/>
                <w:szCs w:val="18"/>
              </w:rPr>
            </w:pPr>
            <w:r w:rsidRPr="0044153E">
              <w:rPr>
                <w:b/>
                <w:sz w:val="18"/>
                <w:szCs w:val="18"/>
              </w:rPr>
              <w:t>Final ordering numbers approved by  Director Supply Services</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Prepared Requisitions</w:t>
            </w:r>
          </w:p>
        </w:tc>
        <w:tc>
          <w:tcPr>
            <w:tcW w:w="1530" w:type="dxa"/>
          </w:tcPr>
          <w:p w:rsidR="00042B7F" w:rsidRDefault="0034006C">
            <w:pPr>
              <w:jc w:val="center"/>
              <w:rPr>
                <w:b/>
                <w:sz w:val="18"/>
                <w:szCs w:val="18"/>
              </w:rPr>
            </w:pPr>
            <w:r>
              <w:rPr>
                <w:b/>
                <w:sz w:val="18"/>
                <w:szCs w:val="18"/>
              </w:rPr>
              <w:t xml:space="preserve"> C&amp;I Administrative Coordinator</w:t>
            </w:r>
          </w:p>
        </w:tc>
        <w:tc>
          <w:tcPr>
            <w:tcW w:w="1440" w:type="dxa"/>
          </w:tcPr>
          <w:p w:rsidR="00392F48" w:rsidRPr="0044153E" w:rsidRDefault="00392F48" w:rsidP="0044153E">
            <w:pPr>
              <w:jc w:val="center"/>
              <w:rPr>
                <w:b/>
                <w:sz w:val="18"/>
                <w:szCs w:val="18"/>
              </w:rPr>
            </w:pPr>
            <w:r w:rsidRPr="0044153E">
              <w:rPr>
                <w:b/>
                <w:sz w:val="18"/>
                <w:szCs w:val="18"/>
              </w:rPr>
              <w:t xml:space="preserve"> Director Supply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9.  Secure signature for order requisitions</w:t>
            </w:r>
          </w:p>
        </w:tc>
        <w:tc>
          <w:tcPr>
            <w:tcW w:w="1530" w:type="dxa"/>
          </w:tcPr>
          <w:p w:rsidR="00392F48" w:rsidRPr="0044153E" w:rsidRDefault="00392F48" w:rsidP="0044153E">
            <w:pPr>
              <w:jc w:val="center"/>
              <w:rPr>
                <w:b/>
                <w:sz w:val="18"/>
                <w:szCs w:val="18"/>
              </w:rPr>
            </w:pPr>
            <w:r w:rsidRPr="0044153E">
              <w:rPr>
                <w:b/>
                <w:sz w:val="18"/>
                <w:szCs w:val="18"/>
              </w:rPr>
              <w:t>Prepared requisitions;</w:t>
            </w:r>
          </w:p>
          <w:p w:rsidR="00392F48" w:rsidRPr="0044153E" w:rsidRDefault="00392F48" w:rsidP="0044153E">
            <w:pPr>
              <w:jc w:val="center"/>
              <w:rPr>
                <w:b/>
                <w:sz w:val="18"/>
                <w:szCs w:val="18"/>
              </w:rPr>
            </w:pPr>
            <w:r w:rsidRPr="0044153E">
              <w:rPr>
                <w:b/>
                <w:sz w:val="18"/>
                <w:szCs w:val="18"/>
              </w:rPr>
              <w:t>Approved numbers</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Approved Requisitions</w:t>
            </w:r>
          </w:p>
        </w:tc>
        <w:tc>
          <w:tcPr>
            <w:tcW w:w="1530" w:type="dxa"/>
          </w:tcPr>
          <w:p w:rsidR="00042B7F" w:rsidRDefault="0034006C">
            <w:pPr>
              <w:jc w:val="center"/>
              <w:rPr>
                <w:b/>
                <w:sz w:val="18"/>
                <w:szCs w:val="18"/>
              </w:rPr>
            </w:pPr>
            <w:r>
              <w:rPr>
                <w:b/>
                <w:sz w:val="18"/>
                <w:szCs w:val="18"/>
              </w:rPr>
              <w:t xml:space="preserve"> C&amp;I Administrative Coordinator</w:t>
            </w:r>
          </w:p>
        </w:tc>
        <w:tc>
          <w:tcPr>
            <w:tcW w:w="1440" w:type="dxa"/>
          </w:tcPr>
          <w:p w:rsidR="00392F48" w:rsidRPr="0044153E" w:rsidRDefault="00392F48" w:rsidP="0044153E">
            <w:pPr>
              <w:jc w:val="center"/>
              <w:rPr>
                <w:b/>
                <w:sz w:val="18"/>
                <w:szCs w:val="18"/>
              </w:rPr>
            </w:pPr>
            <w:r w:rsidRPr="0044153E">
              <w:rPr>
                <w:b/>
                <w:sz w:val="18"/>
                <w:szCs w:val="18"/>
              </w:rPr>
              <w:t xml:space="preserve"> Director Supply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10.  Forward approved requisitions to Office of Purchasing</w:t>
            </w:r>
          </w:p>
        </w:tc>
        <w:tc>
          <w:tcPr>
            <w:tcW w:w="1530" w:type="dxa"/>
          </w:tcPr>
          <w:p w:rsidR="00392F48" w:rsidRPr="0044153E" w:rsidRDefault="00392F48" w:rsidP="0044153E">
            <w:pPr>
              <w:jc w:val="center"/>
              <w:rPr>
                <w:b/>
                <w:sz w:val="18"/>
                <w:szCs w:val="18"/>
              </w:rPr>
            </w:pPr>
            <w:r w:rsidRPr="0044153E">
              <w:rPr>
                <w:b/>
                <w:sz w:val="18"/>
                <w:szCs w:val="18"/>
              </w:rPr>
              <w:t>Signed requisitions</w:t>
            </w:r>
          </w:p>
        </w:tc>
        <w:tc>
          <w:tcPr>
            <w:tcW w:w="1530" w:type="dxa"/>
          </w:tcPr>
          <w:p w:rsidR="00392F48" w:rsidRPr="0044153E" w:rsidRDefault="00392F48" w:rsidP="0044153E">
            <w:pPr>
              <w:jc w:val="center"/>
              <w:rPr>
                <w:b/>
                <w:sz w:val="18"/>
                <w:szCs w:val="18"/>
              </w:rPr>
            </w:pPr>
            <w:r w:rsidRPr="0044153E">
              <w:rPr>
                <w:b/>
                <w:sz w:val="18"/>
                <w:szCs w:val="18"/>
              </w:rPr>
              <w:t>Retained copy of requisition orders</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Director Business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11.  Cut purchase orders and send to vendors</w:t>
            </w:r>
          </w:p>
        </w:tc>
        <w:tc>
          <w:tcPr>
            <w:tcW w:w="1530" w:type="dxa"/>
          </w:tcPr>
          <w:p w:rsidR="00392F48" w:rsidRPr="0044153E" w:rsidRDefault="00392F48" w:rsidP="0044153E">
            <w:pPr>
              <w:jc w:val="center"/>
              <w:rPr>
                <w:b/>
                <w:sz w:val="18"/>
                <w:szCs w:val="18"/>
              </w:rPr>
            </w:pPr>
            <w:r w:rsidRPr="0044153E">
              <w:rPr>
                <w:b/>
                <w:sz w:val="18"/>
                <w:szCs w:val="18"/>
              </w:rPr>
              <w:t>Signed purchase requisitions</w:t>
            </w:r>
          </w:p>
        </w:tc>
        <w:tc>
          <w:tcPr>
            <w:tcW w:w="1530" w:type="dxa"/>
          </w:tcPr>
          <w:p w:rsidR="00392F48" w:rsidRPr="0044153E" w:rsidRDefault="00392F48" w:rsidP="0044153E">
            <w:pPr>
              <w:jc w:val="center"/>
              <w:rPr>
                <w:b/>
                <w:sz w:val="18"/>
                <w:szCs w:val="18"/>
              </w:rPr>
            </w:pPr>
            <w:r w:rsidRPr="0044153E">
              <w:rPr>
                <w:b/>
                <w:sz w:val="18"/>
                <w:szCs w:val="18"/>
              </w:rPr>
              <w:t>Usual and customary documents for placed orders</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Appropriate Buyer</w:t>
            </w:r>
          </w:p>
        </w:tc>
        <w:tc>
          <w:tcPr>
            <w:tcW w:w="1440" w:type="dxa"/>
          </w:tcPr>
          <w:p w:rsidR="00392F48" w:rsidRPr="0044153E" w:rsidRDefault="00392F48" w:rsidP="0044153E">
            <w:pPr>
              <w:jc w:val="center"/>
              <w:rPr>
                <w:b/>
                <w:sz w:val="18"/>
                <w:szCs w:val="18"/>
              </w:rPr>
            </w:pPr>
            <w:r w:rsidRPr="0044153E">
              <w:rPr>
                <w:b/>
                <w:sz w:val="18"/>
                <w:szCs w:val="18"/>
              </w:rPr>
              <w:t>Director of Purchasing</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12.  Receive and check textbook order</w:t>
            </w:r>
          </w:p>
        </w:tc>
        <w:tc>
          <w:tcPr>
            <w:tcW w:w="1530" w:type="dxa"/>
          </w:tcPr>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Purchase Orders;</w:t>
            </w:r>
          </w:p>
          <w:p w:rsidR="00392F48" w:rsidRPr="0044153E" w:rsidRDefault="00392F48" w:rsidP="0044153E">
            <w:pPr>
              <w:jc w:val="center"/>
              <w:rPr>
                <w:b/>
                <w:sz w:val="18"/>
                <w:szCs w:val="18"/>
              </w:rPr>
            </w:pPr>
            <w:r w:rsidRPr="0044153E">
              <w:rPr>
                <w:b/>
                <w:sz w:val="18"/>
                <w:szCs w:val="18"/>
              </w:rPr>
              <w:t>Shipping Slips</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13.  Enter inventory into computer</w:t>
            </w:r>
          </w:p>
        </w:tc>
        <w:tc>
          <w:tcPr>
            <w:tcW w:w="1530" w:type="dxa"/>
          </w:tcPr>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Updated Inventory</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324F12">
            <w:pPr>
              <w:rPr>
                <w:b/>
                <w:sz w:val="18"/>
                <w:szCs w:val="18"/>
              </w:rPr>
            </w:pPr>
            <w:r w:rsidRPr="0044153E">
              <w:rPr>
                <w:b/>
                <w:sz w:val="18"/>
                <w:szCs w:val="18"/>
              </w:rPr>
              <w:t>Ordering Additional TE &amp; Ancillary Materials for New Growth</w:t>
            </w:r>
          </w:p>
        </w:tc>
        <w:tc>
          <w:tcPr>
            <w:tcW w:w="2430" w:type="dxa"/>
          </w:tcPr>
          <w:p w:rsidR="00392F48" w:rsidRPr="0044153E" w:rsidRDefault="00392F48" w:rsidP="00324F12">
            <w:pPr>
              <w:rPr>
                <w:b/>
                <w:sz w:val="18"/>
                <w:szCs w:val="18"/>
              </w:rPr>
            </w:pPr>
            <w:r w:rsidRPr="0044153E">
              <w:rPr>
                <w:b/>
                <w:sz w:val="18"/>
                <w:szCs w:val="18"/>
              </w:rPr>
              <w:t xml:space="preserve">1.  Provide </w:t>
            </w:r>
            <w:r w:rsidR="0034006C">
              <w:rPr>
                <w:b/>
                <w:sz w:val="18"/>
                <w:szCs w:val="18"/>
              </w:rPr>
              <w:t xml:space="preserve">C&amp;I Administrative Coordinator </w:t>
            </w:r>
            <w:r w:rsidRPr="0044153E">
              <w:rPr>
                <w:b/>
                <w:sz w:val="18"/>
                <w:szCs w:val="18"/>
              </w:rPr>
              <w:t>with updated teacher allocation beginning June 1 annually and thereafter as number changes occur.</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School Allocations</w:t>
            </w:r>
          </w:p>
        </w:tc>
        <w:tc>
          <w:tcPr>
            <w:tcW w:w="1530" w:type="dxa"/>
          </w:tcPr>
          <w:p w:rsidR="00392F48" w:rsidRPr="0044153E" w:rsidRDefault="00392F48" w:rsidP="0044153E">
            <w:pPr>
              <w:jc w:val="center"/>
              <w:rPr>
                <w:b/>
                <w:sz w:val="18"/>
                <w:szCs w:val="18"/>
              </w:rPr>
            </w:pPr>
            <w:r w:rsidRPr="0044153E">
              <w:rPr>
                <w:b/>
                <w:sz w:val="18"/>
                <w:szCs w:val="18"/>
              </w:rPr>
              <w:t>STU98</w:t>
            </w:r>
          </w:p>
        </w:tc>
        <w:tc>
          <w:tcPr>
            <w:tcW w:w="1530" w:type="dxa"/>
          </w:tcPr>
          <w:p w:rsidR="00042B7F" w:rsidRDefault="0034006C">
            <w:pPr>
              <w:jc w:val="center"/>
              <w:rPr>
                <w:b/>
                <w:sz w:val="18"/>
                <w:szCs w:val="18"/>
              </w:rPr>
            </w:pPr>
            <w:r>
              <w:rPr>
                <w:b/>
                <w:sz w:val="18"/>
                <w:szCs w:val="18"/>
              </w:rPr>
              <w:t xml:space="preserve"> C&amp;I Coordinators</w:t>
            </w:r>
          </w:p>
        </w:tc>
        <w:tc>
          <w:tcPr>
            <w:tcW w:w="1440" w:type="dxa"/>
          </w:tcPr>
          <w:p w:rsidR="00C169E6" w:rsidRDefault="00392F48" w:rsidP="0044153E">
            <w:pPr>
              <w:jc w:val="center"/>
              <w:rPr>
                <w:b/>
                <w:sz w:val="18"/>
                <w:szCs w:val="18"/>
              </w:rPr>
            </w:pPr>
            <w:r w:rsidRPr="0044153E">
              <w:rPr>
                <w:b/>
                <w:sz w:val="18"/>
                <w:szCs w:val="18"/>
              </w:rPr>
              <w:t>Asst. Supts.</w:t>
            </w:r>
            <w:r w:rsidR="00C169E6">
              <w:rPr>
                <w:b/>
                <w:sz w:val="18"/>
                <w:szCs w:val="18"/>
              </w:rPr>
              <w:t>/</w:t>
            </w:r>
          </w:p>
          <w:p w:rsidR="00C169E6" w:rsidRDefault="00C169E6" w:rsidP="0044153E">
            <w:pPr>
              <w:jc w:val="center"/>
              <w:rPr>
                <w:b/>
                <w:sz w:val="18"/>
                <w:szCs w:val="18"/>
              </w:rPr>
            </w:pPr>
            <w:r>
              <w:rPr>
                <w:b/>
                <w:sz w:val="18"/>
                <w:szCs w:val="18"/>
              </w:rPr>
              <w:t>Director</w:t>
            </w:r>
          </w:p>
          <w:p w:rsidR="00392F48" w:rsidRPr="0044153E" w:rsidRDefault="00392F48" w:rsidP="0044153E">
            <w:pPr>
              <w:jc w:val="center"/>
              <w:rPr>
                <w:b/>
                <w:sz w:val="18"/>
                <w:szCs w:val="18"/>
              </w:rPr>
            </w:pPr>
            <w:r w:rsidRPr="0044153E">
              <w:rPr>
                <w:b/>
                <w:sz w:val="18"/>
                <w:szCs w:val="18"/>
              </w:rPr>
              <w:t>School</w:t>
            </w:r>
            <w:r w:rsidR="00A44663">
              <w:rPr>
                <w:b/>
                <w:sz w:val="18"/>
                <w:szCs w:val="18"/>
              </w:rPr>
              <w:t xml:space="preserve"> </w:t>
            </w:r>
            <w:r w:rsidRPr="0044153E">
              <w:rPr>
                <w:b/>
                <w:sz w:val="18"/>
                <w:szCs w:val="18"/>
              </w:rPr>
              <w:t>Administration</w:t>
            </w:r>
          </w:p>
        </w:tc>
      </w:tr>
      <w:tr w:rsidR="00392F48" w:rsidRPr="006110FC" w:rsidTr="0044153E">
        <w:trPr>
          <w:cantSplit/>
        </w:trPr>
        <w:tc>
          <w:tcPr>
            <w:tcW w:w="1350" w:type="dxa"/>
          </w:tcPr>
          <w:p w:rsidR="00392F48" w:rsidRPr="0044153E" w:rsidRDefault="00392F48" w:rsidP="00324F12">
            <w:pPr>
              <w:rPr>
                <w:b/>
                <w:sz w:val="18"/>
                <w:szCs w:val="18"/>
              </w:rPr>
            </w:pPr>
          </w:p>
        </w:tc>
        <w:tc>
          <w:tcPr>
            <w:tcW w:w="2430" w:type="dxa"/>
          </w:tcPr>
          <w:p w:rsidR="00392F48" w:rsidRPr="0044153E" w:rsidRDefault="00392F48" w:rsidP="00324F12">
            <w:pPr>
              <w:rPr>
                <w:b/>
                <w:sz w:val="18"/>
                <w:szCs w:val="18"/>
              </w:rPr>
            </w:pPr>
            <w:r w:rsidRPr="0044153E">
              <w:rPr>
                <w:b/>
                <w:sz w:val="18"/>
                <w:szCs w:val="18"/>
              </w:rPr>
              <w:t>2.  Analyze changes (additions/deletions) in allocations and facilitate exchanges between schools or securing of TE and ancillary materials; verify with Asst. Supts. and notify schools</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Position Control</w:t>
            </w:r>
          </w:p>
        </w:tc>
        <w:tc>
          <w:tcPr>
            <w:tcW w:w="1530" w:type="dxa"/>
          </w:tcPr>
          <w:p w:rsidR="00392F48" w:rsidRPr="0044153E" w:rsidRDefault="00392F48" w:rsidP="0044153E">
            <w:pPr>
              <w:jc w:val="center"/>
              <w:rPr>
                <w:b/>
                <w:sz w:val="18"/>
                <w:szCs w:val="18"/>
              </w:rPr>
            </w:pPr>
            <w:r w:rsidRPr="0044153E">
              <w:rPr>
                <w:b/>
                <w:sz w:val="18"/>
                <w:szCs w:val="18"/>
              </w:rPr>
              <w:t>STU98</w:t>
            </w:r>
          </w:p>
        </w:tc>
        <w:tc>
          <w:tcPr>
            <w:tcW w:w="1530" w:type="dxa"/>
          </w:tcPr>
          <w:p w:rsidR="00392F48" w:rsidRPr="0044153E" w:rsidRDefault="0034006C" w:rsidP="0044153E">
            <w:pPr>
              <w:jc w:val="center"/>
              <w:rPr>
                <w:b/>
                <w:sz w:val="18"/>
                <w:szCs w:val="18"/>
              </w:rPr>
            </w:pPr>
            <w:r>
              <w:rPr>
                <w:b/>
                <w:sz w:val="18"/>
                <w:szCs w:val="18"/>
              </w:rPr>
              <w:t xml:space="preserve"> C&amp;I Administrative Coordinator</w:t>
            </w:r>
            <w:r w:rsidR="00392F48" w:rsidRPr="0044153E">
              <w:rPr>
                <w:b/>
                <w:sz w:val="18"/>
                <w:szCs w:val="18"/>
              </w:rPr>
              <w:t>;  Director</w:t>
            </w:r>
          </w:p>
          <w:p w:rsidR="00392F48" w:rsidRPr="0044153E" w:rsidRDefault="00392F48" w:rsidP="0044153E">
            <w:pPr>
              <w:jc w:val="center"/>
              <w:rPr>
                <w:b/>
                <w:sz w:val="18"/>
                <w:szCs w:val="18"/>
              </w:rPr>
            </w:pPr>
            <w:r w:rsidRPr="0044153E">
              <w:rPr>
                <w:b/>
                <w:sz w:val="18"/>
                <w:szCs w:val="18"/>
              </w:rPr>
              <w:t>Supply Services</w:t>
            </w:r>
            <w:r w:rsidR="0034006C">
              <w:rPr>
                <w:b/>
                <w:sz w:val="18"/>
                <w:szCs w:val="18"/>
              </w:rPr>
              <w:t>; C&amp;I Coordinators</w:t>
            </w:r>
          </w:p>
        </w:tc>
        <w:tc>
          <w:tcPr>
            <w:tcW w:w="1440" w:type="dxa"/>
          </w:tcPr>
          <w:p w:rsidR="00C169E6" w:rsidRDefault="00392F48" w:rsidP="0044153E">
            <w:pPr>
              <w:jc w:val="center"/>
              <w:rPr>
                <w:b/>
                <w:sz w:val="18"/>
                <w:szCs w:val="18"/>
              </w:rPr>
            </w:pPr>
            <w:r w:rsidRPr="0044153E">
              <w:rPr>
                <w:b/>
                <w:sz w:val="18"/>
                <w:szCs w:val="18"/>
              </w:rPr>
              <w:t>Asst. Supts.</w:t>
            </w:r>
            <w:r w:rsidR="00C169E6">
              <w:rPr>
                <w:b/>
                <w:sz w:val="18"/>
                <w:szCs w:val="18"/>
              </w:rPr>
              <w:t>/ Director</w:t>
            </w:r>
          </w:p>
          <w:p w:rsidR="00392F48" w:rsidRPr="0044153E" w:rsidRDefault="00392F48" w:rsidP="0044153E">
            <w:pPr>
              <w:jc w:val="center"/>
              <w:rPr>
                <w:b/>
                <w:sz w:val="18"/>
                <w:szCs w:val="18"/>
              </w:rPr>
            </w:pPr>
            <w:r w:rsidRPr="0044153E">
              <w:rPr>
                <w:b/>
                <w:sz w:val="18"/>
                <w:szCs w:val="18"/>
              </w:rPr>
              <w:t>School</w:t>
            </w:r>
            <w:r w:rsidR="00A44663">
              <w:rPr>
                <w:b/>
                <w:sz w:val="18"/>
                <w:szCs w:val="18"/>
              </w:rPr>
              <w:t xml:space="preserve"> </w:t>
            </w:r>
            <w:r w:rsidRPr="0044153E">
              <w:rPr>
                <w:b/>
                <w:sz w:val="18"/>
                <w:szCs w:val="18"/>
              </w:rPr>
              <w:t>Administration</w:t>
            </w:r>
          </w:p>
        </w:tc>
      </w:tr>
      <w:tr w:rsidR="00392F48" w:rsidRPr="006110FC" w:rsidTr="0044153E">
        <w:trPr>
          <w:cantSplit/>
        </w:trPr>
        <w:tc>
          <w:tcPr>
            <w:tcW w:w="1350" w:type="dxa"/>
            <w:tcBorders>
              <w:top w:val="nil"/>
            </w:tcBorders>
          </w:tcPr>
          <w:p w:rsidR="00392F48" w:rsidRPr="0044153E" w:rsidRDefault="00392F48" w:rsidP="00324F12">
            <w:pPr>
              <w:rPr>
                <w:b/>
                <w:sz w:val="18"/>
                <w:szCs w:val="18"/>
              </w:rPr>
            </w:pPr>
          </w:p>
        </w:tc>
        <w:tc>
          <w:tcPr>
            <w:tcW w:w="2430" w:type="dxa"/>
            <w:tcBorders>
              <w:top w:val="nil"/>
            </w:tcBorders>
          </w:tcPr>
          <w:p w:rsidR="00392F48" w:rsidRPr="0044153E" w:rsidRDefault="00392F48" w:rsidP="00324F12">
            <w:pPr>
              <w:rPr>
                <w:b/>
                <w:sz w:val="18"/>
                <w:szCs w:val="18"/>
              </w:rPr>
            </w:pPr>
            <w:r w:rsidRPr="0044153E">
              <w:rPr>
                <w:b/>
                <w:sz w:val="18"/>
                <w:szCs w:val="18"/>
              </w:rPr>
              <w:t xml:space="preserve">3.  Notify appropriate </w:t>
            </w:r>
            <w:r w:rsidR="000A18D1">
              <w:rPr>
                <w:b/>
                <w:sz w:val="18"/>
                <w:szCs w:val="18"/>
              </w:rPr>
              <w:t>C&amp;I staff</w:t>
            </w:r>
            <w:r w:rsidR="000A18D1" w:rsidRPr="0044153E">
              <w:rPr>
                <w:b/>
                <w:sz w:val="18"/>
                <w:szCs w:val="18"/>
              </w:rPr>
              <w:t xml:space="preserve"> </w:t>
            </w:r>
            <w:r w:rsidRPr="0044153E">
              <w:rPr>
                <w:b/>
                <w:sz w:val="18"/>
                <w:szCs w:val="18"/>
              </w:rPr>
              <w:t>of needs based on growth.</w:t>
            </w:r>
          </w:p>
          <w:p w:rsidR="00392F48" w:rsidRPr="0044153E" w:rsidRDefault="00392F48" w:rsidP="00324F12">
            <w:pPr>
              <w:rPr>
                <w:b/>
                <w:sz w:val="18"/>
                <w:szCs w:val="18"/>
              </w:rPr>
            </w:pPr>
          </w:p>
        </w:tc>
        <w:tc>
          <w:tcPr>
            <w:tcW w:w="1530" w:type="dxa"/>
            <w:tcBorders>
              <w:top w:val="nil"/>
            </w:tcBorders>
          </w:tcPr>
          <w:p w:rsidR="00392F48" w:rsidRPr="0044153E" w:rsidRDefault="00392F48" w:rsidP="0044153E">
            <w:pPr>
              <w:jc w:val="center"/>
              <w:rPr>
                <w:b/>
                <w:sz w:val="18"/>
                <w:szCs w:val="18"/>
              </w:rPr>
            </w:pPr>
            <w:r w:rsidRPr="0044153E">
              <w:rPr>
                <w:b/>
                <w:sz w:val="18"/>
                <w:szCs w:val="18"/>
              </w:rPr>
              <w:t>Position Control</w:t>
            </w:r>
          </w:p>
        </w:tc>
        <w:tc>
          <w:tcPr>
            <w:tcW w:w="1530" w:type="dxa"/>
            <w:tcBorders>
              <w:top w:val="nil"/>
            </w:tcBorders>
          </w:tcPr>
          <w:p w:rsidR="00392F48" w:rsidRDefault="00392F48" w:rsidP="0034006C">
            <w:pPr>
              <w:jc w:val="center"/>
              <w:rPr>
                <w:b/>
                <w:sz w:val="18"/>
                <w:szCs w:val="18"/>
              </w:rPr>
            </w:pPr>
            <w:r w:rsidRPr="0044153E">
              <w:rPr>
                <w:b/>
                <w:sz w:val="18"/>
                <w:szCs w:val="18"/>
              </w:rPr>
              <w:t xml:space="preserve">Memo from </w:t>
            </w:r>
            <w:r w:rsidR="0034006C">
              <w:rPr>
                <w:b/>
                <w:sz w:val="18"/>
                <w:szCs w:val="18"/>
              </w:rPr>
              <w:t xml:space="preserve"> C&amp;I Administrative Coordinator</w:t>
            </w:r>
          </w:p>
          <w:p w:rsidR="0034006C" w:rsidRPr="0044153E" w:rsidRDefault="0034006C" w:rsidP="0034006C">
            <w:pPr>
              <w:jc w:val="center"/>
              <w:rPr>
                <w:b/>
                <w:sz w:val="18"/>
                <w:szCs w:val="18"/>
              </w:rPr>
            </w:pPr>
          </w:p>
        </w:tc>
        <w:tc>
          <w:tcPr>
            <w:tcW w:w="1530" w:type="dxa"/>
            <w:tcBorders>
              <w:top w:val="nil"/>
            </w:tcBorders>
          </w:tcPr>
          <w:p w:rsidR="00392F48" w:rsidRPr="0044153E" w:rsidRDefault="000A18D1" w:rsidP="0044153E">
            <w:pPr>
              <w:jc w:val="center"/>
              <w:rPr>
                <w:b/>
                <w:sz w:val="18"/>
                <w:szCs w:val="18"/>
              </w:rPr>
            </w:pPr>
            <w:r>
              <w:rPr>
                <w:b/>
                <w:sz w:val="18"/>
                <w:szCs w:val="18"/>
              </w:rPr>
              <w:t xml:space="preserve"> C&amp;I Administrative Coordinator</w:t>
            </w:r>
          </w:p>
        </w:tc>
        <w:tc>
          <w:tcPr>
            <w:tcW w:w="1440" w:type="dxa"/>
            <w:tcBorders>
              <w:top w:val="nil"/>
            </w:tcBorders>
          </w:tcPr>
          <w:p w:rsidR="00392F48" w:rsidRDefault="00392F48" w:rsidP="0044153E">
            <w:pPr>
              <w:jc w:val="center"/>
              <w:rPr>
                <w:b/>
                <w:sz w:val="18"/>
                <w:szCs w:val="18"/>
              </w:rPr>
            </w:pPr>
            <w:r w:rsidRPr="0044153E">
              <w:rPr>
                <w:b/>
                <w:sz w:val="18"/>
                <w:szCs w:val="18"/>
              </w:rPr>
              <w:t xml:space="preserve"> Director Supply Services</w:t>
            </w:r>
          </w:p>
          <w:p w:rsidR="00042B7F" w:rsidRDefault="000A18D1">
            <w:pPr>
              <w:jc w:val="center"/>
              <w:rPr>
                <w:b/>
                <w:sz w:val="18"/>
                <w:szCs w:val="18"/>
              </w:rPr>
            </w:pPr>
            <w:r>
              <w:rPr>
                <w:b/>
                <w:sz w:val="18"/>
                <w:szCs w:val="18"/>
              </w:rPr>
              <w:t>and</w:t>
            </w:r>
          </w:p>
          <w:p w:rsidR="000A18D1" w:rsidRDefault="000A18D1" w:rsidP="000A18D1">
            <w:pPr>
              <w:jc w:val="center"/>
              <w:rPr>
                <w:b/>
                <w:sz w:val="18"/>
                <w:szCs w:val="18"/>
              </w:rPr>
            </w:pPr>
            <w:r>
              <w:rPr>
                <w:b/>
                <w:sz w:val="18"/>
                <w:szCs w:val="18"/>
              </w:rPr>
              <w:t xml:space="preserve"> C&amp;I Administrative Coordinator</w:t>
            </w:r>
          </w:p>
          <w:p w:rsidR="000A18D1" w:rsidRPr="0044153E" w:rsidRDefault="000A18D1" w:rsidP="000A18D1">
            <w:pPr>
              <w:jc w:val="center"/>
              <w:rPr>
                <w:b/>
                <w:sz w:val="18"/>
                <w:szCs w:val="18"/>
              </w:rPr>
            </w:pPr>
          </w:p>
        </w:tc>
      </w:tr>
      <w:tr w:rsidR="00392F48" w:rsidRPr="006110FC" w:rsidTr="0044153E">
        <w:trPr>
          <w:cantSplit/>
        </w:trPr>
        <w:tc>
          <w:tcPr>
            <w:tcW w:w="1350" w:type="dxa"/>
          </w:tcPr>
          <w:p w:rsidR="00392F48" w:rsidRPr="0044153E" w:rsidRDefault="00392F48" w:rsidP="00324F12">
            <w:pPr>
              <w:rPr>
                <w:b/>
                <w:sz w:val="18"/>
                <w:szCs w:val="18"/>
              </w:rPr>
            </w:pPr>
          </w:p>
        </w:tc>
        <w:tc>
          <w:tcPr>
            <w:tcW w:w="2430" w:type="dxa"/>
          </w:tcPr>
          <w:p w:rsidR="00392F48" w:rsidRPr="0044153E" w:rsidRDefault="00392F48" w:rsidP="00324F12">
            <w:pPr>
              <w:rPr>
                <w:b/>
                <w:sz w:val="18"/>
                <w:szCs w:val="18"/>
              </w:rPr>
            </w:pPr>
            <w:r w:rsidRPr="0044153E">
              <w:rPr>
                <w:b/>
                <w:sz w:val="18"/>
                <w:szCs w:val="18"/>
              </w:rPr>
              <w:t>4.  Order from publisher TE &amp; ancillary materials based on growth.</w:t>
            </w:r>
          </w:p>
          <w:p w:rsidR="00392F48" w:rsidRPr="0044153E" w:rsidRDefault="00392F48" w:rsidP="00324F12">
            <w:pPr>
              <w:rPr>
                <w:b/>
                <w:sz w:val="18"/>
                <w:szCs w:val="18"/>
              </w:rPr>
            </w:pPr>
          </w:p>
        </w:tc>
        <w:tc>
          <w:tcPr>
            <w:tcW w:w="1530" w:type="dxa"/>
          </w:tcPr>
          <w:p w:rsidR="00392F48" w:rsidRDefault="007D132B" w:rsidP="0044153E">
            <w:pPr>
              <w:jc w:val="center"/>
              <w:rPr>
                <w:b/>
                <w:sz w:val="18"/>
                <w:szCs w:val="18"/>
              </w:rPr>
            </w:pPr>
            <w:r>
              <w:rPr>
                <w:b/>
                <w:sz w:val="18"/>
                <w:szCs w:val="18"/>
              </w:rPr>
              <w:t xml:space="preserve"> C&amp;I Administrative Coordinator</w:t>
            </w:r>
          </w:p>
          <w:p w:rsidR="007D132B" w:rsidRPr="0044153E" w:rsidRDefault="007D132B"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Order Form</w:t>
            </w:r>
          </w:p>
        </w:tc>
        <w:tc>
          <w:tcPr>
            <w:tcW w:w="1530" w:type="dxa"/>
          </w:tcPr>
          <w:p w:rsidR="00392F48" w:rsidRPr="0044153E" w:rsidRDefault="00392F48" w:rsidP="0044153E">
            <w:pPr>
              <w:jc w:val="center"/>
              <w:rPr>
                <w:b/>
                <w:sz w:val="18"/>
                <w:szCs w:val="18"/>
              </w:rPr>
            </w:pPr>
            <w:r w:rsidRPr="0044153E">
              <w:rPr>
                <w:b/>
                <w:sz w:val="18"/>
                <w:szCs w:val="18"/>
              </w:rPr>
              <w:t>Instructional Coordinators</w:t>
            </w:r>
          </w:p>
        </w:tc>
        <w:tc>
          <w:tcPr>
            <w:tcW w:w="1440" w:type="dxa"/>
          </w:tcPr>
          <w:p w:rsidR="00392F48" w:rsidRPr="0044153E" w:rsidRDefault="00392F48" w:rsidP="0044153E">
            <w:pPr>
              <w:jc w:val="center"/>
              <w:rPr>
                <w:b/>
                <w:sz w:val="18"/>
                <w:szCs w:val="18"/>
              </w:rPr>
            </w:pPr>
            <w:r w:rsidRPr="0044153E">
              <w:rPr>
                <w:b/>
                <w:sz w:val="18"/>
                <w:szCs w:val="18"/>
              </w:rPr>
              <w:t>Directors Curriculum &amp; Instruction</w:t>
            </w:r>
          </w:p>
        </w:tc>
      </w:tr>
      <w:tr w:rsidR="00392F48" w:rsidRPr="006110FC" w:rsidTr="0044153E">
        <w:trPr>
          <w:cantSplit/>
        </w:trPr>
        <w:tc>
          <w:tcPr>
            <w:tcW w:w="1350" w:type="dxa"/>
          </w:tcPr>
          <w:p w:rsidR="00392F48" w:rsidRPr="0044153E" w:rsidRDefault="00392F48" w:rsidP="00324F12">
            <w:pPr>
              <w:rPr>
                <w:b/>
                <w:sz w:val="18"/>
                <w:szCs w:val="18"/>
              </w:rPr>
            </w:pPr>
          </w:p>
        </w:tc>
        <w:tc>
          <w:tcPr>
            <w:tcW w:w="2430" w:type="dxa"/>
          </w:tcPr>
          <w:p w:rsidR="00392F48" w:rsidRPr="0044153E" w:rsidRDefault="00392F48" w:rsidP="00324F12">
            <w:pPr>
              <w:rPr>
                <w:b/>
                <w:sz w:val="18"/>
                <w:szCs w:val="18"/>
              </w:rPr>
            </w:pPr>
            <w:r w:rsidRPr="0044153E">
              <w:rPr>
                <w:b/>
                <w:sz w:val="18"/>
                <w:szCs w:val="18"/>
              </w:rPr>
              <w:t>5.  Distribute TE and ancillary materials upon arrival.</w:t>
            </w:r>
          </w:p>
        </w:tc>
        <w:tc>
          <w:tcPr>
            <w:tcW w:w="1530" w:type="dxa"/>
          </w:tcPr>
          <w:p w:rsidR="00392F48" w:rsidRPr="0044153E" w:rsidRDefault="007D132B" w:rsidP="0044153E">
            <w:pPr>
              <w:jc w:val="center"/>
              <w:rPr>
                <w:b/>
                <w:sz w:val="18"/>
                <w:szCs w:val="18"/>
              </w:rPr>
            </w:pPr>
            <w:r>
              <w:rPr>
                <w:b/>
                <w:sz w:val="18"/>
                <w:szCs w:val="18"/>
              </w:rPr>
              <w:t xml:space="preserve"> C&amp;I Coordinators</w:t>
            </w:r>
          </w:p>
        </w:tc>
        <w:tc>
          <w:tcPr>
            <w:tcW w:w="1530" w:type="dxa"/>
          </w:tcPr>
          <w:p w:rsidR="00392F48" w:rsidRPr="0044153E" w:rsidRDefault="007D132B" w:rsidP="0044153E">
            <w:pPr>
              <w:jc w:val="center"/>
              <w:rPr>
                <w:b/>
                <w:sz w:val="18"/>
                <w:szCs w:val="18"/>
              </w:rPr>
            </w:pPr>
            <w:r>
              <w:rPr>
                <w:b/>
                <w:sz w:val="18"/>
                <w:szCs w:val="18"/>
              </w:rPr>
              <w:t xml:space="preserve">Distribution </w:t>
            </w:r>
            <w:r w:rsidR="00392F48" w:rsidRPr="0044153E">
              <w:rPr>
                <w:b/>
                <w:sz w:val="18"/>
                <w:szCs w:val="18"/>
              </w:rPr>
              <w:t>Form</w:t>
            </w:r>
          </w:p>
        </w:tc>
        <w:tc>
          <w:tcPr>
            <w:tcW w:w="1530" w:type="dxa"/>
          </w:tcPr>
          <w:p w:rsidR="00392F48" w:rsidRPr="0044153E" w:rsidRDefault="00392F48" w:rsidP="007D132B">
            <w:pPr>
              <w:jc w:val="center"/>
              <w:rPr>
                <w:b/>
                <w:sz w:val="18"/>
                <w:szCs w:val="18"/>
              </w:rPr>
            </w:pPr>
            <w:r w:rsidRPr="0044153E">
              <w:rPr>
                <w:b/>
                <w:sz w:val="18"/>
                <w:szCs w:val="18"/>
              </w:rPr>
              <w:t xml:space="preserve"> </w:t>
            </w:r>
            <w:r w:rsidR="007D132B">
              <w:rPr>
                <w:b/>
                <w:sz w:val="18"/>
                <w:szCs w:val="18"/>
              </w:rPr>
              <w:t xml:space="preserve"> C&amp;I Coordinators</w:t>
            </w:r>
          </w:p>
        </w:tc>
        <w:tc>
          <w:tcPr>
            <w:tcW w:w="1440" w:type="dxa"/>
          </w:tcPr>
          <w:p w:rsidR="00392F48" w:rsidRDefault="00392F48" w:rsidP="007D132B">
            <w:pPr>
              <w:jc w:val="center"/>
              <w:rPr>
                <w:b/>
                <w:sz w:val="18"/>
                <w:szCs w:val="18"/>
              </w:rPr>
            </w:pPr>
            <w:r w:rsidRPr="0044153E">
              <w:rPr>
                <w:b/>
                <w:sz w:val="18"/>
                <w:szCs w:val="18"/>
              </w:rPr>
              <w:t xml:space="preserve">Asst. Supt. </w:t>
            </w:r>
            <w:r w:rsidR="007D132B">
              <w:rPr>
                <w:b/>
                <w:sz w:val="18"/>
                <w:szCs w:val="18"/>
              </w:rPr>
              <w:t>Curriculum and Instruction</w:t>
            </w:r>
          </w:p>
          <w:p w:rsidR="00F32D41" w:rsidRPr="0044153E" w:rsidRDefault="00F32D41" w:rsidP="007D132B">
            <w:pPr>
              <w:jc w:val="center"/>
              <w:rPr>
                <w:b/>
                <w:sz w:val="18"/>
                <w:szCs w:val="18"/>
              </w:rPr>
            </w:pPr>
          </w:p>
        </w:tc>
      </w:tr>
      <w:tr w:rsidR="00392F48" w:rsidRPr="006110FC" w:rsidTr="0044153E">
        <w:trPr>
          <w:cantSplit/>
        </w:trPr>
        <w:tc>
          <w:tcPr>
            <w:tcW w:w="1350" w:type="dxa"/>
          </w:tcPr>
          <w:p w:rsidR="00392F48" w:rsidRPr="0044153E" w:rsidRDefault="00392F48" w:rsidP="00324F12">
            <w:pPr>
              <w:rPr>
                <w:b/>
                <w:sz w:val="18"/>
                <w:szCs w:val="18"/>
              </w:rPr>
            </w:pPr>
            <w:r w:rsidRPr="0044153E">
              <w:rPr>
                <w:b/>
                <w:sz w:val="18"/>
                <w:szCs w:val="18"/>
              </w:rPr>
              <w:lastRenderedPageBreak/>
              <w:t xml:space="preserve">Ordering TE &amp; Auxiliary Materials for Replacement Needs </w:t>
            </w:r>
          </w:p>
          <w:p w:rsidR="00392F48" w:rsidRPr="0044153E" w:rsidRDefault="00392F48" w:rsidP="00324F12">
            <w:pPr>
              <w:rPr>
                <w:b/>
                <w:sz w:val="18"/>
                <w:szCs w:val="18"/>
              </w:rPr>
            </w:pPr>
          </w:p>
        </w:tc>
        <w:tc>
          <w:tcPr>
            <w:tcW w:w="2430" w:type="dxa"/>
          </w:tcPr>
          <w:p w:rsidR="00392F48" w:rsidRPr="0044153E" w:rsidRDefault="00392F48" w:rsidP="00324F12">
            <w:pPr>
              <w:rPr>
                <w:b/>
                <w:sz w:val="18"/>
                <w:szCs w:val="18"/>
              </w:rPr>
            </w:pPr>
            <w:r w:rsidRPr="0044153E">
              <w:rPr>
                <w:b/>
                <w:sz w:val="18"/>
                <w:szCs w:val="18"/>
              </w:rPr>
              <w:t>1.  Identify replacement needs for TE and ancillary materials.</w:t>
            </w:r>
          </w:p>
        </w:tc>
        <w:tc>
          <w:tcPr>
            <w:tcW w:w="1530" w:type="dxa"/>
          </w:tcPr>
          <w:p w:rsidR="00392F48" w:rsidRPr="0044153E" w:rsidRDefault="00392F48" w:rsidP="0044153E">
            <w:pPr>
              <w:jc w:val="center"/>
              <w:rPr>
                <w:b/>
                <w:sz w:val="18"/>
                <w:szCs w:val="18"/>
              </w:rPr>
            </w:pPr>
            <w:r w:rsidRPr="0044153E">
              <w:rPr>
                <w:b/>
                <w:sz w:val="18"/>
                <w:szCs w:val="18"/>
              </w:rPr>
              <w:t>Site Inventory Teacher Documentation Records</w:t>
            </w:r>
          </w:p>
        </w:tc>
        <w:tc>
          <w:tcPr>
            <w:tcW w:w="1530" w:type="dxa"/>
          </w:tcPr>
          <w:p w:rsidR="00392F48" w:rsidRPr="0044153E" w:rsidRDefault="00392F48" w:rsidP="0044153E">
            <w:pPr>
              <w:jc w:val="center"/>
              <w:rPr>
                <w:b/>
                <w:sz w:val="18"/>
                <w:szCs w:val="18"/>
              </w:rPr>
            </w:pPr>
            <w:r w:rsidRPr="0044153E">
              <w:rPr>
                <w:b/>
                <w:sz w:val="18"/>
                <w:szCs w:val="18"/>
              </w:rPr>
              <w:t>List of all replacement needs</w:t>
            </w:r>
          </w:p>
        </w:tc>
        <w:tc>
          <w:tcPr>
            <w:tcW w:w="1530" w:type="dxa"/>
          </w:tcPr>
          <w:p w:rsidR="00392F48" w:rsidRPr="0044153E" w:rsidRDefault="00392F48" w:rsidP="0044153E">
            <w:pPr>
              <w:jc w:val="center"/>
              <w:rPr>
                <w:b/>
                <w:sz w:val="18"/>
                <w:szCs w:val="18"/>
              </w:rPr>
            </w:pPr>
            <w:r w:rsidRPr="0044153E">
              <w:rPr>
                <w:b/>
                <w:sz w:val="18"/>
                <w:szCs w:val="18"/>
              </w:rPr>
              <w:t>Building Textbook Coordinators</w:t>
            </w:r>
          </w:p>
        </w:tc>
        <w:tc>
          <w:tcPr>
            <w:tcW w:w="1440" w:type="dxa"/>
          </w:tcPr>
          <w:p w:rsidR="00392F48" w:rsidRPr="0044153E" w:rsidRDefault="00392F48" w:rsidP="0044153E">
            <w:pPr>
              <w:jc w:val="center"/>
              <w:rPr>
                <w:b/>
                <w:sz w:val="18"/>
                <w:szCs w:val="18"/>
              </w:rPr>
            </w:pPr>
            <w:r w:rsidRPr="0044153E">
              <w:rPr>
                <w:b/>
                <w:sz w:val="18"/>
                <w:szCs w:val="18"/>
              </w:rPr>
              <w:t>Principal</w:t>
            </w:r>
          </w:p>
        </w:tc>
      </w:tr>
      <w:tr w:rsidR="00392F48" w:rsidRPr="006110FC" w:rsidTr="0044153E">
        <w:trPr>
          <w:cantSplit/>
        </w:trPr>
        <w:tc>
          <w:tcPr>
            <w:tcW w:w="1350" w:type="dxa"/>
          </w:tcPr>
          <w:p w:rsidR="00392F48" w:rsidRPr="0044153E" w:rsidRDefault="00392F48" w:rsidP="00324F12">
            <w:pPr>
              <w:rPr>
                <w:b/>
                <w:sz w:val="18"/>
                <w:szCs w:val="18"/>
              </w:rPr>
            </w:pPr>
          </w:p>
        </w:tc>
        <w:tc>
          <w:tcPr>
            <w:tcW w:w="2430" w:type="dxa"/>
          </w:tcPr>
          <w:p w:rsidR="00392F48" w:rsidRPr="0044153E" w:rsidRDefault="00392F48" w:rsidP="007D132B">
            <w:pPr>
              <w:rPr>
                <w:b/>
                <w:sz w:val="18"/>
                <w:szCs w:val="18"/>
              </w:rPr>
            </w:pPr>
            <w:r w:rsidRPr="0044153E">
              <w:rPr>
                <w:b/>
                <w:sz w:val="18"/>
                <w:szCs w:val="18"/>
              </w:rPr>
              <w:t>2.  Order replacements TE and ancillary materials</w:t>
            </w:r>
            <w:r w:rsidR="007D132B">
              <w:rPr>
                <w:b/>
                <w:sz w:val="18"/>
                <w:szCs w:val="18"/>
              </w:rPr>
              <w:t xml:space="preserve"> through C&amp;I Coordinators</w:t>
            </w:r>
          </w:p>
        </w:tc>
        <w:tc>
          <w:tcPr>
            <w:tcW w:w="1530" w:type="dxa"/>
          </w:tcPr>
          <w:p w:rsidR="00392F48" w:rsidRDefault="00392F48" w:rsidP="0044153E">
            <w:pPr>
              <w:jc w:val="center"/>
              <w:rPr>
                <w:b/>
                <w:sz w:val="18"/>
                <w:szCs w:val="18"/>
              </w:rPr>
            </w:pPr>
            <w:r w:rsidRPr="0044153E">
              <w:rPr>
                <w:b/>
                <w:sz w:val="18"/>
                <w:szCs w:val="18"/>
              </w:rPr>
              <w:t>List of all replacement needs</w:t>
            </w:r>
          </w:p>
          <w:p w:rsidR="00F32D41" w:rsidRPr="0044153E" w:rsidRDefault="00F32D41"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Requisitions</w:t>
            </w:r>
          </w:p>
        </w:tc>
        <w:tc>
          <w:tcPr>
            <w:tcW w:w="1530" w:type="dxa"/>
          </w:tcPr>
          <w:p w:rsidR="00392F48" w:rsidRPr="0044153E" w:rsidRDefault="007D132B" w:rsidP="0044153E">
            <w:pPr>
              <w:jc w:val="center"/>
              <w:rPr>
                <w:b/>
                <w:sz w:val="18"/>
                <w:szCs w:val="18"/>
              </w:rPr>
            </w:pPr>
            <w:r>
              <w:rPr>
                <w:b/>
                <w:sz w:val="18"/>
                <w:szCs w:val="18"/>
              </w:rPr>
              <w:t xml:space="preserve"> C&amp;I Administrative Coordinator</w:t>
            </w:r>
          </w:p>
        </w:tc>
        <w:tc>
          <w:tcPr>
            <w:tcW w:w="1440" w:type="dxa"/>
          </w:tcPr>
          <w:p w:rsidR="00392F48" w:rsidRPr="0044153E" w:rsidRDefault="007D132B" w:rsidP="00650F21">
            <w:pPr>
              <w:jc w:val="center"/>
              <w:rPr>
                <w:b/>
                <w:sz w:val="18"/>
                <w:szCs w:val="18"/>
              </w:rPr>
            </w:pPr>
            <w:r>
              <w:rPr>
                <w:b/>
                <w:sz w:val="18"/>
                <w:szCs w:val="18"/>
              </w:rPr>
              <w:t xml:space="preserve"> C&amp;I </w:t>
            </w:r>
            <w:r w:rsidR="00650F21">
              <w:rPr>
                <w:b/>
                <w:sz w:val="18"/>
                <w:szCs w:val="18"/>
              </w:rPr>
              <w:t>Instructional</w:t>
            </w:r>
            <w:r>
              <w:rPr>
                <w:b/>
                <w:sz w:val="18"/>
                <w:szCs w:val="18"/>
              </w:rPr>
              <w:t xml:space="preserve"> Coordinator</w:t>
            </w:r>
            <w:r w:rsidR="00650F21">
              <w:rPr>
                <w:b/>
                <w:sz w:val="18"/>
                <w:szCs w:val="18"/>
              </w:rPr>
              <w:t>s</w:t>
            </w:r>
          </w:p>
        </w:tc>
      </w:tr>
      <w:tr w:rsidR="00392F48" w:rsidRPr="006110FC" w:rsidTr="0044153E">
        <w:trPr>
          <w:cantSplit/>
        </w:trPr>
        <w:tc>
          <w:tcPr>
            <w:tcW w:w="1350" w:type="dxa"/>
            <w:tcBorders>
              <w:top w:val="nil"/>
            </w:tcBorders>
          </w:tcPr>
          <w:p w:rsidR="00392F48" w:rsidRPr="0044153E" w:rsidRDefault="00392F48" w:rsidP="0044153E">
            <w:pPr>
              <w:jc w:val="center"/>
              <w:rPr>
                <w:b/>
                <w:sz w:val="18"/>
                <w:szCs w:val="18"/>
              </w:rPr>
            </w:pPr>
            <w:r w:rsidRPr="0044153E">
              <w:rPr>
                <w:b/>
                <w:sz w:val="18"/>
                <w:szCs w:val="18"/>
              </w:rPr>
              <w:t>Curriculum Guides/</w:t>
            </w:r>
          </w:p>
          <w:p w:rsidR="00392F48" w:rsidRPr="0044153E" w:rsidRDefault="00392F48" w:rsidP="0044153E">
            <w:pPr>
              <w:jc w:val="center"/>
              <w:rPr>
                <w:b/>
                <w:sz w:val="18"/>
                <w:szCs w:val="18"/>
              </w:rPr>
            </w:pPr>
            <w:r w:rsidRPr="0044153E">
              <w:rPr>
                <w:b/>
                <w:sz w:val="18"/>
                <w:szCs w:val="18"/>
              </w:rPr>
              <w:t>Programs of Study</w:t>
            </w:r>
          </w:p>
        </w:tc>
        <w:tc>
          <w:tcPr>
            <w:tcW w:w="2430" w:type="dxa"/>
            <w:tcBorders>
              <w:top w:val="nil"/>
            </w:tcBorders>
          </w:tcPr>
          <w:p w:rsidR="00392F48" w:rsidRPr="0044153E" w:rsidRDefault="00392F48" w:rsidP="00324F12">
            <w:pPr>
              <w:rPr>
                <w:b/>
                <w:sz w:val="18"/>
                <w:szCs w:val="18"/>
              </w:rPr>
            </w:pPr>
            <w:r w:rsidRPr="0044153E">
              <w:rPr>
                <w:b/>
                <w:sz w:val="18"/>
                <w:szCs w:val="18"/>
              </w:rPr>
              <w:t>1.  Schedule major curriculum development to coincide with textbook adoptions; provide ongoing curriculum development as needed</w:t>
            </w:r>
          </w:p>
          <w:p w:rsidR="00392F48" w:rsidRPr="0044153E" w:rsidRDefault="00392F48" w:rsidP="00324F12">
            <w:pPr>
              <w:rPr>
                <w:b/>
                <w:sz w:val="18"/>
                <w:szCs w:val="18"/>
              </w:rPr>
            </w:pPr>
          </w:p>
        </w:tc>
        <w:tc>
          <w:tcPr>
            <w:tcW w:w="1530" w:type="dxa"/>
            <w:tcBorders>
              <w:top w:val="nil"/>
            </w:tcBorders>
          </w:tcPr>
          <w:p w:rsidR="00392F48" w:rsidRPr="0044153E" w:rsidRDefault="00392F48" w:rsidP="0044153E">
            <w:pPr>
              <w:jc w:val="center"/>
              <w:rPr>
                <w:b/>
                <w:sz w:val="18"/>
                <w:szCs w:val="18"/>
              </w:rPr>
            </w:pPr>
            <w:r w:rsidRPr="0044153E">
              <w:rPr>
                <w:b/>
                <w:sz w:val="18"/>
                <w:szCs w:val="18"/>
              </w:rPr>
              <w:t>Instructional Coordinators</w:t>
            </w:r>
          </w:p>
        </w:tc>
        <w:tc>
          <w:tcPr>
            <w:tcW w:w="1530" w:type="dxa"/>
            <w:tcBorders>
              <w:top w:val="nil"/>
            </w:tcBorders>
          </w:tcPr>
          <w:p w:rsidR="00392F48" w:rsidRPr="0044153E" w:rsidRDefault="00392F48" w:rsidP="0044153E">
            <w:pPr>
              <w:jc w:val="center"/>
              <w:rPr>
                <w:b/>
                <w:sz w:val="18"/>
                <w:szCs w:val="18"/>
              </w:rPr>
            </w:pPr>
            <w:r w:rsidRPr="0044153E">
              <w:rPr>
                <w:b/>
                <w:sz w:val="18"/>
                <w:szCs w:val="18"/>
              </w:rPr>
              <w:t>Curriculum Guides; Programs of Study</w:t>
            </w:r>
          </w:p>
        </w:tc>
        <w:tc>
          <w:tcPr>
            <w:tcW w:w="1530" w:type="dxa"/>
            <w:tcBorders>
              <w:top w:val="nil"/>
            </w:tcBorders>
          </w:tcPr>
          <w:p w:rsidR="00392F48" w:rsidRPr="0044153E" w:rsidRDefault="00392F48" w:rsidP="0044153E">
            <w:pPr>
              <w:jc w:val="center"/>
              <w:rPr>
                <w:b/>
                <w:sz w:val="18"/>
                <w:szCs w:val="18"/>
              </w:rPr>
            </w:pPr>
            <w:r w:rsidRPr="0044153E">
              <w:rPr>
                <w:b/>
                <w:sz w:val="18"/>
                <w:szCs w:val="18"/>
              </w:rPr>
              <w:t>Directors Curriculum &amp; Instruction</w:t>
            </w:r>
          </w:p>
        </w:tc>
        <w:tc>
          <w:tcPr>
            <w:tcW w:w="1440" w:type="dxa"/>
            <w:tcBorders>
              <w:top w:val="nil"/>
            </w:tcBorders>
          </w:tcPr>
          <w:p w:rsidR="00392F48" w:rsidRPr="0044153E" w:rsidRDefault="00392F48" w:rsidP="0044153E">
            <w:pPr>
              <w:jc w:val="center"/>
              <w:rPr>
                <w:b/>
                <w:sz w:val="18"/>
                <w:szCs w:val="18"/>
              </w:rPr>
            </w:pPr>
            <w:r w:rsidRPr="0044153E">
              <w:rPr>
                <w:b/>
                <w:sz w:val="18"/>
                <w:szCs w:val="18"/>
              </w:rPr>
              <w:t>Asst. Supt.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2.  Budget in advance for teacher curriculum development workshops, duplication of documents, binders, and computer disks</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Instructional Coordinators</w:t>
            </w:r>
          </w:p>
        </w:tc>
        <w:tc>
          <w:tcPr>
            <w:tcW w:w="1530" w:type="dxa"/>
          </w:tcPr>
          <w:p w:rsidR="00392F48" w:rsidRPr="0044153E" w:rsidRDefault="00392F48" w:rsidP="0044153E">
            <w:pPr>
              <w:jc w:val="center"/>
              <w:rPr>
                <w:b/>
                <w:sz w:val="18"/>
                <w:szCs w:val="18"/>
              </w:rPr>
            </w:pPr>
            <w:r w:rsidRPr="0044153E">
              <w:rPr>
                <w:b/>
                <w:sz w:val="18"/>
                <w:szCs w:val="18"/>
              </w:rPr>
              <w:t>Budget Back-up Sheets</w:t>
            </w: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440" w:type="dxa"/>
          </w:tcPr>
          <w:p w:rsidR="00392F48" w:rsidRPr="0044153E" w:rsidRDefault="00392F48" w:rsidP="0044153E">
            <w:pPr>
              <w:jc w:val="center"/>
              <w:rPr>
                <w:b/>
                <w:sz w:val="18"/>
                <w:szCs w:val="18"/>
              </w:rPr>
            </w:pPr>
            <w:r w:rsidRPr="0044153E">
              <w:rPr>
                <w:b/>
                <w:sz w:val="18"/>
                <w:szCs w:val="18"/>
              </w:rPr>
              <w:t>Asst. Supt.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3.  Prepare curriculum guides/programs of study and have sufficient copies duplicated for distribution in the initial year</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Instructional Coordinators; City/School Print Shop</w:t>
            </w:r>
          </w:p>
        </w:tc>
        <w:tc>
          <w:tcPr>
            <w:tcW w:w="1530" w:type="dxa"/>
          </w:tcPr>
          <w:p w:rsidR="00392F48" w:rsidRPr="0044153E" w:rsidRDefault="00392F48" w:rsidP="0044153E">
            <w:pPr>
              <w:jc w:val="center"/>
              <w:rPr>
                <w:b/>
                <w:sz w:val="18"/>
                <w:szCs w:val="18"/>
              </w:rPr>
            </w:pPr>
            <w:r w:rsidRPr="0044153E">
              <w:rPr>
                <w:b/>
                <w:sz w:val="18"/>
                <w:szCs w:val="18"/>
              </w:rPr>
              <w:t>Curriculum Guides; Programs of Study</w:t>
            </w:r>
          </w:p>
        </w:tc>
        <w:tc>
          <w:tcPr>
            <w:tcW w:w="1530" w:type="dxa"/>
          </w:tcPr>
          <w:p w:rsidR="00392F48" w:rsidRPr="0044153E" w:rsidRDefault="00392F48" w:rsidP="0044153E">
            <w:pPr>
              <w:jc w:val="center"/>
              <w:rPr>
                <w:b/>
                <w:sz w:val="18"/>
                <w:szCs w:val="18"/>
              </w:rPr>
            </w:pPr>
            <w:r w:rsidRPr="0044153E">
              <w:rPr>
                <w:b/>
                <w:sz w:val="18"/>
                <w:szCs w:val="18"/>
              </w:rPr>
              <w:t>Instructional Coordinators;</w:t>
            </w:r>
          </w:p>
          <w:p w:rsidR="00392F48" w:rsidRPr="0044153E" w:rsidRDefault="00392F48" w:rsidP="0044153E">
            <w:pPr>
              <w:jc w:val="center"/>
              <w:rPr>
                <w:b/>
                <w:sz w:val="18"/>
                <w:szCs w:val="18"/>
              </w:rPr>
            </w:pPr>
            <w:r w:rsidRPr="0044153E">
              <w:rPr>
                <w:b/>
                <w:sz w:val="18"/>
                <w:szCs w:val="18"/>
              </w:rPr>
              <w:t>Directors Curriculum &amp; Instruction</w:t>
            </w:r>
          </w:p>
        </w:tc>
        <w:tc>
          <w:tcPr>
            <w:tcW w:w="1440" w:type="dxa"/>
          </w:tcPr>
          <w:p w:rsidR="00392F48" w:rsidRPr="0044153E" w:rsidRDefault="00392F48" w:rsidP="0044153E">
            <w:pPr>
              <w:jc w:val="center"/>
              <w:rPr>
                <w:b/>
                <w:sz w:val="18"/>
                <w:szCs w:val="18"/>
              </w:rPr>
            </w:pPr>
            <w:r w:rsidRPr="0044153E">
              <w:rPr>
                <w:b/>
                <w:sz w:val="18"/>
                <w:szCs w:val="18"/>
              </w:rPr>
              <w:t>Asst. Supt.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 xml:space="preserve">5.  Distribute </w:t>
            </w:r>
            <w:r w:rsidR="00B31D2B">
              <w:rPr>
                <w:b/>
                <w:sz w:val="18"/>
                <w:szCs w:val="18"/>
              </w:rPr>
              <w:t>SchoolNet</w:t>
            </w:r>
            <w:r w:rsidR="00B31D2B" w:rsidRPr="0044153E">
              <w:rPr>
                <w:b/>
                <w:sz w:val="18"/>
                <w:szCs w:val="18"/>
              </w:rPr>
              <w:t xml:space="preserve"> </w:t>
            </w:r>
            <w:r w:rsidRPr="0044153E">
              <w:rPr>
                <w:b/>
                <w:sz w:val="18"/>
                <w:szCs w:val="18"/>
              </w:rPr>
              <w:t>copies of the curriculum guides/programs of study initially and send a master computer disk to the schools for future copies</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Instructional Coordinators</w:t>
            </w:r>
          </w:p>
        </w:tc>
        <w:tc>
          <w:tcPr>
            <w:tcW w:w="1530" w:type="dxa"/>
          </w:tcPr>
          <w:p w:rsidR="00392F48" w:rsidRPr="0044153E" w:rsidRDefault="00392F48" w:rsidP="0044153E">
            <w:pPr>
              <w:jc w:val="center"/>
              <w:rPr>
                <w:b/>
                <w:sz w:val="18"/>
                <w:szCs w:val="18"/>
              </w:rPr>
            </w:pPr>
            <w:r w:rsidRPr="0044153E">
              <w:rPr>
                <w:b/>
                <w:sz w:val="18"/>
                <w:szCs w:val="18"/>
              </w:rPr>
              <w:t>Disks</w:t>
            </w: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440" w:type="dxa"/>
          </w:tcPr>
          <w:p w:rsidR="00392F48" w:rsidRPr="0044153E" w:rsidRDefault="00392F48" w:rsidP="0044153E">
            <w:pPr>
              <w:jc w:val="center"/>
              <w:rPr>
                <w:b/>
                <w:sz w:val="18"/>
                <w:szCs w:val="18"/>
              </w:rPr>
            </w:pPr>
            <w:r w:rsidRPr="0044153E">
              <w:rPr>
                <w:b/>
                <w:sz w:val="18"/>
                <w:szCs w:val="18"/>
              </w:rPr>
              <w:t>Asst. Supt. Curriculum &amp; Instruction</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7.  Investigate for the future, use of Website for curriculum guides/programs of study master source</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Office of Technology</w:t>
            </w:r>
          </w:p>
        </w:tc>
        <w:tc>
          <w:tcPr>
            <w:tcW w:w="1530" w:type="dxa"/>
          </w:tcPr>
          <w:p w:rsidR="00392F48" w:rsidRPr="0044153E" w:rsidRDefault="00392F48" w:rsidP="0044153E">
            <w:pPr>
              <w:jc w:val="center"/>
              <w:rPr>
                <w:b/>
                <w:sz w:val="18"/>
                <w:szCs w:val="18"/>
              </w:rPr>
            </w:pPr>
            <w:r w:rsidRPr="0044153E">
              <w:rPr>
                <w:b/>
                <w:sz w:val="18"/>
                <w:szCs w:val="18"/>
              </w:rPr>
              <w:t>Record of Informational Contacts</w:t>
            </w:r>
          </w:p>
        </w:tc>
        <w:tc>
          <w:tcPr>
            <w:tcW w:w="1530" w:type="dxa"/>
          </w:tcPr>
          <w:p w:rsidR="00392F48" w:rsidRPr="0044153E" w:rsidRDefault="00392F48" w:rsidP="0044153E">
            <w:pPr>
              <w:jc w:val="center"/>
              <w:rPr>
                <w:b/>
                <w:sz w:val="18"/>
                <w:szCs w:val="18"/>
              </w:rPr>
            </w:pPr>
            <w:r w:rsidRPr="0044153E">
              <w:rPr>
                <w:b/>
                <w:sz w:val="18"/>
                <w:szCs w:val="18"/>
              </w:rPr>
              <w:t>Directors Curriculum &amp; Instruction</w:t>
            </w:r>
          </w:p>
        </w:tc>
        <w:tc>
          <w:tcPr>
            <w:tcW w:w="1440" w:type="dxa"/>
          </w:tcPr>
          <w:p w:rsidR="00392F48" w:rsidRPr="0044153E" w:rsidRDefault="00392F48" w:rsidP="0044153E">
            <w:pPr>
              <w:jc w:val="center"/>
              <w:rPr>
                <w:b/>
                <w:sz w:val="18"/>
                <w:szCs w:val="18"/>
              </w:rPr>
            </w:pPr>
            <w:r w:rsidRPr="0044153E">
              <w:rPr>
                <w:b/>
                <w:sz w:val="18"/>
                <w:szCs w:val="18"/>
              </w:rPr>
              <w:t>Asst. Supt. Curriculum &amp; Instruction</w:t>
            </w:r>
          </w:p>
        </w:tc>
      </w:tr>
      <w:tr w:rsidR="00392F48" w:rsidRPr="006110FC" w:rsidTr="0044153E">
        <w:trPr>
          <w:cantSplit/>
        </w:trPr>
        <w:tc>
          <w:tcPr>
            <w:tcW w:w="1350" w:type="dxa"/>
            <w:tcBorders>
              <w:top w:val="nil"/>
            </w:tcBorders>
          </w:tcPr>
          <w:p w:rsidR="00392F48" w:rsidRPr="0044153E" w:rsidRDefault="00392F48" w:rsidP="0044153E">
            <w:pPr>
              <w:jc w:val="center"/>
              <w:rPr>
                <w:b/>
                <w:sz w:val="18"/>
                <w:szCs w:val="18"/>
              </w:rPr>
            </w:pPr>
            <w:r w:rsidRPr="0044153E">
              <w:rPr>
                <w:b/>
                <w:sz w:val="18"/>
                <w:szCs w:val="18"/>
              </w:rPr>
              <w:t>Distribution</w:t>
            </w:r>
          </w:p>
        </w:tc>
        <w:tc>
          <w:tcPr>
            <w:tcW w:w="2430" w:type="dxa"/>
            <w:tcBorders>
              <w:top w:val="nil"/>
            </w:tcBorders>
          </w:tcPr>
          <w:p w:rsidR="00392F48" w:rsidRPr="0044153E" w:rsidRDefault="00392F48" w:rsidP="00324F12">
            <w:pPr>
              <w:rPr>
                <w:b/>
                <w:sz w:val="18"/>
                <w:szCs w:val="18"/>
              </w:rPr>
            </w:pPr>
            <w:r w:rsidRPr="0044153E">
              <w:rPr>
                <w:b/>
                <w:sz w:val="18"/>
                <w:szCs w:val="18"/>
              </w:rPr>
              <w:t>1.  Prepare and distribute memo by June 1 relating to administrative matters for ordering textbooks</w:t>
            </w:r>
          </w:p>
          <w:p w:rsidR="00392F48" w:rsidRPr="0044153E" w:rsidRDefault="00392F48" w:rsidP="00324F12">
            <w:pPr>
              <w:rPr>
                <w:b/>
                <w:sz w:val="18"/>
                <w:szCs w:val="18"/>
              </w:rPr>
            </w:pPr>
          </w:p>
        </w:tc>
        <w:tc>
          <w:tcPr>
            <w:tcW w:w="1530" w:type="dxa"/>
            <w:tcBorders>
              <w:top w:val="nil"/>
            </w:tcBorders>
          </w:tcPr>
          <w:p w:rsidR="00392F48" w:rsidRPr="0044153E" w:rsidRDefault="00392F48" w:rsidP="0044153E">
            <w:pPr>
              <w:jc w:val="center"/>
              <w:rPr>
                <w:b/>
                <w:sz w:val="18"/>
                <w:szCs w:val="18"/>
              </w:rPr>
            </w:pPr>
            <w:r w:rsidRPr="0044153E">
              <w:rPr>
                <w:b/>
                <w:sz w:val="18"/>
                <w:szCs w:val="18"/>
              </w:rPr>
              <w:t>Supply Services Office</w:t>
            </w:r>
          </w:p>
        </w:tc>
        <w:tc>
          <w:tcPr>
            <w:tcW w:w="1530" w:type="dxa"/>
            <w:tcBorders>
              <w:top w:val="nil"/>
            </w:tcBorders>
          </w:tcPr>
          <w:p w:rsidR="00392F48" w:rsidRPr="0044153E" w:rsidRDefault="00392F48" w:rsidP="0044153E">
            <w:pPr>
              <w:jc w:val="center"/>
              <w:rPr>
                <w:b/>
                <w:sz w:val="18"/>
                <w:szCs w:val="18"/>
              </w:rPr>
            </w:pPr>
            <w:r w:rsidRPr="0044153E">
              <w:rPr>
                <w:b/>
                <w:sz w:val="18"/>
                <w:szCs w:val="18"/>
              </w:rPr>
              <w:t>Copy of memo</w:t>
            </w:r>
          </w:p>
        </w:tc>
        <w:tc>
          <w:tcPr>
            <w:tcW w:w="1530" w:type="dxa"/>
            <w:tcBorders>
              <w:top w:val="nil"/>
            </w:tcBorders>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Borders>
              <w:top w:val="nil"/>
            </w:tcBorders>
          </w:tcPr>
          <w:p w:rsidR="00392F48" w:rsidRPr="0044153E" w:rsidRDefault="00392F48" w:rsidP="0044153E">
            <w:pPr>
              <w:jc w:val="center"/>
              <w:rPr>
                <w:b/>
                <w:sz w:val="18"/>
                <w:szCs w:val="18"/>
              </w:rPr>
            </w:pPr>
            <w:r w:rsidRPr="0044153E">
              <w:rPr>
                <w:b/>
                <w:sz w:val="18"/>
                <w:szCs w:val="18"/>
              </w:rPr>
              <w:t>Asst. Supt. Admin. Support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2.  Determine excess textbooks for pick up in June</w:t>
            </w:r>
          </w:p>
        </w:tc>
        <w:tc>
          <w:tcPr>
            <w:tcW w:w="1530" w:type="dxa"/>
          </w:tcPr>
          <w:p w:rsidR="00392F48" w:rsidRPr="0044153E" w:rsidRDefault="00392F48" w:rsidP="0044153E">
            <w:pPr>
              <w:jc w:val="center"/>
              <w:rPr>
                <w:b/>
                <w:sz w:val="18"/>
                <w:szCs w:val="18"/>
              </w:rPr>
            </w:pPr>
            <w:r w:rsidRPr="0044153E">
              <w:rPr>
                <w:b/>
                <w:sz w:val="18"/>
                <w:szCs w:val="18"/>
              </w:rPr>
              <w:t>Supply Services Office; Building Textbook Inventory</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Textbook Order Form</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440" w:type="dxa"/>
          </w:tcPr>
          <w:p w:rsidR="00392F48" w:rsidRPr="0044153E" w:rsidRDefault="00392F48" w:rsidP="0044153E">
            <w:pPr>
              <w:jc w:val="center"/>
              <w:rPr>
                <w:b/>
                <w:sz w:val="18"/>
                <w:szCs w:val="18"/>
              </w:rPr>
            </w:pPr>
            <w:r w:rsidRPr="0044153E">
              <w:rPr>
                <w:b/>
                <w:sz w:val="18"/>
                <w:szCs w:val="18"/>
              </w:rPr>
              <w:t xml:space="preserve"> Director Supply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3.  Return out-of-adoption textbooks in June</w:t>
            </w:r>
          </w:p>
        </w:tc>
        <w:tc>
          <w:tcPr>
            <w:tcW w:w="1530" w:type="dxa"/>
          </w:tcPr>
          <w:p w:rsidR="00392F48" w:rsidRPr="0044153E" w:rsidRDefault="00392F48" w:rsidP="0044153E">
            <w:pPr>
              <w:jc w:val="center"/>
              <w:rPr>
                <w:b/>
                <w:sz w:val="18"/>
                <w:szCs w:val="18"/>
              </w:rPr>
            </w:pPr>
            <w:r w:rsidRPr="0044153E">
              <w:rPr>
                <w:b/>
                <w:sz w:val="18"/>
                <w:szCs w:val="18"/>
              </w:rPr>
              <w:t>Supply Services Office;</w:t>
            </w:r>
          </w:p>
          <w:p w:rsidR="00392F48" w:rsidRPr="0044153E" w:rsidRDefault="00392F48" w:rsidP="0044153E">
            <w:pPr>
              <w:jc w:val="center"/>
              <w:rPr>
                <w:b/>
                <w:sz w:val="18"/>
                <w:szCs w:val="18"/>
              </w:rPr>
            </w:pPr>
            <w:r w:rsidRPr="0044153E">
              <w:rPr>
                <w:b/>
                <w:sz w:val="18"/>
                <w:szCs w:val="18"/>
              </w:rPr>
              <w:t>Building Textbook Coordinator</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Textbook Order Form</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440" w:type="dxa"/>
          </w:tcPr>
          <w:p w:rsidR="00392F48" w:rsidRPr="0044153E" w:rsidRDefault="00392F48" w:rsidP="0044153E">
            <w:pPr>
              <w:jc w:val="center"/>
              <w:rPr>
                <w:b/>
                <w:sz w:val="18"/>
                <w:szCs w:val="18"/>
              </w:rPr>
            </w:pPr>
            <w:r w:rsidRPr="0044153E">
              <w:rPr>
                <w:b/>
                <w:sz w:val="18"/>
                <w:szCs w:val="18"/>
              </w:rPr>
              <w:t xml:space="preserve"> Director Supply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4.  Develop a delivery schedule</w:t>
            </w:r>
          </w:p>
        </w:tc>
        <w:tc>
          <w:tcPr>
            <w:tcW w:w="1530" w:type="dxa"/>
          </w:tcPr>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Schedule</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5.  Send delivery schedule to Building Textbook Coordinator</w:t>
            </w:r>
          </w:p>
        </w:tc>
        <w:tc>
          <w:tcPr>
            <w:tcW w:w="1530" w:type="dxa"/>
          </w:tcPr>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Schedule</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6.  Receive initial textbook order for all books by July 3 or earlier</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530" w:type="dxa"/>
          </w:tcPr>
          <w:p w:rsidR="00392F48" w:rsidRPr="0044153E" w:rsidRDefault="00392F48" w:rsidP="0044153E">
            <w:pPr>
              <w:jc w:val="center"/>
              <w:rPr>
                <w:b/>
                <w:sz w:val="18"/>
                <w:szCs w:val="18"/>
              </w:rPr>
            </w:pPr>
            <w:r w:rsidRPr="0044153E">
              <w:rPr>
                <w:b/>
                <w:sz w:val="18"/>
                <w:szCs w:val="18"/>
              </w:rPr>
              <w:t>Textbook Order Forms received by July 3</w:t>
            </w:r>
          </w:p>
        </w:tc>
        <w:tc>
          <w:tcPr>
            <w:tcW w:w="1530" w:type="dxa"/>
          </w:tcPr>
          <w:p w:rsidR="00392F48" w:rsidRPr="0044153E" w:rsidRDefault="00B31D2B" w:rsidP="0044153E">
            <w:pPr>
              <w:jc w:val="center"/>
              <w:rPr>
                <w:b/>
                <w:sz w:val="18"/>
                <w:szCs w:val="18"/>
              </w:rPr>
            </w:pPr>
            <w:r>
              <w:rPr>
                <w:b/>
                <w:sz w:val="18"/>
                <w:szCs w:val="18"/>
              </w:rPr>
              <w:t xml:space="preserve"> C&amp;I Administrative Coordinator</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7.  Review and approve schools’ textbook orders</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530" w:type="dxa"/>
          </w:tcPr>
          <w:p w:rsidR="00392F48" w:rsidRPr="0044153E" w:rsidRDefault="00392F48" w:rsidP="0044153E">
            <w:pPr>
              <w:jc w:val="center"/>
              <w:rPr>
                <w:b/>
                <w:sz w:val="18"/>
                <w:szCs w:val="18"/>
              </w:rPr>
            </w:pPr>
            <w:r w:rsidRPr="0044153E">
              <w:rPr>
                <w:b/>
                <w:sz w:val="18"/>
                <w:szCs w:val="18"/>
              </w:rPr>
              <w:t>Textbook Order Forms</w:t>
            </w:r>
          </w:p>
        </w:tc>
        <w:tc>
          <w:tcPr>
            <w:tcW w:w="1530" w:type="dxa"/>
          </w:tcPr>
          <w:p w:rsidR="00392F48" w:rsidRPr="0044153E" w:rsidRDefault="00B31D2B" w:rsidP="0044153E">
            <w:pPr>
              <w:jc w:val="center"/>
              <w:rPr>
                <w:b/>
                <w:sz w:val="18"/>
                <w:szCs w:val="18"/>
              </w:rPr>
            </w:pPr>
            <w:r>
              <w:rPr>
                <w:b/>
                <w:sz w:val="18"/>
                <w:szCs w:val="18"/>
              </w:rPr>
              <w:t xml:space="preserve"> C&amp;I Administrative Coordinator</w:t>
            </w:r>
          </w:p>
        </w:tc>
        <w:tc>
          <w:tcPr>
            <w:tcW w:w="1440" w:type="dxa"/>
          </w:tcPr>
          <w:p w:rsidR="00392F48" w:rsidRPr="0044153E" w:rsidRDefault="00392F48" w:rsidP="0044153E">
            <w:pPr>
              <w:jc w:val="center"/>
              <w:rPr>
                <w:b/>
                <w:sz w:val="18"/>
                <w:szCs w:val="18"/>
              </w:rPr>
            </w:pPr>
            <w:r w:rsidRPr="0044153E">
              <w:rPr>
                <w:b/>
                <w:sz w:val="18"/>
                <w:szCs w:val="18"/>
              </w:rPr>
              <w:t xml:space="preserve"> Director Supply Services; Asst. Supt. Admin. Support Services;</w:t>
            </w:r>
          </w:p>
          <w:p w:rsidR="00C169E6" w:rsidRDefault="00392F48" w:rsidP="0044153E">
            <w:pPr>
              <w:jc w:val="center"/>
              <w:rPr>
                <w:b/>
                <w:sz w:val="18"/>
                <w:szCs w:val="18"/>
              </w:rPr>
            </w:pPr>
            <w:r w:rsidRPr="0044153E">
              <w:rPr>
                <w:b/>
                <w:sz w:val="18"/>
                <w:szCs w:val="18"/>
              </w:rPr>
              <w:t>Asst. Supts.</w:t>
            </w:r>
            <w:r w:rsidR="00C169E6">
              <w:rPr>
                <w:b/>
                <w:sz w:val="18"/>
                <w:szCs w:val="18"/>
              </w:rPr>
              <w:t>/</w:t>
            </w:r>
          </w:p>
          <w:p w:rsidR="00C169E6" w:rsidRDefault="00C169E6" w:rsidP="0044153E">
            <w:pPr>
              <w:jc w:val="center"/>
              <w:rPr>
                <w:b/>
                <w:sz w:val="18"/>
                <w:szCs w:val="18"/>
              </w:rPr>
            </w:pPr>
            <w:r>
              <w:rPr>
                <w:b/>
                <w:sz w:val="18"/>
                <w:szCs w:val="18"/>
              </w:rPr>
              <w:t>Director</w:t>
            </w:r>
          </w:p>
          <w:p w:rsidR="00392F48" w:rsidRPr="0044153E" w:rsidRDefault="00392F48" w:rsidP="0044153E">
            <w:pPr>
              <w:jc w:val="center"/>
              <w:rPr>
                <w:b/>
                <w:sz w:val="18"/>
                <w:szCs w:val="18"/>
              </w:rPr>
            </w:pPr>
            <w:r w:rsidRPr="0044153E">
              <w:rPr>
                <w:b/>
                <w:sz w:val="18"/>
                <w:szCs w:val="18"/>
              </w:rPr>
              <w:t>School Administration</w:t>
            </w:r>
          </w:p>
          <w:p w:rsidR="00392F48" w:rsidRPr="0044153E" w:rsidRDefault="00392F48" w:rsidP="0044153E">
            <w:pPr>
              <w:jc w:val="center"/>
              <w:rPr>
                <w:b/>
                <w:sz w:val="18"/>
                <w:szCs w:val="18"/>
              </w:rPr>
            </w:pPr>
            <w:r w:rsidRPr="0044153E">
              <w:rPr>
                <w:b/>
                <w:sz w:val="18"/>
                <w:szCs w:val="18"/>
              </w:rPr>
              <w:t>(for approval/disapproval)</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8.  Deliver textbook order</w:t>
            </w:r>
          </w:p>
        </w:tc>
        <w:tc>
          <w:tcPr>
            <w:tcW w:w="1530" w:type="dxa"/>
          </w:tcPr>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Textbook Order Forms</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9.  Check textbook order</w:t>
            </w:r>
          </w:p>
        </w:tc>
        <w:tc>
          <w:tcPr>
            <w:tcW w:w="1530" w:type="dxa"/>
          </w:tcPr>
          <w:p w:rsidR="00392F48" w:rsidRPr="0044153E" w:rsidRDefault="00392F48" w:rsidP="0044153E">
            <w:pPr>
              <w:jc w:val="center"/>
              <w:rPr>
                <w:b/>
                <w:sz w:val="18"/>
                <w:szCs w:val="18"/>
              </w:rPr>
            </w:pPr>
            <w:r w:rsidRPr="0044153E">
              <w:rPr>
                <w:b/>
                <w:sz w:val="18"/>
                <w:szCs w:val="18"/>
              </w:rPr>
              <w:t xml:space="preserve">Building Textbook Coordinator; </w:t>
            </w:r>
          </w:p>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Textbook Order Form, Inventory</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p w:rsidR="00392F48" w:rsidRPr="0044153E" w:rsidRDefault="00392F48" w:rsidP="0044153E">
            <w:pPr>
              <w:jc w:val="center"/>
              <w:rPr>
                <w:b/>
                <w:sz w:val="18"/>
                <w:szCs w:val="18"/>
              </w:rPr>
            </w:pP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tc>
      </w:tr>
      <w:tr w:rsidR="00392F48" w:rsidRPr="006110FC" w:rsidTr="0044153E">
        <w:trPr>
          <w:cantSplit/>
        </w:trPr>
        <w:tc>
          <w:tcPr>
            <w:tcW w:w="1350" w:type="dxa"/>
            <w:tcBorders>
              <w:top w:val="nil"/>
            </w:tcBorders>
          </w:tcPr>
          <w:p w:rsidR="00392F48" w:rsidRPr="0044153E" w:rsidRDefault="00392F48" w:rsidP="0044153E">
            <w:pPr>
              <w:jc w:val="center"/>
              <w:rPr>
                <w:b/>
                <w:sz w:val="18"/>
                <w:szCs w:val="18"/>
              </w:rPr>
            </w:pPr>
          </w:p>
        </w:tc>
        <w:tc>
          <w:tcPr>
            <w:tcW w:w="2430" w:type="dxa"/>
            <w:tcBorders>
              <w:top w:val="nil"/>
            </w:tcBorders>
          </w:tcPr>
          <w:p w:rsidR="00392F48" w:rsidRPr="0044153E" w:rsidRDefault="00392F48" w:rsidP="00324F12">
            <w:pPr>
              <w:rPr>
                <w:b/>
                <w:sz w:val="18"/>
                <w:szCs w:val="18"/>
              </w:rPr>
            </w:pPr>
            <w:r w:rsidRPr="0044153E">
              <w:rPr>
                <w:b/>
                <w:sz w:val="18"/>
                <w:szCs w:val="18"/>
              </w:rPr>
              <w:t>10.  Reconcile discrepancies in textbook orders</w:t>
            </w:r>
          </w:p>
        </w:tc>
        <w:tc>
          <w:tcPr>
            <w:tcW w:w="1530" w:type="dxa"/>
            <w:tcBorders>
              <w:top w:val="nil"/>
            </w:tcBorders>
          </w:tcPr>
          <w:p w:rsidR="00392F48" w:rsidRPr="0044153E" w:rsidRDefault="00392F48" w:rsidP="0044153E">
            <w:pPr>
              <w:jc w:val="center"/>
              <w:rPr>
                <w:b/>
                <w:sz w:val="18"/>
                <w:szCs w:val="18"/>
              </w:rPr>
            </w:pPr>
            <w:r w:rsidRPr="0044153E">
              <w:rPr>
                <w:b/>
                <w:sz w:val="18"/>
                <w:szCs w:val="18"/>
              </w:rPr>
              <w:t xml:space="preserve">Building Textbook Coordinator; </w:t>
            </w:r>
          </w:p>
          <w:p w:rsidR="00392F48" w:rsidRPr="0044153E" w:rsidRDefault="00392F48" w:rsidP="0044153E">
            <w:pPr>
              <w:jc w:val="center"/>
              <w:rPr>
                <w:b/>
                <w:sz w:val="18"/>
                <w:szCs w:val="18"/>
              </w:rPr>
            </w:pPr>
            <w:r w:rsidRPr="0044153E">
              <w:rPr>
                <w:b/>
                <w:sz w:val="18"/>
                <w:szCs w:val="18"/>
              </w:rPr>
              <w:t xml:space="preserve"> Director Supply Services</w:t>
            </w:r>
          </w:p>
          <w:p w:rsidR="00392F48" w:rsidRPr="0044153E" w:rsidRDefault="00392F48" w:rsidP="0044153E">
            <w:pPr>
              <w:jc w:val="center"/>
              <w:rPr>
                <w:b/>
                <w:sz w:val="18"/>
                <w:szCs w:val="18"/>
              </w:rPr>
            </w:pPr>
          </w:p>
        </w:tc>
        <w:tc>
          <w:tcPr>
            <w:tcW w:w="1530" w:type="dxa"/>
            <w:tcBorders>
              <w:top w:val="nil"/>
            </w:tcBorders>
          </w:tcPr>
          <w:p w:rsidR="00392F48" w:rsidRPr="0044153E" w:rsidRDefault="00392F48" w:rsidP="0044153E">
            <w:pPr>
              <w:jc w:val="center"/>
              <w:rPr>
                <w:b/>
                <w:sz w:val="18"/>
                <w:szCs w:val="18"/>
              </w:rPr>
            </w:pPr>
            <w:r w:rsidRPr="0044153E">
              <w:rPr>
                <w:b/>
                <w:sz w:val="18"/>
                <w:szCs w:val="18"/>
              </w:rPr>
              <w:t>Textbook Order Form</w:t>
            </w:r>
          </w:p>
        </w:tc>
        <w:tc>
          <w:tcPr>
            <w:tcW w:w="1530" w:type="dxa"/>
            <w:tcBorders>
              <w:top w:val="nil"/>
            </w:tcBorders>
          </w:tcPr>
          <w:p w:rsidR="00392F48" w:rsidRPr="0044153E" w:rsidRDefault="00392F48" w:rsidP="0044153E">
            <w:pPr>
              <w:jc w:val="center"/>
              <w:rPr>
                <w:b/>
                <w:sz w:val="18"/>
                <w:szCs w:val="18"/>
              </w:rPr>
            </w:pPr>
            <w:r w:rsidRPr="0044153E">
              <w:rPr>
                <w:b/>
                <w:sz w:val="18"/>
                <w:szCs w:val="18"/>
              </w:rPr>
              <w:t>Building Textbook Coordinator;</w:t>
            </w:r>
          </w:p>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Borders>
              <w:top w:val="nil"/>
            </w:tcBorders>
          </w:tcPr>
          <w:p w:rsidR="00392F48" w:rsidRPr="0044153E" w:rsidRDefault="00392F48" w:rsidP="0044153E">
            <w:pPr>
              <w:jc w:val="center"/>
              <w:rPr>
                <w:b/>
                <w:sz w:val="18"/>
                <w:szCs w:val="18"/>
              </w:rPr>
            </w:pPr>
            <w:r w:rsidRPr="0044153E">
              <w:rPr>
                <w:b/>
                <w:sz w:val="18"/>
                <w:szCs w:val="18"/>
              </w:rPr>
              <w:t>Principal</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11.  Enter data on delivery into computer inventory</w:t>
            </w:r>
          </w:p>
        </w:tc>
        <w:tc>
          <w:tcPr>
            <w:tcW w:w="1530" w:type="dxa"/>
          </w:tcPr>
          <w:p w:rsidR="00392F48" w:rsidRPr="0044153E" w:rsidRDefault="00392F48" w:rsidP="0044153E">
            <w:pPr>
              <w:jc w:val="center"/>
              <w:rPr>
                <w:b/>
                <w:sz w:val="18"/>
                <w:szCs w:val="18"/>
              </w:rPr>
            </w:pPr>
            <w:r w:rsidRPr="0044153E">
              <w:rPr>
                <w:b/>
                <w:sz w:val="18"/>
                <w:szCs w:val="18"/>
              </w:rPr>
              <w:t>Supply Services Office</w:t>
            </w:r>
          </w:p>
        </w:tc>
        <w:tc>
          <w:tcPr>
            <w:tcW w:w="1530" w:type="dxa"/>
          </w:tcPr>
          <w:p w:rsidR="00392F48" w:rsidRPr="0044153E" w:rsidRDefault="00392F48" w:rsidP="0044153E">
            <w:pPr>
              <w:jc w:val="center"/>
              <w:rPr>
                <w:b/>
                <w:sz w:val="18"/>
                <w:szCs w:val="18"/>
              </w:rPr>
            </w:pPr>
            <w:r w:rsidRPr="0044153E">
              <w:rPr>
                <w:b/>
                <w:sz w:val="18"/>
                <w:szCs w:val="18"/>
              </w:rPr>
              <w:t>Updated Inventory</w:t>
            </w:r>
          </w:p>
        </w:tc>
        <w:tc>
          <w:tcPr>
            <w:tcW w:w="1530" w:type="dxa"/>
          </w:tcPr>
          <w:p w:rsidR="00392F48" w:rsidRPr="0044153E" w:rsidRDefault="00392F48" w:rsidP="0044153E">
            <w:pPr>
              <w:jc w:val="center"/>
              <w:rPr>
                <w:b/>
                <w:sz w:val="18"/>
                <w:szCs w:val="18"/>
              </w:rPr>
            </w:pPr>
            <w:r w:rsidRPr="0044153E">
              <w:rPr>
                <w:b/>
                <w:sz w:val="18"/>
                <w:szCs w:val="18"/>
              </w:rPr>
              <w:t xml:space="preserve"> Director</w:t>
            </w:r>
          </w:p>
          <w:p w:rsidR="00392F48" w:rsidRPr="0044153E" w:rsidRDefault="00392F48" w:rsidP="0044153E">
            <w:pPr>
              <w:jc w:val="center"/>
              <w:rPr>
                <w:b/>
                <w:sz w:val="18"/>
                <w:szCs w:val="18"/>
              </w:rPr>
            </w:pPr>
            <w:r w:rsidRPr="0044153E">
              <w:rPr>
                <w:b/>
                <w:sz w:val="18"/>
                <w:szCs w:val="18"/>
              </w:rPr>
              <w:t>Supply Services</w:t>
            </w:r>
          </w:p>
        </w:tc>
        <w:tc>
          <w:tcPr>
            <w:tcW w:w="1440" w:type="dxa"/>
          </w:tcPr>
          <w:p w:rsidR="00392F48" w:rsidRPr="0044153E" w:rsidRDefault="00392F48" w:rsidP="0044153E">
            <w:pPr>
              <w:jc w:val="center"/>
              <w:rPr>
                <w:b/>
                <w:sz w:val="18"/>
                <w:szCs w:val="18"/>
              </w:rPr>
            </w:pPr>
            <w:r w:rsidRPr="0044153E">
              <w:rPr>
                <w:b/>
                <w:sz w:val="18"/>
                <w:szCs w:val="18"/>
              </w:rPr>
              <w:t>Asst. Supt. Admin. Support Services</w:t>
            </w:r>
          </w:p>
          <w:p w:rsidR="00392F48" w:rsidRPr="0044153E" w:rsidRDefault="00392F48" w:rsidP="0044153E">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12.  Request additional textbook orders by August 20 or earlier</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530" w:type="dxa"/>
          </w:tcPr>
          <w:p w:rsidR="00392F48" w:rsidRPr="0044153E" w:rsidRDefault="00392F48" w:rsidP="0044153E">
            <w:pPr>
              <w:jc w:val="center"/>
              <w:rPr>
                <w:b/>
                <w:sz w:val="18"/>
                <w:szCs w:val="18"/>
              </w:rPr>
            </w:pPr>
            <w:r w:rsidRPr="0044153E">
              <w:rPr>
                <w:b/>
                <w:sz w:val="18"/>
                <w:szCs w:val="18"/>
              </w:rPr>
              <w:t>Additional Textbook Order Form</w:t>
            </w:r>
          </w:p>
        </w:tc>
        <w:tc>
          <w:tcPr>
            <w:tcW w:w="1530" w:type="dxa"/>
          </w:tcPr>
          <w:p w:rsidR="00392F48" w:rsidRDefault="00B31D2B" w:rsidP="0044153E">
            <w:pPr>
              <w:jc w:val="center"/>
              <w:rPr>
                <w:b/>
                <w:sz w:val="18"/>
                <w:szCs w:val="18"/>
              </w:rPr>
            </w:pPr>
            <w:r>
              <w:rPr>
                <w:b/>
                <w:sz w:val="18"/>
                <w:szCs w:val="18"/>
              </w:rPr>
              <w:t xml:space="preserve"> C&amp;I Administrative Coordinator</w:t>
            </w:r>
          </w:p>
          <w:p w:rsidR="00B31D2B" w:rsidRPr="0044153E" w:rsidRDefault="00B31D2B" w:rsidP="0044153E">
            <w:pPr>
              <w:jc w:val="center"/>
              <w:rPr>
                <w:b/>
                <w:sz w:val="18"/>
                <w:szCs w:val="18"/>
              </w:rPr>
            </w:pPr>
          </w:p>
        </w:tc>
        <w:tc>
          <w:tcPr>
            <w:tcW w:w="1440" w:type="dxa"/>
          </w:tcPr>
          <w:p w:rsidR="00392F48" w:rsidRPr="0044153E" w:rsidRDefault="00392F48" w:rsidP="0044153E">
            <w:pPr>
              <w:jc w:val="center"/>
              <w:rPr>
                <w:b/>
                <w:sz w:val="18"/>
                <w:szCs w:val="18"/>
              </w:rPr>
            </w:pPr>
            <w:r w:rsidRPr="0044153E">
              <w:rPr>
                <w:b/>
                <w:sz w:val="18"/>
                <w:szCs w:val="18"/>
              </w:rPr>
              <w:t xml:space="preserve"> Director Supply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13.  Repeat steps #7-11</w:t>
            </w:r>
          </w:p>
          <w:p w:rsidR="00392F48" w:rsidRPr="0044153E" w:rsidRDefault="00392F48" w:rsidP="00324F12">
            <w:pPr>
              <w:rPr>
                <w:b/>
                <w:sz w:val="18"/>
                <w:szCs w:val="18"/>
              </w:rPr>
            </w:pPr>
          </w:p>
        </w:tc>
        <w:tc>
          <w:tcPr>
            <w:tcW w:w="1530" w:type="dxa"/>
          </w:tcPr>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p>
        </w:tc>
        <w:tc>
          <w:tcPr>
            <w:tcW w:w="1440" w:type="dxa"/>
          </w:tcPr>
          <w:p w:rsidR="00392F48" w:rsidRPr="0044153E" w:rsidRDefault="00392F48" w:rsidP="0044153E">
            <w:pPr>
              <w:jc w:val="center"/>
              <w:rPr>
                <w:b/>
                <w:sz w:val="18"/>
                <w:szCs w:val="18"/>
              </w:rPr>
            </w:pPr>
          </w:p>
        </w:tc>
      </w:tr>
      <w:tr w:rsidR="00392F48" w:rsidRPr="006110FC" w:rsidTr="0044153E">
        <w:trPr>
          <w:cantSplit/>
        </w:trPr>
        <w:tc>
          <w:tcPr>
            <w:tcW w:w="1350" w:type="dxa"/>
            <w:tcBorders>
              <w:top w:val="nil"/>
            </w:tcBorders>
          </w:tcPr>
          <w:p w:rsidR="00392F48" w:rsidRPr="0044153E" w:rsidRDefault="00392F48" w:rsidP="0044153E">
            <w:pPr>
              <w:jc w:val="center"/>
              <w:rPr>
                <w:b/>
                <w:sz w:val="18"/>
                <w:szCs w:val="18"/>
              </w:rPr>
            </w:pPr>
          </w:p>
        </w:tc>
        <w:tc>
          <w:tcPr>
            <w:tcW w:w="2430" w:type="dxa"/>
            <w:tcBorders>
              <w:top w:val="nil"/>
            </w:tcBorders>
          </w:tcPr>
          <w:p w:rsidR="00392F48" w:rsidRPr="0044153E" w:rsidRDefault="00392F48" w:rsidP="00324F12">
            <w:pPr>
              <w:rPr>
                <w:b/>
                <w:sz w:val="18"/>
                <w:szCs w:val="18"/>
              </w:rPr>
            </w:pPr>
            <w:r w:rsidRPr="0044153E">
              <w:rPr>
                <w:b/>
                <w:sz w:val="18"/>
                <w:szCs w:val="18"/>
              </w:rPr>
              <w:t xml:space="preserve">14.  Return by </w:t>
            </w:r>
            <w:r w:rsidR="00C17638">
              <w:rPr>
                <w:b/>
                <w:sz w:val="18"/>
                <w:szCs w:val="18"/>
              </w:rPr>
              <w:t>mid-October</w:t>
            </w:r>
            <w:r w:rsidR="000A7397">
              <w:rPr>
                <w:b/>
                <w:sz w:val="18"/>
                <w:szCs w:val="18"/>
              </w:rPr>
              <w:t xml:space="preserve"> </w:t>
            </w:r>
            <w:r w:rsidRPr="0044153E">
              <w:rPr>
                <w:b/>
                <w:sz w:val="18"/>
                <w:szCs w:val="18"/>
              </w:rPr>
              <w:t>all textbooks that are in excess of enrollment and documented special circumstances exclusive of no more tha</w:t>
            </w:r>
            <w:r w:rsidR="000A7397">
              <w:rPr>
                <w:b/>
                <w:sz w:val="18"/>
                <w:szCs w:val="18"/>
              </w:rPr>
              <w:t>n</w:t>
            </w:r>
            <w:r w:rsidRPr="0044153E">
              <w:rPr>
                <w:b/>
                <w:sz w:val="18"/>
                <w:szCs w:val="18"/>
              </w:rPr>
              <w:t xml:space="preserve"> </w:t>
            </w:r>
            <w:r w:rsidR="000A7397">
              <w:rPr>
                <w:b/>
                <w:sz w:val="18"/>
                <w:szCs w:val="18"/>
              </w:rPr>
              <w:t>three books over the</w:t>
            </w:r>
            <w:r w:rsidRPr="0044153E">
              <w:rPr>
                <w:b/>
                <w:sz w:val="18"/>
                <w:szCs w:val="18"/>
              </w:rPr>
              <w:t xml:space="preserve"> school’s current enrollment in each course/grade level for new growth in excess of withdrawals</w:t>
            </w:r>
          </w:p>
          <w:p w:rsidR="00392F48" w:rsidRPr="0044153E" w:rsidRDefault="00392F48" w:rsidP="00324F12">
            <w:pPr>
              <w:rPr>
                <w:b/>
                <w:sz w:val="18"/>
                <w:szCs w:val="18"/>
              </w:rPr>
            </w:pPr>
          </w:p>
        </w:tc>
        <w:tc>
          <w:tcPr>
            <w:tcW w:w="1530" w:type="dxa"/>
            <w:tcBorders>
              <w:top w:val="nil"/>
            </w:tcBorders>
          </w:tcPr>
          <w:p w:rsidR="00392F48" w:rsidRPr="0044153E" w:rsidRDefault="00392F48" w:rsidP="0044153E">
            <w:pPr>
              <w:jc w:val="center"/>
              <w:rPr>
                <w:b/>
                <w:sz w:val="18"/>
                <w:szCs w:val="18"/>
              </w:rPr>
            </w:pPr>
            <w:r w:rsidRPr="0044153E">
              <w:rPr>
                <w:b/>
                <w:sz w:val="18"/>
                <w:szCs w:val="18"/>
              </w:rPr>
              <w:t>October 30 enrollment;</w:t>
            </w:r>
          </w:p>
          <w:p w:rsidR="00392F48" w:rsidRPr="0044153E" w:rsidRDefault="00392F48" w:rsidP="0044153E">
            <w:pPr>
              <w:jc w:val="center"/>
              <w:rPr>
                <w:b/>
                <w:sz w:val="18"/>
                <w:szCs w:val="18"/>
              </w:rPr>
            </w:pPr>
            <w:r w:rsidRPr="0044153E">
              <w:rPr>
                <w:b/>
                <w:sz w:val="18"/>
                <w:szCs w:val="18"/>
              </w:rPr>
              <w:t>Documentation of special needs</w:t>
            </w:r>
          </w:p>
        </w:tc>
        <w:tc>
          <w:tcPr>
            <w:tcW w:w="1530" w:type="dxa"/>
            <w:tcBorders>
              <w:top w:val="nil"/>
            </w:tcBorders>
          </w:tcPr>
          <w:p w:rsidR="00392F48" w:rsidRPr="0044153E" w:rsidRDefault="00392F48" w:rsidP="0044153E">
            <w:pPr>
              <w:jc w:val="center"/>
              <w:rPr>
                <w:b/>
                <w:sz w:val="18"/>
                <w:szCs w:val="18"/>
              </w:rPr>
            </w:pPr>
            <w:r w:rsidRPr="0044153E">
              <w:rPr>
                <w:b/>
                <w:sz w:val="18"/>
                <w:szCs w:val="18"/>
              </w:rPr>
              <w:t>Return Request Forms</w:t>
            </w:r>
          </w:p>
        </w:tc>
        <w:tc>
          <w:tcPr>
            <w:tcW w:w="1530" w:type="dxa"/>
            <w:tcBorders>
              <w:top w:val="nil"/>
            </w:tcBorders>
          </w:tcPr>
          <w:p w:rsidR="00392F48" w:rsidRPr="0044153E" w:rsidRDefault="00B31D2B" w:rsidP="0044153E">
            <w:pPr>
              <w:jc w:val="center"/>
              <w:rPr>
                <w:b/>
                <w:sz w:val="18"/>
                <w:szCs w:val="18"/>
              </w:rPr>
            </w:pPr>
            <w:r>
              <w:rPr>
                <w:b/>
                <w:sz w:val="18"/>
                <w:szCs w:val="18"/>
              </w:rPr>
              <w:t xml:space="preserve"> C&amp;I Administrative Coordinator</w:t>
            </w:r>
          </w:p>
        </w:tc>
        <w:tc>
          <w:tcPr>
            <w:tcW w:w="1440" w:type="dxa"/>
            <w:tcBorders>
              <w:top w:val="nil"/>
            </w:tcBorders>
          </w:tcPr>
          <w:p w:rsidR="00392F48" w:rsidRPr="0044153E" w:rsidRDefault="00392F48" w:rsidP="0044153E">
            <w:pPr>
              <w:jc w:val="center"/>
              <w:rPr>
                <w:b/>
                <w:sz w:val="18"/>
                <w:szCs w:val="18"/>
              </w:rPr>
            </w:pPr>
            <w:r w:rsidRPr="0044153E">
              <w:rPr>
                <w:b/>
                <w:sz w:val="18"/>
                <w:szCs w:val="18"/>
              </w:rPr>
              <w:t>Principal;</w:t>
            </w:r>
          </w:p>
          <w:p w:rsidR="00392F48" w:rsidRPr="0044153E" w:rsidRDefault="00392F48" w:rsidP="0044153E">
            <w:pPr>
              <w:jc w:val="center"/>
              <w:rPr>
                <w:b/>
                <w:sz w:val="18"/>
                <w:szCs w:val="18"/>
              </w:rPr>
            </w:pPr>
            <w:r w:rsidRPr="0044153E">
              <w:rPr>
                <w:b/>
                <w:sz w:val="18"/>
                <w:szCs w:val="18"/>
              </w:rPr>
              <w:t xml:space="preserve"> Director Supply Services</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8C3A29">
            <w:pPr>
              <w:rPr>
                <w:b/>
                <w:sz w:val="18"/>
                <w:szCs w:val="18"/>
              </w:rPr>
            </w:pPr>
            <w:r w:rsidRPr="0044153E">
              <w:rPr>
                <w:b/>
                <w:sz w:val="18"/>
                <w:szCs w:val="18"/>
              </w:rPr>
              <w:t xml:space="preserve">15.  Return by </w:t>
            </w:r>
            <w:r w:rsidR="00C17638">
              <w:rPr>
                <w:b/>
                <w:sz w:val="18"/>
                <w:szCs w:val="18"/>
              </w:rPr>
              <w:t>mid-October</w:t>
            </w:r>
            <w:r w:rsidRPr="0044153E">
              <w:rPr>
                <w:b/>
                <w:sz w:val="18"/>
                <w:szCs w:val="18"/>
              </w:rPr>
              <w:t xml:space="preserve"> excess TEs</w:t>
            </w:r>
          </w:p>
        </w:tc>
        <w:tc>
          <w:tcPr>
            <w:tcW w:w="1530" w:type="dxa"/>
          </w:tcPr>
          <w:p w:rsidR="00392F48" w:rsidRPr="0044153E" w:rsidRDefault="00392F48" w:rsidP="0044153E">
            <w:pPr>
              <w:jc w:val="center"/>
              <w:rPr>
                <w:b/>
                <w:sz w:val="18"/>
                <w:szCs w:val="18"/>
              </w:rPr>
            </w:pPr>
            <w:r w:rsidRPr="0044153E">
              <w:rPr>
                <w:b/>
                <w:sz w:val="18"/>
                <w:szCs w:val="18"/>
              </w:rPr>
              <w:t>Position Control</w:t>
            </w:r>
          </w:p>
        </w:tc>
        <w:tc>
          <w:tcPr>
            <w:tcW w:w="1530" w:type="dxa"/>
          </w:tcPr>
          <w:p w:rsidR="00392F48" w:rsidRPr="0044153E" w:rsidRDefault="00392F48" w:rsidP="0044153E">
            <w:pPr>
              <w:jc w:val="center"/>
              <w:rPr>
                <w:b/>
                <w:sz w:val="18"/>
                <w:szCs w:val="18"/>
              </w:rPr>
            </w:pPr>
            <w:r w:rsidRPr="0044153E">
              <w:rPr>
                <w:b/>
                <w:sz w:val="18"/>
                <w:szCs w:val="18"/>
              </w:rPr>
              <w:t>Return Request Forms</w:t>
            </w:r>
          </w:p>
        </w:tc>
        <w:tc>
          <w:tcPr>
            <w:tcW w:w="1530" w:type="dxa"/>
          </w:tcPr>
          <w:p w:rsidR="00392F48" w:rsidRPr="0044153E" w:rsidRDefault="00B31D2B" w:rsidP="0044153E">
            <w:pPr>
              <w:jc w:val="center"/>
              <w:rPr>
                <w:b/>
                <w:sz w:val="18"/>
                <w:szCs w:val="18"/>
              </w:rPr>
            </w:pPr>
            <w:r>
              <w:rPr>
                <w:b/>
                <w:sz w:val="18"/>
                <w:szCs w:val="18"/>
              </w:rPr>
              <w:t xml:space="preserve"> C&amp;I Administrative Coordinator</w:t>
            </w:r>
          </w:p>
        </w:tc>
        <w:tc>
          <w:tcPr>
            <w:tcW w:w="1440" w:type="dxa"/>
          </w:tcPr>
          <w:p w:rsidR="00392F48" w:rsidRPr="0044153E" w:rsidRDefault="00392F48" w:rsidP="0044153E">
            <w:pPr>
              <w:jc w:val="center"/>
              <w:rPr>
                <w:b/>
                <w:sz w:val="18"/>
                <w:szCs w:val="18"/>
              </w:rPr>
            </w:pPr>
            <w:r w:rsidRPr="0044153E">
              <w:rPr>
                <w:b/>
                <w:sz w:val="18"/>
                <w:szCs w:val="18"/>
              </w:rPr>
              <w:t>Principal;</w:t>
            </w:r>
          </w:p>
          <w:p w:rsidR="00392F48" w:rsidRDefault="008C3A29" w:rsidP="008C3A29">
            <w:pPr>
              <w:jc w:val="center"/>
              <w:rPr>
                <w:b/>
                <w:sz w:val="18"/>
                <w:szCs w:val="18"/>
              </w:rPr>
            </w:pPr>
            <w:r>
              <w:rPr>
                <w:b/>
                <w:sz w:val="18"/>
                <w:szCs w:val="18"/>
              </w:rPr>
              <w:t>C&amp;I Coordinators</w:t>
            </w:r>
          </w:p>
          <w:p w:rsidR="008C3A29" w:rsidRPr="0044153E" w:rsidRDefault="008C3A29" w:rsidP="008C3A29">
            <w:pPr>
              <w:jc w:val="center"/>
              <w:rPr>
                <w:b/>
                <w:sz w:val="18"/>
                <w:szCs w:val="18"/>
              </w:rPr>
            </w:pPr>
          </w:p>
        </w:tc>
      </w:tr>
      <w:tr w:rsidR="00392F48" w:rsidRPr="006110FC" w:rsidTr="0044153E">
        <w:trPr>
          <w:cantSplit/>
        </w:trPr>
        <w:tc>
          <w:tcPr>
            <w:tcW w:w="1350" w:type="dxa"/>
          </w:tcPr>
          <w:p w:rsidR="00392F48" w:rsidRPr="0044153E" w:rsidRDefault="00392F48" w:rsidP="0044153E">
            <w:pPr>
              <w:jc w:val="center"/>
              <w:rPr>
                <w:b/>
                <w:sz w:val="18"/>
                <w:szCs w:val="18"/>
              </w:rPr>
            </w:pPr>
            <w:r w:rsidRPr="0044153E">
              <w:rPr>
                <w:b/>
                <w:sz w:val="18"/>
                <w:szCs w:val="18"/>
              </w:rPr>
              <w:t>Inventory</w:t>
            </w:r>
          </w:p>
        </w:tc>
        <w:tc>
          <w:tcPr>
            <w:tcW w:w="2430" w:type="dxa"/>
          </w:tcPr>
          <w:p w:rsidR="00392F48" w:rsidRDefault="00392F48" w:rsidP="00CC199A">
            <w:pPr>
              <w:rPr>
                <w:b/>
                <w:sz w:val="18"/>
                <w:szCs w:val="18"/>
              </w:rPr>
            </w:pPr>
            <w:r w:rsidRPr="0044153E">
              <w:rPr>
                <w:b/>
                <w:sz w:val="18"/>
                <w:szCs w:val="18"/>
              </w:rPr>
              <w:t>1.  Conduct a spot check of student textbooks</w:t>
            </w:r>
            <w:r w:rsidR="00CC199A">
              <w:rPr>
                <w:b/>
                <w:sz w:val="18"/>
                <w:szCs w:val="18"/>
              </w:rPr>
              <w:t xml:space="preserve"> (See Textbook Procedures Manual)</w:t>
            </w:r>
          </w:p>
          <w:p w:rsidR="00CC199A" w:rsidRPr="0044153E" w:rsidRDefault="00CC199A" w:rsidP="00CC199A">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Teachers</w:t>
            </w:r>
          </w:p>
        </w:tc>
        <w:tc>
          <w:tcPr>
            <w:tcW w:w="1530" w:type="dxa"/>
          </w:tcPr>
          <w:p w:rsidR="00392F48" w:rsidRPr="0044153E" w:rsidRDefault="00392F48" w:rsidP="0044153E">
            <w:pPr>
              <w:jc w:val="center"/>
              <w:rPr>
                <w:b/>
                <w:sz w:val="18"/>
                <w:szCs w:val="18"/>
              </w:rPr>
            </w:pPr>
            <w:r w:rsidRPr="0044153E">
              <w:rPr>
                <w:b/>
                <w:sz w:val="18"/>
                <w:szCs w:val="18"/>
              </w:rPr>
              <w:t>School Inventory Forms</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p w:rsidR="00392F48" w:rsidRPr="0044153E" w:rsidRDefault="00392F48" w:rsidP="0044153E">
            <w:pPr>
              <w:jc w:val="center"/>
              <w:rPr>
                <w:b/>
                <w:sz w:val="18"/>
                <w:szCs w:val="18"/>
              </w:rPr>
            </w:pPr>
            <w:r w:rsidRPr="0044153E">
              <w:rPr>
                <w:b/>
                <w:sz w:val="18"/>
                <w:szCs w:val="18"/>
              </w:rPr>
              <w:t xml:space="preserve"> </w:t>
            </w:r>
          </w:p>
        </w:tc>
        <w:tc>
          <w:tcPr>
            <w:tcW w:w="1440" w:type="dxa"/>
          </w:tcPr>
          <w:p w:rsidR="00392F48" w:rsidRPr="0044153E" w:rsidRDefault="00392F48" w:rsidP="0044153E">
            <w:pPr>
              <w:jc w:val="center"/>
              <w:rPr>
                <w:b/>
                <w:sz w:val="18"/>
                <w:szCs w:val="18"/>
              </w:rPr>
            </w:pPr>
            <w:r w:rsidRPr="0044153E">
              <w:rPr>
                <w:b/>
                <w:sz w:val="18"/>
                <w:szCs w:val="18"/>
              </w:rPr>
              <w:t>Principal</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CC199A">
            <w:pPr>
              <w:rPr>
                <w:b/>
                <w:sz w:val="18"/>
                <w:szCs w:val="18"/>
              </w:rPr>
            </w:pPr>
            <w:r w:rsidRPr="0044153E">
              <w:rPr>
                <w:b/>
                <w:sz w:val="18"/>
                <w:szCs w:val="18"/>
              </w:rPr>
              <w:t xml:space="preserve">2.  Complete an inventory of all student textbooks, TEs, ancillary materials, and curriculum guides </w:t>
            </w:r>
            <w:r w:rsidR="00CC199A">
              <w:rPr>
                <w:b/>
                <w:sz w:val="18"/>
                <w:szCs w:val="18"/>
              </w:rPr>
              <w:t xml:space="preserve">(See </w:t>
            </w:r>
            <w:r w:rsidR="009F7E9E">
              <w:rPr>
                <w:b/>
                <w:sz w:val="18"/>
                <w:szCs w:val="18"/>
              </w:rPr>
              <w:t>TipWeb</w:t>
            </w:r>
            <w:r w:rsidR="00CC199A">
              <w:rPr>
                <w:b/>
                <w:sz w:val="18"/>
                <w:szCs w:val="18"/>
              </w:rPr>
              <w:t xml:space="preserve"> Policy and Procedures Manual for due dates and details)</w:t>
            </w:r>
          </w:p>
        </w:tc>
        <w:tc>
          <w:tcPr>
            <w:tcW w:w="1530" w:type="dxa"/>
          </w:tcPr>
          <w:p w:rsidR="00392F48" w:rsidRPr="0044153E" w:rsidRDefault="00392F48" w:rsidP="0044153E">
            <w:pPr>
              <w:jc w:val="center"/>
              <w:rPr>
                <w:b/>
                <w:sz w:val="18"/>
                <w:szCs w:val="18"/>
              </w:rPr>
            </w:pPr>
            <w:r w:rsidRPr="0044153E">
              <w:rPr>
                <w:b/>
                <w:sz w:val="18"/>
                <w:szCs w:val="18"/>
              </w:rPr>
              <w:t>Teachers;</w:t>
            </w:r>
          </w:p>
          <w:p w:rsidR="00392F48" w:rsidRPr="0044153E" w:rsidRDefault="00392F48" w:rsidP="0044153E">
            <w:pPr>
              <w:jc w:val="center"/>
              <w:rPr>
                <w:b/>
                <w:sz w:val="18"/>
                <w:szCs w:val="18"/>
              </w:rPr>
            </w:pPr>
            <w:r w:rsidRPr="0044153E">
              <w:rPr>
                <w:b/>
                <w:sz w:val="18"/>
                <w:szCs w:val="18"/>
              </w:rPr>
              <w:t>Grade Level Chairs;</w:t>
            </w:r>
          </w:p>
          <w:p w:rsidR="00392F48" w:rsidRPr="0044153E" w:rsidRDefault="00392F48" w:rsidP="0044153E">
            <w:pPr>
              <w:jc w:val="center"/>
              <w:rPr>
                <w:b/>
                <w:sz w:val="18"/>
                <w:szCs w:val="18"/>
              </w:rPr>
            </w:pPr>
            <w:r w:rsidRPr="0044153E">
              <w:rPr>
                <w:b/>
                <w:sz w:val="18"/>
                <w:szCs w:val="18"/>
              </w:rPr>
              <w:t>Department Chairs;</w:t>
            </w:r>
          </w:p>
          <w:p w:rsidR="00392F48" w:rsidRPr="0044153E" w:rsidRDefault="00392F48" w:rsidP="0044153E">
            <w:pPr>
              <w:jc w:val="center"/>
              <w:rPr>
                <w:b/>
                <w:sz w:val="18"/>
                <w:szCs w:val="18"/>
              </w:rPr>
            </w:pPr>
            <w:r w:rsidRPr="0044153E">
              <w:rPr>
                <w:b/>
                <w:sz w:val="18"/>
                <w:szCs w:val="18"/>
              </w:rPr>
              <w:t>Assistant Principal;</w:t>
            </w:r>
          </w:p>
          <w:p w:rsidR="00392F48" w:rsidRPr="0044153E" w:rsidRDefault="00392F48" w:rsidP="0044153E">
            <w:pPr>
              <w:jc w:val="center"/>
              <w:rPr>
                <w:b/>
                <w:sz w:val="18"/>
                <w:szCs w:val="18"/>
              </w:rPr>
            </w:pPr>
            <w:r w:rsidRPr="0044153E">
              <w:rPr>
                <w:b/>
                <w:sz w:val="18"/>
                <w:szCs w:val="18"/>
              </w:rPr>
              <w:t>Principal</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School Inventory Forms</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440" w:type="dxa"/>
          </w:tcPr>
          <w:p w:rsidR="00392F48" w:rsidRPr="0044153E" w:rsidRDefault="00392F48" w:rsidP="0044153E">
            <w:pPr>
              <w:jc w:val="center"/>
              <w:rPr>
                <w:b/>
                <w:sz w:val="18"/>
                <w:szCs w:val="18"/>
              </w:rPr>
            </w:pPr>
            <w:r w:rsidRPr="0044153E">
              <w:rPr>
                <w:b/>
                <w:sz w:val="18"/>
                <w:szCs w:val="18"/>
              </w:rPr>
              <w:t>Principal</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Default="00392F48" w:rsidP="00CC199A">
            <w:pPr>
              <w:rPr>
                <w:b/>
                <w:sz w:val="18"/>
                <w:szCs w:val="18"/>
              </w:rPr>
            </w:pPr>
            <w:r w:rsidRPr="0044153E">
              <w:rPr>
                <w:b/>
                <w:sz w:val="18"/>
                <w:szCs w:val="18"/>
              </w:rPr>
              <w:t xml:space="preserve">3.  Submit updated inventory to </w:t>
            </w:r>
            <w:r w:rsidR="00CC199A">
              <w:rPr>
                <w:b/>
                <w:sz w:val="18"/>
                <w:szCs w:val="18"/>
              </w:rPr>
              <w:t xml:space="preserve"> </w:t>
            </w:r>
            <w:r w:rsidR="00991B95">
              <w:rPr>
                <w:b/>
                <w:sz w:val="18"/>
                <w:szCs w:val="18"/>
              </w:rPr>
              <w:t>Supply Services</w:t>
            </w:r>
          </w:p>
          <w:p w:rsidR="00CC199A" w:rsidRPr="0044153E" w:rsidRDefault="00CC199A" w:rsidP="00CC199A">
            <w:pP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Annual textbook inventories for each school</w:t>
            </w:r>
          </w:p>
          <w:p w:rsidR="00392F48" w:rsidRPr="0044153E" w:rsidRDefault="00392F48" w:rsidP="0044153E">
            <w:pPr>
              <w:jc w:val="center"/>
              <w:rPr>
                <w:b/>
                <w:sz w:val="18"/>
                <w:szCs w:val="18"/>
              </w:rPr>
            </w:pPr>
          </w:p>
        </w:tc>
        <w:tc>
          <w:tcPr>
            <w:tcW w:w="1530" w:type="dxa"/>
          </w:tcPr>
          <w:p w:rsidR="00392F48" w:rsidRPr="0044153E" w:rsidRDefault="00392F48" w:rsidP="0044153E">
            <w:pPr>
              <w:jc w:val="center"/>
              <w:rPr>
                <w:b/>
                <w:sz w:val="18"/>
                <w:szCs w:val="18"/>
              </w:rPr>
            </w:pPr>
            <w:r w:rsidRPr="0044153E">
              <w:rPr>
                <w:b/>
                <w:sz w:val="18"/>
                <w:szCs w:val="18"/>
              </w:rPr>
              <w:t>Inventories</w:t>
            </w:r>
          </w:p>
        </w:tc>
        <w:tc>
          <w:tcPr>
            <w:tcW w:w="1530" w:type="dxa"/>
          </w:tcPr>
          <w:p w:rsidR="00392F48" w:rsidRPr="0044153E" w:rsidRDefault="00392F48" w:rsidP="0044153E">
            <w:pPr>
              <w:jc w:val="center"/>
              <w:rPr>
                <w:b/>
                <w:sz w:val="18"/>
                <w:szCs w:val="18"/>
              </w:rPr>
            </w:pPr>
            <w:r w:rsidRPr="0044153E">
              <w:rPr>
                <w:b/>
                <w:sz w:val="18"/>
                <w:szCs w:val="18"/>
              </w:rPr>
              <w:t>Building Textbook Coordinator</w:t>
            </w:r>
          </w:p>
        </w:tc>
        <w:tc>
          <w:tcPr>
            <w:tcW w:w="1440" w:type="dxa"/>
          </w:tcPr>
          <w:p w:rsidR="00392F48" w:rsidRPr="0044153E" w:rsidRDefault="00392F48" w:rsidP="00991B95">
            <w:pPr>
              <w:jc w:val="center"/>
              <w:rPr>
                <w:b/>
                <w:sz w:val="18"/>
                <w:szCs w:val="18"/>
              </w:rPr>
            </w:pPr>
            <w:r w:rsidRPr="0044153E">
              <w:rPr>
                <w:b/>
                <w:sz w:val="18"/>
                <w:szCs w:val="18"/>
              </w:rPr>
              <w:t>Principal</w:t>
            </w:r>
          </w:p>
        </w:tc>
      </w:tr>
      <w:tr w:rsidR="00392F48" w:rsidRPr="006110FC" w:rsidTr="0044153E">
        <w:trPr>
          <w:cantSplit/>
        </w:trPr>
        <w:tc>
          <w:tcPr>
            <w:tcW w:w="1350" w:type="dxa"/>
          </w:tcPr>
          <w:p w:rsidR="00392F48" w:rsidRPr="0044153E" w:rsidRDefault="00392F48" w:rsidP="0044153E">
            <w:pPr>
              <w:jc w:val="center"/>
              <w:rPr>
                <w:b/>
                <w:sz w:val="18"/>
                <w:szCs w:val="18"/>
              </w:rPr>
            </w:pPr>
          </w:p>
        </w:tc>
        <w:tc>
          <w:tcPr>
            <w:tcW w:w="2430" w:type="dxa"/>
          </w:tcPr>
          <w:p w:rsidR="00392F48" w:rsidRPr="0044153E" w:rsidRDefault="00392F48" w:rsidP="00324F12">
            <w:pPr>
              <w:rPr>
                <w:b/>
                <w:sz w:val="18"/>
                <w:szCs w:val="18"/>
              </w:rPr>
            </w:pPr>
            <w:r w:rsidRPr="0044153E">
              <w:rPr>
                <w:b/>
                <w:sz w:val="18"/>
                <w:szCs w:val="18"/>
              </w:rPr>
              <w:t>4.  Reconcile inventories</w:t>
            </w:r>
          </w:p>
        </w:tc>
        <w:tc>
          <w:tcPr>
            <w:tcW w:w="1530" w:type="dxa"/>
          </w:tcPr>
          <w:p w:rsidR="00392F48" w:rsidRPr="0044153E" w:rsidRDefault="00392F48" w:rsidP="0044153E">
            <w:pPr>
              <w:jc w:val="center"/>
              <w:rPr>
                <w:b/>
                <w:sz w:val="18"/>
                <w:szCs w:val="18"/>
              </w:rPr>
            </w:pPr>
            <w:r w:rsidRPr="0044153E">
              <w:rPr>
                <w:b/>
                <w:sz w:val="18"/>
                <w:szCs w:val="18"/>
              </w:rPr>
              <w:t xml:space="preserve">School Inventory Forms; </w:t>
            </w:r>
          </w:p>
          <w:p w:rsidR="00392F48" w:rsidRPr="0044153E" w:rsidRDefault="00392F48" w:rsidP="0044153E">
            <w:pPr>
              <w:jc w:val="center"/>
              <w:rPr>
                <w:b/>
                <w:sz w:val="18"/>
                <w:szCs w:val="18"/>
              </w:rPr>
            </w:pPr>
            <w:r w:rsidRPr="0044153E">
              <w:rPr>
                <w:b/>
                <w:sz w:val="18"/>
                <w:szCs w:val="18"/>
              </w:rPr>
              <w:t>Supply Services Inventory</w:t>
            </w:r>
          </w:p>
        </w:tc>
        <w:tc>
          <w:tcPr>
            <w:tcW w:w="1530" w:type="dxa"/>
          </w:tcPr>
          <w:p w:rsidR="00392F48" w:rsidRPr="0044153E" w:rsidRDefault="00392F48" w:rsidP="0044153E">
            <w:pPr>
              <w:jc w:val="center"/>
              <w:rPr>
                <w:b/>
                <w:sz w:val="18"/>
                <w:szCs w:val="18"/>
              </w:rPr>
            </w:pPr>
            <w:r w:rsidRPr="0044153E">
              <w:rPr>
                <w:b/>
                <w:sz w:val="18"/>
                <w:szCs w:val="18"/>
              </w:rPr>
              <w:t>Reconciled Inventory</w:t>
            </w:r>
          </w:p>
        </w:tc>
        <w:tc>
          <w:tcPr>
            <w:tcW w:w="1530" w:type="dxa"/>
          </w:tcPr>
          <w:p w:rsidR="00392F48" w:rsidRPr="0044153E" w:rsidRDefault="00CC199A" w:rsidP="0044153E">
            <w:pPr>
              <w:jc w:val="center"/>
              <w:rPr>
                <w:b/>
                <w:sz w:val="18"/>
                <w:szCs w:val="18"/>
              </w:rPr>
            </w:pPr>
            <w:r>
              <w:rPr>
                <w:b/>
                <w:sz w:val="18"/>
                <w:szCs w:val="18"/>
              </w:rPr>
              <w:t xml:space="preserve"> C&amp;I Administrative Coordinator</w:t>
            </w:r>
          </w:p>
        </w:tc>
        <w:tc>
          <w:tcPr>
            <w:tcW w:w="1440" w:type="dxa"/>
          </w:tcPr>
          <w:p w:rsidR="00392F48" w:rsidRPr="0044153E" w:rsidRDefault="00392F48" w:rsidP="0044153E">
            <w:pPr>
              <w:jc w:val="center"/>
              <w:rPr>
                <w:b/>
                <w:sz w:val="18"/>
                <w:szCs w:val="18"/>
              </w:rPr>
            </w:pPr>
            <w:r w:rsidRPr="0044153E">
              <w:rPr>
                <w:b/>
                <w:sz w:val="18"/>
                <w:szCs w:val="18"/>
              </w:rPr>
              <w:t>Director Supply Services; Asst. Supt. Admin. Support Services; Asst. Supts.</w:t>
            </w:r>
            <w:r w:rsidR="00C169E6">
              <w:rPr>
                <w:b/>
                <w:sz w:val="18"/>
                <w:szCs w:val="18"/>
              </w:rPr>
              <w:t>/Director</w:t>
            </w:r>
            <w:r w:rsidRPr="0044153E">
              <w:rPr>
                <w:b/>
                <w:sz w:val="18"/>
                <w:szCs w:val="18"/>
              </w:rPr>
              <w:t xml:space="preserve"> School Administration</w:t>
            </w:r>
          </w:p>
          <w:p w:rsidR="00392F48" w:rsidRPr="0044153E" w:rsidRDefault="00392F48" w:rsidP="0044153E">
            <w:pPr>
              <w:jc w:val="center"/>
              <w:rPr>
                <w:b/>
                <w:sz w:val="18"/>
                <w:szCs w:val="18"/>
              </w:rPr>
            </w:pPr>
          </w:p>
        </w:tc>
      </w:tr>
    </w:tbl>
    <w:p w:rsidR="00392F48" w:rsidRDefault="00392F48">
      <w:pPr>
        <w:ind w:left="1170"/>
        <w:jc w:val="both"/>
        <w:rPr>
          <w:b/>
          <w:sz w:val="24"/>
          <w:szCs w:val="24"/>
        </w:rPr>
      </w:pPr>
    </w:p>
    <w:p w:rsidR="00392F48" w:rsidRDefault="00392F48" w:rsidP="008F0F79">
      <w:pPr>
        <w:keepNext/>
        <w:jc w:val="both"/>
        <w:rPr>
          <w:b/>
          <w:sz w:val="24"/>
          <w:u w:val="single"/>
        </w:rPr>
      </w:pPr>
      <w:r>
        <w:rPr>
          <w:b/>
          <w:sz w:val="28"/>
          <w:szCs w:val="28"/>
        </w:rPr>
        <w:t xml:space="preserve">29.4  </w:t>
      </w:r>
      <w:r>
        <w:rPr>
          <w:b/>
          <w:sz w:val="24"/>
          <w:u w:val="single"/>
        </w:rPr>
        <w:t>TEXTBOOK COMPREHENSIVE PLAN – SUPPLEMENTAL INFORMATION</w:t>
      </w:r>
    </w:p>
    <w:p w:rsidR="00392F48" w:rsidRPr="008F0F79" w:rsidRDefault="00392F48" w:rsidP="008F0F79">
      <w:pPr>
        <w:pStyle w:val="BodyTextIndent2"/>
        <w:keepNext/>
        <w:ind w:left="0" w:firstLine="0"/>
        <w:rPr>
          <w:szCs w:val="24"/>
          <w:u w:val="single"/>
        </w:rPr>
      </w:pPr>
    </w:p>
    <w:p w:rsidR="00392F48" w:rsidRPr="008F0F79" w:rsidRDefault="00392F48" w:rsidP="00220185">
      <w:pPr>
        <w:keepNext/>
        <w:ind w:firstLine="720"/>
        <w:jc w:val="both"/>
        <w:rPr>
          <w:b/>
          <w:sz w:val="24"/>
          <w:szCs w:val="24"/>
        </w:rPr>
      </w:pPr>
      <w:r>
        <w:rPr>
          <w:b/>
          <w:sz w:val="24"/>
          <w:szCs w:val="24"/>
        </w:rPr>
        <w:t>T</w:t>
      </w:r>
      <w:r w:rsidRPr="008F0F79">
        <w:rPr>
          <w:b/>
          <w:sz w:val="24"/>
          <w:szCs w:val="24"/>
        </w:rPr>
        <w:t>he following clarification is provided as a supplement to the Textbook Comprehensive Plan</w:t>
      </w:r>
      <w:r>
        <w:rPr>
          <w:b/>
          <w:sz w:val="24"/>
          <w:szCs w:val="24"/>
        </w:rPr>
        <w:t xml:space="preserve"> above</w:t>
      </w:r>
      <w:r w:rsidRPr="008F0F79">
        <w:rPr>
          <w:b/>
          <w:sz w:val="24"/>
          <w:szCs w:val="24"/>
        </w:rPr>
        <w:t>:</w:t>
      </w:r>
    </w:p>
    <w:p w:rsidR="00392F48" w:rsidRPr="008F0F79" w:rsidRDefault="00392F48" w:rsidP="00220185">
      <w:pPr>
        <w:keepNext/>
        <w:jc w:val="both"/>
        <w:rPr>
          <w:b/>
          <w:sz w:val="24"/>
          <w:szCs w:val="24"/>
        </w:rPr>
      </w:pPr>
    </w:p>
    <w:p w:rsidR="001E6B63" w:rsidRDefault="00392F48" w:rsidP="001E6B63">
      <w:pPr>
        <w:numPr>
          <w:ilvl w:val="0"/>
          <w:numId w:val="243"/>
        </w:numPr>
        <w:tabs>
          <w:tab w:val="clear" w:pos="360"/>
        </w:tabs>
        <w:ind w:left="1080"/>
        <w:jc w:val="both"/>
        <w:rPr>
          <w:b/>
          <w:sz w:val="24"/>
          <w:szCs w:val="24"/>
        </w:rPr>
      </w:pPr>
      <w:r w:rsidRPr="008F0F79">
        <w:rPr>
          <w:b/>
          <w:sz w:val="24"/>
          <w:szCs w:val="24"/>
        </w:rPr>
        <w:t xml:space="preserve">A designee </w:t>
      </w:r>
      <w:r w:rsidRPr="008F0F79">
        <w:rPr>
          <w:b/>
          <w:sz w:val="24"/>
          <w:szCs w:val="24"/>
          <w:u w:val="single"/>
        </w:rPr>
        <w:t>other than the bookkeeper</w:t>
      </w:r>
      <w:r w:rsidRPr="008F0F79">
        <w:rPr>
          <w:b/>
          <w:sz w:val="24"/>
          <w:szCs w:val="24"/>
        </w:rPr>
        <w:t xml:space="preserve"> must be assigned at each school to maintain the Student Assessment Forms (SAF) and collect monies for lost or damaged books.</w:t>
      </w:r>
    </w:p>
    <w:p w:rsidR="00392F48" w:rsidRPr="008F0F79" w:rsidRDefault="00392F48" w:rsidP="008F0F79">
      <w:pPr>
        <w:ind w:left="720"/>
        <w:jc w:val="both"/>
        <w:rPr>
          <w:b/>
          <w:sz w:val="24"/>
          <w:szCs w:val="24"/>
        </w:rPr>
      </w:pPr>
    </w:p>
    <w:p w:rsidR="001E6B63" w:rsidRDefault="00392F48" w:rsidP="001E6B63">
      <w:pPr>
        <w:numPr>
          <w:ilvl w:val="0"/>
          <w:numId w:val="244"/>
        </w:numPr>
        <w:tabs>
          <w:tab w:val="clear" w:pos="1080"/>
        </w:tabs>
        <w:ind w:left="1440"/>
        <w:jc w:val="both"/>
        <w:rPr>
          <w:b/>
          <w:sz w:val="24"/>
          <w:szCs w:val="24"/>
        </w:rPr>
      </w:pPr>
      <w:r w:rsidRPr="008F0F79">
        <w:rPr>
          <w:b/>
          <w:sz w:val="24"/>
          <w:szCs w:val="24"/>
        </w:rPr>
        <w:t xml:space="preserve">This designee may be any school employee (volunteers may not be used, as they are not bonded to handle money) such as a teacher assistant, library secretary, </w:t>
      </w:r>
      <w:r>
        <w:rPr>
          <w:b/>
          <w:sz w:val="24"/>
          <w:szCs w:val="24"/>
        </w:rPr>
        <w:t>and similar positions.</w:t>
      </w:r>
    </w:p>
    <w:p w:rsidR="00392F48" w:rsidRPr="008F0F79" w:rsidRDefault="00392F48" w:rsidP="008F0F79">
      <w:pPr>
        <w:ind w:left="1080"/>
        <w:jc w:val="both"/>
        <w:rPr>
          <w:b/>
          <w:sz w:val="24"/>
          <w:szCs w:val="24"/>
        </w:rPr>
      </w:pPr>
    </w:p>
    <w:p w:rsidR="001E6B63" w:rsidRDefault="00392F48" w:rsidP="001E6B63">
      <w:pPr>
        <w:numPr>
          <w:ilvl w:val="0"/>
          <w:numId w:val="244"/>
        </w:numPr>
        <w:tabs>
          <w:tab w:val="clear" w:pos="1080"/>
        </w:tabs>
        <w:ind w:left="1440"/>
        <w:jc w:val="both"/>
        <w:rPr>
          <w:b/>
          <w:sz w:val="24"/>
          <w:szCs w:val="24"/>
        </w:rPr>
      </w:pPr>
      <w:r w:rsidRPr="008F0F79">
        <w:rPr>
          <w:b/>
          <w:sz w:val="24"/>
          <w:szCs w:val="24"/>
        </w:rPr>
        <w:t>If this designee is not a 12-month employee, another employee may be designated to fill in during the summer months.  Again, this person must not be the bookkeeper.</w:t>
      </w:r>
    </w:p>
    <w:p w:rsidR="00392F48" w:rsidRDefault="00392F48" w:rsidP="008F0F79">
      <w:pPr>
        <w:jc w:val="both"/>
        <w:rPr>
          <w:b/>
          <w:sz w:val="24"/>
          <w:szCs w:val="24"/>
        </w:rPr>
      </w:pPr>
    </w:p>
    <w:p w:rsidR="001E6B63" w:rsidRDefault="00392F48" w:rsidP="001E6B63">
      <w:pPr>
        <w:numPr>
          <w:ilvl w:val="0"/>
          <w:numId w:val="244"/>
        </w:numPr>
        <w:tabs>
          <w:tab w:val="clear" w:pos="1080"/>
        </w:tabs>
        <w:ind w:left="1440"/>
        <w:jc w:val="both"/>
        <w:rPr>
          <w:b/>
          <w:sz w:val="24"/>
          <w:szCs w:val="24"/>
        </w:rPr>
      </w:pPr>
      <w:r w:rsidRPr="008F0F79">
        <w:rPr>
          <w:b/>
          <w:sz w:val="24"/>
          <w:szCs w:val="24"/>
        </w:rPr>
        <w:lastRenderedPageBreak/>
        <w:t>This policy will be a question on each school’s Audit Internal Controls Questionnaire.</w:t>
      </w:r>
    </w:p>
    <w:p w:rsidR="00B33E16" w:rsidRDefault="00B33E16">
      <w:pPr>
        <w:pStyle w:val="ListParagraph"/>
        <w:rPr>
          <w:b/>
          <w:sz w:val="24"/>
          <w:szCs w:val="24"/>
        </w:rPr>
      </w:pPr>
    </w:p>
    <w:p w:rsidR="00CC199A" w:rsidRDefault="00CC199A" w:rsidP="001E6B63">
      <w:pPr>
        <w:numPr>
          <w:ilvl w:val="0"/>
          <w:numId w:val="244"/>
        </w:numPr>
        <w:tabs>
          <w:tab w:val="clear" w:pos="1080"/>
        </w:tabs>
        <w:ind w:left="1440"/>
        <w:jc w:val="both"/>
        <w:rPr>
          <w:b/>
          <w:sz w:val="24"/>
          <w:szCs w:val="24"/>
        </w:rPr>
      </w:pPr>
      <w:r>
        <w:rPr>
          <w:b/>
          <w:sz w:val="24"/>
          <w:szCs w:val="24"/>
        </w:rPr>
        <w:t xml:space="preserve">Once payment for lost or damaged books has been received, work with the building textbook coordinator to make appropriate reconciliation with </w:t>
      </w:r>
      <w:r w:rsidR="009F7E9E">
        <w:rPr>
          <w:b/>
          <w:sz w:val="24"/>
          <w:szCs w:val="24"/>
        </w:rPr>
        <w:t>TipWeb</w:t>
      </w:r>
      <w:r>
        <w:rPr>
          <w:b/>
          <w:sz w:val="24"/>
          <w:szCs w:val="24"/>
        </w:rPr>
        <w:t>.</w:t>
      </w:r>
    </w:p>
    <w:p w:rsidR="00392F48" w:rsidRPr="008F0F79" w:rsidRDefault="00392F48" w:rsidP="008F0F79">
      <w:pPr>
        <w:ind w:left="1080"/>
        <w:jc w:val="both"/>
        <w:rPr>
          <w:b/>
          <w:sz w:val="24"/>
          <w:szCs w:val="24"/>
        </w:rPr>
      </w:pPr>
    </w:p>
    <w:p w:rsidR="001E6B63" w:rsidRDefault="00392F48" w:rsidP="001E6B63">
      <w:pPr>
        <w:numPr>
          <w:ilvl w:val="0"/>
          <w:numId w:val="245"/>
        </w:numPr>
        <w:tabs>
          <w:tab w:val="clear" w:pos="360"/>
        </w:tabs>
        <w:ind w:left="1080"/>
        <w:jc w:val="both"/>
        <w:rPr>
          <w:b/>
          <w:sz w:val="24"/>
          <w:szCs w:val="24"/>
        </w:rPr>
      </w:pPr>
      <w:r w:rsidRPr="008F0F79">
        <w:rPr>
          <w:b/>
          <w:sz w:val="24"/>
          <w:szCs w:val="24"/>
        </w:rPr>
        <w:t>The teacher is responsible for filling out the SAF the day the book is determined to have been lost or stolen</w:t>
      </w:r>
      <w:r>
        <w:rPr>
          <w:b/>
          <w:sz w:val="24"/>
          <w:szCs w:val="24"/>
        </w:rPr>
        <w:t xml:space="preserve"> (Category – Lost and Damaged, Process – 3b)</w:t>
      </w:r>
      <w:r w:rsidRPr="008F0F79">
        <w:rPr>
          <w:b/>
          <w:sz w:val="24"/>
          <w:szCs w:val="24"/>
        </w:rPr>
        <w:t>.</w:t>
      </w:r>
    </w:p>
    <w:p w:rsidR="00392F48" w:rsidRDefault="00392F48" w:rsidP="00233379">
      <w:pPr>
        <w:ind w:left="1080"/>
        <w:jc w:val="both"/>
        <w:rPr>
          <w:b/>
          <w:sz w:val="24"/>
          <w:szCs w:val="24"/>
        </w:rPr>
      </w:pPr>
    </w:p>
    <w:p w:rsidR="001E6B63" w:rsidRDefault="00392F48" w:rsidP="001E6B63">
      <w:pPr>
        <w:keepNext/>
        <w:numPr>
          <w:ilvl w:val="0"/>
          <w:numId w:val="246"/>
        </w:numPr>
        <w:tabs>
          <w:tab w:val="clear" w:pos="1080"/>
        </w:tabs>
        <w:ind w:left="1440"/>
        <w:jc w:val="both"/>
        <w:rPr>
          <w:b/>
          <w:sz w:val="24"/>
          <w:szCs w:val="24"/>
        </w:rPr>
      </w:pPr>
      <w:r w:rsidRPr="008F0F79">
        <w:rPr>
          <w:b/>
          <w:sz w:val="24"/>
          <w:szCs w:val="24"/>
        </w:rPr>
        <w:t>The form distribution will be as follows:</w:t>
      </w:r>
    </w:p>
    <w:p w:rsidR="00392F48" w:rsidRPr="008F0F79" w:rsidRDefault="00392F48" w:rsidP="00233379">
      <w:pPr>
        <w:keepNext/>
        <w:ind w:left="1080"/>
        <w:jc w:val="both"/>
        <w:rPr>
          <w:b/>
          <w:sz w:val="24"/>
          <w:szCs w:val="24"/>
        </w:rPr>
      </w:pPr>
    </w:p>
    <w:p w:rsidR="001E6B63" w:rsidRDefault="00392F48" w:rsidP="001E6B63">
      <w:pPr>
        <w:numPr>
          <w:ilvl w:val="2"/>
          <w:numId w:val="247"/>
        </w:numPr>
        <w:tabs>
          <w:tab w:val="clear" w:pos="1800"/>
        </w:tabs>
        <w:ind w:left="2160"/>
        <w:jc w:val="both"/>
        <w:rPr>
          <w:b/>
          <w:sz w:val="24"/>
          <w:szCs w:val="24"/>
        </w:rPr>
      </w:pPr>
      <w:r w:rsidRPr="008F0F79">
        <w:rPr>
          <w:b/>
          <w:sz w:val="24"/>
          <w:szCs w:val="24"/>
        </w:rPr>
        <w:t>White – Student</w:t>
      </w:r>
    </w:p>
    <w:p w:rsidR="001E6B63" w:rsidRDefault="00392F48" w:rsidP="001E6B63">
      <w:pPr>
        <w:numPr>
          <w:ilvl w:val="2"/>
          <w:numId w:val="247"/>
        </w:numPr>
        <w:tabs>
          <w:tab w:val="clear" w:pos="1800"/>
        </w:tabs>
        <w:ind w:left="2160"/>
        <w:jc w:val="both"/>
        <w:rPr>
          <w:b/>
          <w:sz w:val="24"/>
          <w:szCs w:val="24"/>
        </w:rPr>
      </w:pPr>
      <w:r w:rsidRPr="008F0F79">
        <w:rPr>
          <w:b/>
          <w:sz w:val="24"/>
          <w:szCs w:val="24"/>
        </w:rPr>
        <w:t>Yellow – Teacher</w:t>
      </w:r>
    </w:p>
    <w:p w:rsidR="001E6B63" w:rsidRDefault="00392F48" w:rsidP="001E6B63">
      <w:pPr>
        <w:numPr>
          <w:ilvl w:val="2"/>
          <w:numId w:val="247"/>
        </w:numPr>
        <w:tabs>
          <w:tab w:val="clear" w:pos="1800"/>
        </w:tabs>
        <w:ind w:left="2160"/>
        <w:jc w:val="both"/>
        <w:rPr>
          <w:b/>
          <w:sz w:val="24"/>
          <w:szCs w:val="24"/>
        </w:rPr>
      </w:pPr>
      <w:r w:rsidRPr="008F0F79">
        <w:rPr>
          <w:b/>
          <w:sz w:val="24"/>
          <w:szCs w:val="24"/>
        </w:rPr>
        <w:t>Pink – Textbook Designee</w:t>
      </w:r>
    </w:p>
    <w:p w:rsidR="001E6B63" w:rsidRDefault="00392F48" w:rsidP="001E6B63">
      <w:pPr>
        <w:numPr>
          <w:ilvl w:val="2"/>
          <w:numId w:val="247"/>
        </w:numPr>
        <w:tabs>
          <w:tab w:val="clear" w:pos="1800"/>
        </w:tabs>
        <w:ind w:left="2160"/>
        <w:jc w:val="both"/>
        <w:rPr>
          <w:b/>
          <w:sz w:val="24"/>
          <w:szCs w:val="24"/>
        </w:rPr>
      </w:pPr>
      <w:r w:rsidRPr="008F0F79">
        <w:rPr>
          <w:b/>
          <w:sz w:val="24"/>
          <w:szCs w:val="24"/>
        </w:rPr>
        <w:t>Goldenrod – Bookkeeper</w:t>
      </w:r>
    </w:p>
    <w:p w:rsidR="00392F48" w:rsidRPr="008F0F79" w:rsidRDefault="00392F48" w:rsidP="00233379">
      <w:pPr>
        <w:ind w:left="1800"/>
        <w:jc w:val="both"/>
        <w:rPr>
          <w:b/>
          <w:sz w:val="24"/>
          <w:szCs w:val="24"/>
        </w:rPr>
      </w:pPr>
    </w:p>
    <w:p w:rsidR="001E6B63" w:rsidRDefault="00392F48" w:rsidP="001E6B63">
      <w:pPr>
        <w:numPr>
          <w:ilvl w:val="1"/>
          <w:numId w:val="248"/>
        </w:numPr>
        <w:tabs>
          <w:tab w:val="clear" w:pos="1080"/>
        </w:tabs>
        <w:ind w:left="1440"/>
        <w:jc w:val="both"/>
        <w:rPr>
          <w:b/>
          <w:sz w:val="24"/>
          <w:szCs w:val="24"/>
        </w:rPr>
      </w:pPr>
      <w:r w:rsidRPr="008F0F79">
        <w:rPr>
          <w:b/>
          <w:sz w:val="24"/>
          <w:szCs w:val="24"/>
        </w:rPr>
        <w:t xml:space="preserve">When a book is lost or </w:t>
      </w:r>
      <w:r>
        <w:rPr>
          <w:b/>
          <w:sz w:val="24"/>
          <w:szCs w:val="24"/>
        </w:rPr>
        <w:t>stolen</w:t>
      </w:r>
      <w:r w:rsidRPr="008F0F79">
        <w:rPr>
          <w:b/>
          <w:sz w:val="24"/>
          <w:szCs w:val="24"/>
        </w:rPr>
        <w:t>, the teacher will give the white copy of the SAF to the student, retaining the yellow copy.</w:t>
      </w:r>
    </w:p>
    <w:p w:rsidR="00392F48" w:rsidRPr="008F0F79" w:rsidRDefault="00392F48" w:rsidP="00233379">
      <w:pPr>
        <w:ind w:left="1080"/>
        <w:jc w:val="both"/>
        <w:rPr>
          <w:b/>
          <w:sz w:val="24"/>
          <w:szCs w:val="24"/>
        </w:rPr>
      </w:pPr>
    </w:p>
    <w:p w:rsidR="001E6B63" w:rsidRDefault="00392F48" w:rsidP="001E6B63">
      <w:pPr>
        <w:numPr>
          <w:ilvl w:val="1"/>
          <w:numId w:val="248"/>
        </w:numPr>
        <w:tabs>
          <w:tab w:val="clear" w:pos="1080"/>
        </w:tabs>
        <w:ind w:left="1440"/>
        <w:jc w:val="both"/>
        <w:rPr>
          <w:b/>
          <w:sz w:val="24"/>
          <w:szCs w:val="24"/>
        </w:rPr>
      </w:pPr>
      <w:r w:rsidRPr="008F0F79">
        <w:rPr>
          <w:b/>
          <w:sz w:val="24"/>
          <w:szCs w:val="24"/>
        </w:rPr>
        <w:t>The designee will complete the form and retain the pink copy.</w:t>
      </w:r>
    </w:p>
    <w:p w:rsidR="00392F48" w:rsidRDefault="00392F48" w:rsidP="00233379">
      <w:pPr>
        <w:jc w:val="both"/>
        <w:rPr>
          <w:b/>
          <w:sz w:val="24"/>
          <w:szCs w:val="24"/>
        </w:rPr>
      </w:pPr>
    </w:p>
    <w:p w:rsidR="001E6B63" w:rsidRDefault="00392F48" w:rsidP="001E6B63">
      <w:pPr>
        <w:numPr>
          <w:ilvl w:val="1"/>
          <w:numId w:val="248"/>
        </w:numPr>
        <w:tabs>
          <w:tab w:val="clear" w:pos="1080"/>
        </w:tabs>
        <w:ind w:left="1440"/>
        <w:jc w:val="both"/>
        <w:rPr>
          <w:b/>
          <w:sz w:val="24"/>
          <w:szCs w:val="24"/>
        </w:rPr>
      </w:pPr>
      <w:r w:rsidRPr="008F0F79">
        <w:rPr>
          <w:b/>
          <w:sz w:val="24"/>
          <w:szCs w:val="24"/>
        </w:rPr>
        <w:t>The goldenrod copy is then forwarded to the bookkeeper.</w:t>
      </w:r>
    </w:p>
    <w:p w:rsidR="00392F48" w:rsidRDefault="00392F48" w:rsidP="00233379">
      <w:pPr>
        <w:jc w:val="both"/>
        <w:rPr>
          <w:b/>
          <w:sz w:val="24"/>
          <w:szCs w:val="24"/>
        </w:rPr>
      </w:pPr>
    </w:p>
    <w:p w:rsidR="001E6B63" w:rsidRDefault="00392F48" w:rsidP="001E6B63">
      <w:pPr>
        <w:numPr>
          <w:ilvl w:val="0"/>
          <w:numId w:val="245"/>
        </w:numPr>
        <w:tabs>
          <w:tab w:val="clear" w:pos="360"/>
        </w:tabs>
        <w:ind w:left="1080"/>
        <w:jc w:val="both"/>
        <w:rPr>
          <w:b/>
          <w:sz w:val="24"/>
          <w:szCs w:val="24"/>
        </w:rPr>
      </w:pPr>
      <w:r w:rsidRPr="008F0F79">
        <w:rPr>
          <w:b/>
          <w:sz w:val="24"/>
          <w:szCs w:val="24"/>
        </w:rPr>
        <w:t>If a book is found, the student should return the book to the teacher who will forward the yellow copy to the designee</w:t>
      </w:r>
      <w:r>
        <w:rPr>
          <w:b/>
          <w:sz w:val="24"/>
          <w:szCs w:val="24"/>
        </w:rPr>
        <w:t xml:space="preserve"> (Category – Lost and Damaged, Process 6)</w:t>
      </w:r>
      <w:r w:rsidRPr="008F0F79">
        <w:rPr>
          <w:b/>
          <w:sz w:val="24"/>
          <w:szCs w:val="24"/>
        </w:rPr>
        <w:t>.</w:t>
      </w:r>
    </w:p>
    <w:p w:rsidR="00392F48" w:rsidRPr="008F0F79" w:rsidRDefault="00392F48" w:rsidP="00D26869">
      <w:pPr>
        <w:ind w:left="720"/>
        <w:jc w:val="both"/>
        <w:rPr>
          <w:b/>
          <w:sz w:val="24"/>
          <w:szCs w:val="24"/>
        </w:rPr>
      </w:pPr>
    </w:p>
    <w:p w:rsidR="001E6B63" w:rsidRDefault="00392F48" w:rsidP="001E6B63">
      <w:pPr>
        <w:numPr>
          <w:ilvl w:val="1"/>
          <w:numId w:val="249"/>
        </w:numPr>
        <w:tabs>
          <w:tab w:val="clear" w:pos="1080"/>
        </w:tabs>
        <w:ind w:left="1440"/>
        <w:jc w:val="both"/>
        <w:rPr>
          <w:b/>
          <w:sz w:val="24"/>
          <w:szCs w:val="24"/>
        </w:rPr>
      </w:pPr>
      <w:r w:rsidRPr="008F0F79">
        <w:rPr>
          <w:b/>
          <w:sz w:val="24"/>
          <w:szCs w:val="24"/>
        </w:rPr>
        <w:t>The two copies (pink and yellow) will then be forwarded to the bookkeeper, and the three-part package consisting of the yellow, pink and goldenrod copies will be retained by the bookkeeper.</w:t>
      </w:r>
    </w:p>
    <w:p w:rsidR="00392F48" w:rsidRPr="008F0F79" w:rsidRDefault="00392F48" w:rsidP="00D26869">
      <w:pPr>
        <w:ind w:left="1080"/>
        <w:jc w:val="both"/>
        <w:rPr>
          <w:b/>
          <w:sz w:val="24"/>
          <w:szCs w:val="24"/>
        </w:rPr>
      </w:pPr>
    </w:p>
    <w:p w:rsidR="001E6B63" w:rsidRDefault="00392F48" w:rsidP="001E6B63">
      <w:pPr>
        <w:numPr>
          <w:ilvl w:val="0"/>
          <w:numId w:val="245"/>
        </w:numPr>
        <w:tabs>
          <w:tab w:val="clear" w:pos="360"/>
        </w:tabs>
        <w:ind w:left="1080"/>
        <w:jc w:val="both"/>
        <w:rPr>
          <w:b/>
          <w:sz w:val="24"/>
          <w:szCs w:val="24"/>
        </w:rPr>
      </w:pPr>
      <w:r w:rsidRPr="008F0F79">
        <w:rPr>
          <w:b/>
          <w:sz w:val="24"/>
          <w:szCs w:val="24"/>
        </w:rPr>
        <w:t>If a book is paid for, the student will remit the payment to the designee who will give the student</w:t>
      </w:r>
      <w:r>
        <w:rPr>
          <w:b/>
          <w:sz w:val="24"/>
          <w:szCs w:val="24"/>
        </w:rPr>
        <w:t xml:space="preserve"> a</w:t>
      </w:r>
      <w:r w:rsidRPr="008F0F79">
        <w:rPr>
          <w:b/>
          <w:sz w:val="24"/>
          <w:szCs w:val="24"/>
        </w:rPr>
        <w:t xml:space="preserve"> receipt</w:t>
      </w:r>
      <w:r>
        <w:rPr>
          <w:b/>
          <w:sz w:val="24"/>
          <w:szCs w:val="24"/>
        </w:rPr>
        <w:t xml:space="preserve"> (Category – Lost and Damaged, Process 4)</w:t>
      </w:r>
      <w:r w:rsidRPr="008F0F79">
        <w:rPr>
          <w:b/>
          <w:sz w:val="24"/>
          <w:szCs w:val="24"/>
        </w:rPr>
        <w:t>.</w:t>
      </w:r>
    </w:p>
    <w:p w:rsidR="00392F48" w:rsidRPr="008F0F79" w:rsidRDefault="00392F48" w:rsidP="00D26869">
      <w:pPr>
        <w:ind w:left="720"/>
        <w:jc w:val="both"/>
        <w:rPr>
          <w:b/>
          <w:sz w:val="24"/>
          <w:szCs w:val="24"/>
        </w:rPr>
      </w:pPr>
    </w:p>
    <w:p w:rsidR="001E6B63" w:rsidRDefault="00392F48" w:rsidP="001E6B63">
      <w:pPr>
        <w:numPr>
          <w:ilvl w:val="1"/>
          <w:numId w:val="250"/>
        </w:numPr>
        <w:tabs>
          <w:tab w:val="clear" w:pos="1080"/>
        </w:tabs>
        <w:ind w:left="1440"/>
        <w:jc w:val="both"/>
        <w:rPr>
          <w:b/>
          <w:sz w:val="24"/>
          <w:szCs w:val="24"/>
        </w:rPr>
      </w:pPr>
      <w:r w:rsidRPr="008F0F79">
        <w:rPr>
          <w:b/>
          <w:sz w:val="24"/>
          <w:szCs w:val="24"/>
        </w:rPr>
        <w:t>The designee will then remit the payment with his/her receipt book and the pink copy of the form to the bookkeeper.</w:t>
      </w:r>
    </w:p>
    <w:p w:rsidR="00392F48" w:rsidRPr="008F0F79" w:rsidRDefault="00392F48" w:rsidP="00D26869">
      <w:pPr>
        <w:ind w:left="1080"/>
        <w:jc w:val="both"/>
        <w:rPr>
          <w:b/>
          <w:sz w:val="24"/>
          <w:szCs w:val="24"/>
        </w:rPr>
      </w:pPr>
    </w:p>
    <w:p w:rsidR="001E6B63" w:rsidRDefault="00392F48" w:rsidP="001E6B63">
      <w:pPr>
        <w:numPr>
          <w:ilvl w:val="1"/>
          <w:numId w:val="250"/>
        </w:numPr>
        <w:tabs>
          <w:tab w:val="clear" w:pos="1080"/>
        </w:tabs>
        <w:ind w:left="1440"/>
        <w:jc w:val="both"/>
        <w:rPr>
          <w:b/>
          <w:sz w:val="24"/>
          <w:szCs w:val="24"/>
        </w:rPr>
      </w:pPr>
      <w:r w:rsidRPr="008F0F79">
        <w:rPr>
          <w:b/>
          <w:sz w:val="24"/>
          <w:szCs w:val="24"/>
        </w:rPr>
        <w:lastRenderedPageBreak/>
        <w:t>The pink copy of the SAF and the 2</w:t>
      </w:r>
      <w:r w:rsidRPr="008F0F79">
        <w:rPr>
          <w:b/>
          <w:sz w:val="24"/>
          <w:szCs w:val="24"/>
          <w:vertAlign w:val="superscript"/>
        </w:rPr>
        <w:t>nd</w:t>
      </w:r>
      <w:r w:rsidRPr="008F0F79">
        <w:rPr>
          <w:b/>
          <w:sz w:val="24"/>
          <w:szCs w:val="24"/>
        </w:rPr>
        <w:t xml:space="preserve"> copy of the receipt are retained by the bookkeeper and the goldenrod copy is forwarded to the textbook coordinator.</w:t>
      </w:r>
    </w:p>
    <w:p w:rsidR="00392F48" w:rsidRDefault="00392F48" w:rsidP="00D26869">
      <w:pPr>
        <w:jc w:val="both"/>
        <w:rPr>
          <w:b/>
          <w:sz w:val="24"/>
          <w:szCs w:val="24"/>
        </w:rPr>
      </w:pPr>
    </w:p>
    <w:p w:rsidR="001E6B63" w:rsidRDefault="00392F48" w:rsidP="001E6B63">
      <w:pPr>
        <w:numPr>
          <w:ilvl w:val="1"/>
          <w:numId w:val="250"/>
        </w:numPr>
        <w:tabs>
          <w:tab w:val="clear" w:pos="1080"/>
        </w:tabs>
        <w:ind w:left="1440"/>
        <w:jc w:val="both"/>
        <w:rPr>
          <w:b/>
          <w:sz w:val="24"/>
          <w:szCs w:val="24"/>
        </w:rPr>
      </w:pPr>
      <w:r w:rsidRPr="008F0F79">
        <w:rPr>
          <w:b/>
          <w:sz w:val="24"/>
          <w:szCs w:val="24"/>
        </w:rPr>
        <w:t>The yellow copy remains with the teacher, so at the end of the year when textbooks are being counted, s</w:t>
      </w:r>
      <w:r>
        <w:rPr>
          <w:b/>
          <w:sz w:val="24"/>
          <w:szCs w:val="24"/>
        </w:rPr>
        <w:t>he</w:t>
      </w:r>
      <w:r w:rsidRPr="008F0F79">
        <w:rPr>
          <w:b/>
          <w:sz w:val="24"/>
          <w:szCs w:val="24"/>
        </w:rPr>
        <w:t xml:space="preserve">/he </w:t>
      </w:r>
      <w:r>
        <w:rPr>
          <w:b/>
          <w:sz w:val="24"/>
          <w:szCs w:val="24"/>
        </w:rPr>
        <w:t xml:space="preserve">is </w:t>
      </w:r>
      <w:r w:rsidRPr="008F0F79">
        <w:rPr>
          <w:b/>
          <w:sz w:val="24"/>
          <w:szCs w:val="24"/>
        </w:rPr>
        <w:t>aware of how many books from the set were lost.</w:t>
      </w:r>
    </w:p>
    <w:p w:rsidR="00392F48" w:rsidRPr="008F0F79" w:rsidRDefault="00392F48" w:rsidP="008F0F79">
      <w:pPr>
        <w:jc w:val="both"/>
        <w:rPr>
          <w:b/>
          <w:sz w:val="24"/>
          <w:szCs w:val="24"/>
        </w:rPr>
      </w:pPr>
    </w:p>
    <w:p w:rsidR="001E6B63" w:rsidRDefault="00392F48" w:rsidP="001E6B63">
      <w:pPr>
        <w:numPr>
          <w:ilvl w:val="0"/>
          <w:numId w:val="245"/>
        </w:numPr>
        <w:tabs>
          <w:tab w:val="clear" w:pos="360"/>
        </w:tabs>
        <w:ind w:left="1080"/>
        <w:jc w:val="both"/>
        <w:rPr>
          <w:b/>
          <w:sz w:val="24"/>
          <w:szCs w:val="24"/>
        </w:rPr>
      </w:pPr>
      <w:r w:rsidRPr="008F0F79">
        <w:rPr>
          <w:b/>
          <w:sz w:val="24"/>
          <w:szCs w:val="24"/>
        </w:rPr>
        <w:t>If a book that has been lost and paid for is subsequently found, the student should bring the book back to the teacher, who will mark the yellow copy of the SAF “FOUND.”</w:t>
      </w:r>
    </w:p>
    <w:p w:rsidR="00392F48" w:rsidRPr="008F0F79" w:rsidRDefault="00392F48" w:rsidP="00D26869">
      <w:pPr>
        <w:ind w:left="720"/>
        <w:jc w:val="both"/>
        <w:rPr>
          <w:b/>
          <w:sz w:val="24"/>
          <w:szCs w:val="24"/>
        </w:rPr>
      </w:pPr>
    </w:p>
    <w:p w:rsidR="001E6B63" w:rsidRDefault="00392F48" w:rsidP="001E6B63">
      <w:pPr>
        <w:numPr>
          <w:ilvl w:val="1"/>
          <w:numId w:val="251"/>
        </w:numPr>
        <w:tabs>
          <w:tab w:val="clear" w:pos="1080"/>
        </w:tabs>
        <w:ind w:left="1440"/>
        <w:jc w:val="both"/>
        <w:rPr>
          <w:b/>
          <w:sz w:val="24"/>
          <w:szCs w:val="24"/>
        </w:rPr>
      </w:pPr>
      <w:r w:rsidRPr="008F0F79">
        <w:rPr>
          <w:b/>
          <w:sz w:val="24"/>
          <w:szCs w:val="24"/>
        </w:rPr>
        <w:t>The teacher should take the yellow copy to the bookkeeper, who will prepare an expenditure voucher, attaching the yellow copy and a copy of the receipt from the payment as support for the reimbursement for her</w:t>
      </w:r>
      <w:r>
        <w:rPr>
          <w:b/>
          <w:sz w:val="24"/>
          <w:szCs w:val="24"/>
        </w:rPr>
        <w:t>/his</w:t>
      </w:r>
      <w:r w:rsidRPr="008F0F79">
        <w:rPr>
          <w:b/>
          <w:sz w:val="24"/>
          <w:szCs w:val="24"/>
        </w:rPr>
        <w:t xml:space="preserve"> files.</w:t>
      </w:r>
    </w:p>
    <w:p w:rsidR="00392F48" w:rsidRPr="008F0F79" w:rsidRDefault="00392F48" w:rsidP="00D26869">
      <w:pPr>
        <w:ind w:left="1080"/>
        <w:jc w:val="both"/>
        <w:rPr>
          <w:b/>
          <w:sz w:val="24"/>
          <w:szCs w:val="24"/>
        </w:rPr>
      </w:pPr>
    </w:p>
    <w:p w:rsidR="001E6B63" w:rsidRDefault="00392F48" w:rsidP="001E6B63">
      <w:pPr>
        <w:numPr>
          <w:ilvl w:val="1"/>
          <w:numId w:val="251"/>
        </w:numPr>
        <w:tabs>
          <w:tab w:val="clear" w:pos="1080"/>
        </w:tabs>
        <w:ind w:left="1440"/>
        <w:jc w:val="both"/>
        <w:rPr>
          <w:b/>
          <w:sz w:val="24"/>
          <w:szCs w:val="24"/>
        </w:rPr>
      </w:pPr>
      <w:r w:rsidRPr="008F0F79">
        <w:rPr>
          <w:b/>
          <w:sz w:val="24"/>
          <w:szCs w:val="24"/>
        </w:rPr>
        <w:t>A check for the amount of money previously remitted will be mailed to the parent.</w:t>
      </w:r>
    </w:p>
    <w:p w:rsidR="00392F48" w:rsidRDefault="00392F48" w:rsidP="00D26869">
      <w:pPr>
        <w:jc w:val="both"/>
        <w:rPr>
          <w:b/>
          <w:sz w:val="24"/>
          <w:szCs w:val="24"/>
        </w:rPr>
      </w:pPr>
    </w:p>
    <w:p w:rsidR="001E6B63" w:rsidRDefault="00392F48" w:rsidP="001E6B63">
      <w:pPr>
        <w:numPr>
          <w:ilvl w:val="0"/>
          <w:numId w:val="245"/>
        </w:numPr>
        <w:tabs>
          <w:tab w:val="clear" w:pos="360"/>
        </w:tabs>
        <w:ind w:left="1080"/>
        <w:jc w:val="both"/>
        <w:rPr>
          <w:b/>
          <w:sz w:val="24"/>
          <w:szCs w:val="24"/>
        </w:rPr>
      </w:pPr>
      <w:r w:rsidRPr="008F0F79">
        <w:rPr>
          <w:b/>
          <w:sz w:val="24"/>
          <w:szCs w:val="24"/>
        </w:rPr>
        <w:t>At the end of the year, the Textbook Coordinator will receive the textbook counts from each department.</w:t>
      </w:r>
    </w:p>
    <w:p w:rsidR="00392F48" w:rsidRPr="008F0F79" w:rsidRDefault="00392F48" w:rsidP="00D26869">
      <w:pPr>
        <w:ind w:left="720"/>
        <w:jc w:val="both"/>
        <w:rPr>
          <w:b/>
          <w:sz w:val="24"/>
          <w:szCs w:val="24"/>
        </w:rPr>
      </w:pPr>
    </w:p>
    <w:p w:rsidR="001E6B63" w:rsidRDefault="00392F48" w:rsidP="001E6B63">
      <w:pPr>
        <w:numPr>
          <w:ilvl w:val="1"/>
          <w:numId w:val="252"/>
        </w:numPr>
        <w:tabs>
          <w:tab w:val="clear" w:pos="1080"/>
        </w:tabs>
        <w:ind w:left="1440"/>
        <w:jc w:val="both"/>
        <w:rPr>
          <w:b/>
          <w:sz w:val="24"/>
          <w:szCs w:val="24"/>
        </w:rPr>
      </w:pPr>
      <w:r w:rsidRPr="008F0F79">
        <w:rPr>
          <w:b/>
          <w:sz w:val="24"/>
          <w:szCs w:val="24"/>
        </w:rPr>
        <w:t xml:space="preserve">When it is determined which books are missing, the Textbook Coordinator may refer to his or her goldenrod copies </w:t>
      </w:r>
      <w:r>
        <w:rPr>
          <w:b/>
          <w:sz w:val="24"/>
          <w:szCs w:val="24"/>
        </w:rPr>
        <w:t xml:space="preserve">(from the Bookkeeper) </w:t>
      </w:r>
      <w:r w:rsidRPr="008F0F79">
        <w:rPr>
          <w:b/>
          <w:sz w:val="24"/>
          <w:szCs w:val="24"/>
        </w:rPr>
        <w:t>and the pink copies of the SAFs maintained by the designee to ensure that all lost books have been accounted for.</w:t>
      </w:r>
    </w:p>
    <w:p w:rsidR="00392F48" w:rsidRPr="008F0F79" w:rsidRDefault="00392F48" w:rsidP="00D26869">
      <w:pPr>
        <w:ind w:left="1080"/>
        <w:jc w:val="both"/>
        <w:rPr>
          <w:b/>
          <w:sz w:val="24"/>
          <w:szCs w:val="24"/>
        </w:rPr>
      </w:pPr>
    </w:p>
    <w:p w:rsidR="001E6B63" w:rsidRDefault="009F7E9E" w:rsidP="001E6B63">
      <w:pPr>
        <w:numPr>
          <w:ilvl w:val="0"/>
          <w:numId w:val="245"/>
        </w:numPr>
        <w:tabs>
          <w:tab w:val="clear" w:pos="360"/>
        </w:tabs>
        <w:ind w:left="1080"/>
        <w:jc w:val="both"/>
        <w:rPr>
          <w:b/>
          <w:sz w:val="24"/>
          <w:szCs w:val="24"/>
        </w:rPr>
      </w:pPr>
      <w:r>
        <w:rPr>
          <w:b/>
          <w:sz w:val="24"/>
          <w:szCs w:val="24"/>
        </w:rPr>
        <w:t>Replacement textbooks will arrive from Supply Services with barcode labels affixed.  See the TipWeb Policy and Procedures Manual for directions regarding assigning books to students.</w:t>
      </w:r>
    </w:p>
    <w:p w:rsidR="00392F48" w:rsidRPr="008F0F79" w:rsidRDefault="00392F48" w:rsidP="00D26869">
      <w:pPr>
        <w:ind w:left="720"/>
        <w:jc w:val="both"/>
        <w:rPr>
          <w:b/>
          <w:sz w:val="24"/>
          <w:szCs w:val="24"/>
        </w:rPr>
      </w:pPr>
    </w:p>
    <w:p w:rsidR="001E6B63" w:rsidRDefault="00392F48" w:rsidP="001E6B63">
      <w:pPr>
        <w:numPr>
          <w:ilvl w:val="0"/>
          <w:numId w:val="245"/>
        </w:numPr>
        <w:tabs>
          <w:tab w:val="clear" w:pos="360"/>
        </w:tabs>
        <w:ind w:left="1080"/>
        <w:jc w:val="both"/>
        <w:rPr>
          <w:b/>
          <w:sz w:val="24"/>
          <w:szCs w:val="24"/>
        </w:rPr>
      </w:pPr>
      <w:r w:rsidRPr="008F0F79">
        <w:rPr>
          <w:b/>
          <w:sz w:val="24"/>
          <w:szCs w:val="24"/>
        </w:rPr>
        <w:t>Damage assessments are at the discretion of the administrator, but no less than $</w:t>
      </w:r>
      <w:r>
        <w:rPr>
          <w:b/>
          <w:sz w:val="24"/>
          <w:szCs w:val="24"/>
        </w:rPr>
        <w:t>10</w:t>
      </w:r>
      <w:r w:rsidRPr="008F0F79">
        <w:rPr>
          <w:b/>
          <w:sz w:val="24"/>
          <w:szCs w:val="24"/>
        </w:rPr>
        <w:t>.</w:t>
      </w:r>
    </w:p>
    <w:p w:rsidR="00392F48" w:rsidRDefault="00392F48" w:rsidP="008F0F79">
      <w:pPr>
        <w:jc w:val="both"/>
        <w:rPr>
          <w:b/>
          <w:sz w:val="24"/>
          <w:szCs w:val="24"/>
        </w:rPr>
      </w:pPr>
    </w:p>
    <w:p w:rsidR="00392F48" w:rsidRPr="00B20195" w:rsidRDefault="00392F48" w:rsidP="00E5642C">
      <w:pPr>
        <w:ind w:left="1800" w:hanging="360"/>
        <w:jc w:val="both"/>
        <w:rPr>
          <w:b/>
          <w:i/>
          <w:color w:val="0000FF"/>
          <w:sz w:val="24"/>
          <w:szCs w:val="24"/>
          <w:u w:val="single"/>
        </w:rPr>
      </w:pPr>
      <w:r w:rsidRPr="00B20195">
        <w:rPr>
          <w:b/>
          <w:i/>
          <w:color w:val="0000FF"/>
          <w:sz w:val="24"/>
          <w:szCs w:val="24"/>
          <w:u w:val="single"/>
        </w:rPr>
        <w:t>See Section 9.7 – Receipts/Revenues (Schools – Lost and Damaged/Purchased Textbooks) for further information.</w:t>
      </w:r>
    </w:p>
    <w:p w:rsidR="00392F48" w:rsidRPr="00E5642C" w:rsidRDefault="00392F48" w:rsidP="00E5642C">
      <w:pPr>
        <w:numPr>
          <w:ins w:id="96" w:author="Virginia Beach Public Schools" w:date="2008-05-23T14:25:00Z"/>
        </w:numPr>
        <w:ind w:left="1440" w:hanging="360"/>
        <w:jc w:val="both"/>
        <w:rPr>
          <w:b/>
          <w:i/>
          <w:sz w:val="24"/>
          <w:szCs w:val="24"/>
        </w:rPr>
      </w:pPr>
    </w:p>
    <w:p w:rsidR="00392F48" w:rsidRPr="008F0F79" w:rsidRDefault="00392F48" w:rsidP="00220185">
      <w:pPr>
        <w:ind w:firstLine="720"/>
        <w:jc w:val="both"/>
        <w:rPr>
          <w:b/>
          <w:sz w:val="24"/>
          <w:szCs w:val="24"/>
        </w:rPr>
      </w:pPr>
      <w:r>
        <w:rPr>
          <w:b/>
          <w:sz w:val="24"/>
          <w:szCs w:val="24"/>
        </w:rPr>
        <w:lastRenderedPageBreak/>
        <w:t xml:space="preserve">Review </w:t>
      </w:r>
      <w:r w:rsidRPr="008F0F79">
        <w:rPr>
          <w:b/>
          <w:sz w:val="24"/>
          <w:szCs w:val="24"/>
        </w:rPr>
        <w:t>textbook instructions and inventory forms</w:t>
      </w:r>
      <w:r>
        <w:rPr>
          <w:b/>
          <w:sz w:val="24"/>
          <w:szCs w:val="24"/>
        </w:rPr>
        <w:t xml:space="preserve"> to</w:t>
      </w:r>
      <w:r w:rsidRPr="008F0F79">
        <w:rPr>
          <w:b/>
          <w:sz w:val="24"/>
          <w:szCs w:val="24"/>
        </w:rPr>
        <w:t xml:space="preserve"> reduc</w:t>
      </w:r>
      <w:r>
        <w:rPr>
          <w:b/>
          <w:sz w:val="24"/>
          <w:szCs w:val="24"/>
        </w:rPr>
        <w:t>e</w:t>
      </w:r>
      <w:r w:rsidRPr="008F0F79">
        <w:rPr>
          <w:b/>
          <w:sz w:val="24"/>
          <w:szCs w:val="24"/>
        </w:rPr>
        <w:t xml:space="preserve"> the number of lost and stolen textbooks</w:t>
      </w:r>
      <w:r>
        <w:rPr>
          <w:b/>
          <w:sz w:val="24"/>
          <w:szCs w:val="24"/>
        </w:rPr>
        <w:t>, and</w:t>
      </w:r>
      <w:r w:rsidRPr="008F0F79">
        <w:rPr>
          <w:b/>
          <w:sz w:val="24"/>
          <w:szCs w:val="24"/>
        </w:rPr>
        <w:t xml:space="preserve"> in setting textbook policies within </w:t>
      </w:r>
      <w:r>
        <w:rPr>
          <w:b/>
          <w:sz w:val="24"/>
          <w:szCs w:val="24"/>
        </w:rPr>
        <w:t xml:space="preserve">the </w:t>
      </w:r>
      <w:r w:rsidRPr="008F0F79">
        <w:rPr>
          <w:b/>
          <w:sz w:val="24"/>
          <w:szCs w:val="24"/>
        </w:rPr>
        <w:t>school.</w:t>
      </w:r>
    </w:p>
    <w:p w:rsidR="00392F48" w:rsidRDefault="00392F48" w:rsidP="008F0F79">
      <w:pPr>
        <w:pStyle w:val="BodyTextIndent2"/>
        <w:keepNext/>
        <w:ind w:left="0" w:firstLine="0"/>
        <w:rPr>
          <w:u w:val="single"/>
        </w:rPr>
      </w:pPr>
    </w:p>
    <w:p w:rsidR="00392F48" w:rsidRDefault="00392F48" w:rsidP="00324F12">
      <w:pPr>
        <w:pStyle w:val="BodyTextIndent2"/>
        <w:keepNext/>
        <w:ind w:left="0" w:firstLine="0"/>
        <w:rPr>
          <w:u w:val="single"/>
        </w:rPr>
      </w:pPr>
      <w:r>
        <w:rPr>
          <w:sz w:val="28"/>
          <w:szCs w:val="28"/>
        </w:rPr>
        <w:t xml:space="preserve">29.5  </w:t>
      </w:r>
      <w:r>
        <w:rPr>
          <w:u w:val="single"/>
        </w:rPr>
        <w:t>TEXTBOOKS – ORDERING AND RECEIVING</w:t>
      </w:r>
    </w:p>
    <w:p w:rsidR="00392F48" w:rsidRDefault="00392F48" w:rsidP="00324F12">
      <w:pPr>
        <w:pStyle w:val="BodyTextIndent2"/>
        <w:keepNext/>
        <w:ind w:left="0" w:firstLine="0"/>
        <w:rPr>
          <w:u w:val="single"/>
        </w:rPr>
      </w:pPr>
    </w:p>
    <w:p w:rsidR="00392F48" w:rsidRPr="00C51AD0" w:rsidRDefault="00392F48" w:rsidP="00324F12">
      <w:pPr>
        <w:ind w:firstLine="720"/>
        <w:jc w:val="both"/>
        <w:rPr>
          <w:b/>
          <w:sz w:val="24"/>
          <w:szCs w:val="24"/>
        </w:rPr>
      </w:pPr>
      <w:r w:rsidRPr="00C51AD0">
        <w:rPr>
          <w:b/>
          <w:sz w:val="24"/>
          <w:szCs w:val="24"/>
        </w:rPr>
        <w:t>To ensure accuracy when ordering and receiving textbooks, certain procedures must be observed.  Supply Services has computerized its textbook accounts and inventory; therefore, the following guidelines are essential in order to maintain accountability records:</w:t>
      </w:r>
    </w:p>
    <w:p w:rsidR="00392F48" w:rsidRDefault="00392F48" w:rsidP="00324F12">
      <w:pPr>
        <w:jc w:val="both"/>
        <w:rPr>
          <w:b/>
          <w:sz w:val="24"/>
          <w:szCs w:val="24"/>
        </w:rPr>
      </w:pPr>
    </w:p>
    <w:p w:rsidR="00392F48" w:rsidRDefault="00392F48" w:rsidP="00324F12">
      <w:pPr>
        <w:keepNext/>
        <w:jc w:val="both"/>
        <w:rPr>
          <w:b/>
          <w:sz w:val="24"/>
          <w:szCs w:val="24"/>
        </w:rPr>
      </w:pPr>
      <w:r w:rsidRPr="00C51AD0">
        <w:rPr>
          <w:b/>
          <w:sz w:val="24"/>
          <w:szCs w:val="24"/>
        </w:rPr>
        <w:tab/>
      </w:r>
      <w:r>
        <w:rPr>
          <w:b/>
          <w:sz w:val="24"/>
          <w:szCs w:val="24"/>
        </w:rPr>
        <w:t>Ordering:</w:t>
      </w:r>
    </w:p>
    <w:p w:rsidR="00392F48" w:rsidRPr="00C51AD0" w:rsidRDefault="00392F48" w:rsidP="00324F12">
      <w:pPr>
        <w:keepNext/>
        <w:jc w:val="both"/>
        <w:rPr>
          <w:b/>
          <w:sz w:val="24"/>
          <w:szCs w:val="24"/>
        </w:rPr>
      </w:pPr>
    </w:p>
    <w:p w:rsidR="001E6B63" w:rsidRDefault="009D7BD9" w:rsidP="001E6B63">
      <w:pPr>
        <w:numPr>
          <w:ilvl w:val="0"/>
          <w:numId w:val="205"/>
        </w:numPr>
        <w:tabs>
          <w:tab w:val="clear" w:pos="1800"/>
        </w:tabs>
        <w:jc w:val="both"/>
        <w:outlineLvl w:val="0"/>
        <w:rPr>
          <w:b/>
          <w:sz w:val="24"/>
          <w:szCs w:val="24"/>
        </w:rPr>
      </w:pPr>
      <w:r>
        <w:rPr>
          <w:b/>
          <w:sz w:val="24"/>
          <w:szCs w:val="24"/>
        </w:rPr>
        <w:t xml:space="preserve">Textbook orders must be placed via </w:t>
      </w:r>
      <w:r w:rsidR="009F7E9E">
        <w:rPr>
          <w:b/>
          <w:sz w:val="24"/>
          <w:szCs w:val="24"/>
        </w:rPr>
        <w:t>TipWeb</w:t>
      </w:r>
      <w:r>
        <w:rPr>
          <w:b/>
          <w:sz w:val="24"/>
          <w:szCs w:val="24"/>
        </w:rPr>
        <w:t xml:space="preserve">.  Make a note in the Notes section of </w:t>
      </w:r>
      <w:r w:rsidR="009F7E9E">
        <w:rPr>
          <w:b/>
          <w:sz w:val="24"/>
          <w:szCs w:val="24"/>
        </w:rPr>
        <w:t>TipWeb</w:t>
      </w:r>
      <w:r>
        <w:rPr>
          <w:b/>
          <w:sz w:val="24"/>
          <w:szCs w:val="24"/>
        </w:rPr>
        <w:t xml:space="preserve"> when ordering books for special education, 504’s, IEPs, and new students</w:t>
      </w:r>
      <w:r w:rsidR="00392F48" w:rsidRPr="00C51AD0">
        <w:rPr>
          <w:b/>
          <w:sz w:val="24"/>
          <w:szCs w:val="24"/>
        </w:rPr>
        <w:t xml:space="preserve">.                             </w:t>
      </w:r>
    </w:p>
    <w:p w:rsidR="00392F48" w:rsidRPr="00C51AD0" w:rsidRDefault="00392F48" w:rsidP="00324F12">
      <w:pPr>
        <w:ind w:left="1800" w:hanging="360"/>
        <w:jc w:val="both"/>
        <w:outlineLvl w:val="0"/>
        <w:rPr>
          <w:b/>
          <w:sz w:val="24"/>
          <w:szCs w:val="24"/>
        </w:rPr>
      </w:pPr>
    </w:p>
    <w:p w:rsidR="00392F48" w:rsidRPr="008428E2" w:rsidRDefault="00392F48" w:rsidP="008428E2">
      <w:pPr>
        <w:pStyle w:val="ListParagraph"/>
        <w:numPr>
          <w:ilvl w:val="0"/>
          <w:numId w:val="205"/>
        </w:numPr>
        <w:jc w:val="both"/>
        <w:outlineLvl w:val="0"/>
        <w:rPr>
          <w:b/>
          <w:sz w:val="24"/>
          <w:szCs w:val="24"/>
        </w:rPr>
      </w:pPr>
      <w:r w:rsidRPr="008428E2">
        <w:rPr>
          <w:b/>
          <w:sz w:val="24"/>
          <w:szCs w:val="24"/>
        </w:rPr>
        <w:t xml:space="preserve">Requests for teacher editions must be requested through the </w:t>
      </w:r>
      <w:r w:rsidR="009D7BD9">
        <w:rPr>
          <w:b/>
          <w:sz w:val="24"/>
          <w:szCs w:val="24"/>
        </w:rPr>
        <w:t>Curriculum and Instruction</w:t>
      </w:r>
      <w:r w:rsidRPr="008428E2">
        <w:rPr>
          <w:b/>
          <w:sz w:val="24"/>
          <w:szCs w:val="24"/>
        </w:rPr>
        <w:t xml:space="preserve"> coordinator</w:t>
      </w:r>
      <w:r w:rsidR="009D7BD9">
        <w:rPr>
          <w:b/>
          <w:sz w:val="24"/>
          <w:szCs w:val="24"/>
        </w:rPr>
        <w:t>s</w:t>
      </w:r>
      <w:r w:rsidRPr="008428E2">
        <w:rPr>
          <w:b/>
          <w:sz w:val="24"/>
          <w:szCs w:val="24"/>
        </w:rPr>
        <w:t>.</w:t>
      </w:r>
    </w:p>
    <w:p w:rsidR="00392F48" w:rsidRPr="00C51AD0" w:rsidRDefault="00392F48" w:rsidP="00324F12">
      <w:pPr>
        <w:ind w:left="1800" w:hanging="360"/>
        <w:jc w:val="both"/>
        <w:outlineLvl w:val="0"/>
        <w:rPr>
          <w:b/>
          <w:sz w:val="24"/>
          <w:szCs w:val="24"/>
        </w:rPr>
      </w:pPr>
    </w:p>
    <w:p w:rsidR="00392F48" w:rsidRPr="00C51AD0" w:rsidRDefault="009D7BD9" w:rsidP="00324F12">
      <w:pPr>
        <w:numPr>
          <w:ilvl w:val="0"/>
          <w:numId w:val="205"/>
        </w:numPr>
        <w:jc w:val="both"/>
        <w:outlineLvl w:val="0"/>
        <w:rPr>
          <w:b/>
          <w:sz w:val="24"/>
          <w:szCs w:val="24"/>
        </w:rPr>
      </w:pPr>
      <w:r>
        <w:rPr>
          <w:b/>
          <w:sz w:val="24"/>
          <w:szCs w:val="24"/>
        </w:rPr>
        <w:t xml:space="preserve">Consumables are ordered via </w:t>
      </w:r>
      <w:r w:rsidR="009F7E9E">
        <w:rPr>
          <w:b/>
          <w:sz w:val="24"/>
          <w:szCs w:val="24"/>
        </w:rPr>
        <w:t>TipWeb</w:t>
      </w:r>
      <w:r w:rsidR="00392F48" w:rsidRPr="00C51AD0">
        <w:rPr>
          <w:b/>
          <w:sz w:val="24"/>
          <w:szCs w:val="24"/>
        </w:rPr>
        <w:t>.</w:t>
      </w:r>
    </w:p>
    <w:p w:rsidR="00392F48" w:rsidRPr="00C51AD0" w:rsidRDefault="00392F48" w:rsidP="00324F12">
      <w:pPr>
        <w:ind w:left="1800" w:hanging="360"/>
        <w:jc w:val="both"/>
        <w:outlineLvl w:val="0"/>
        <w:rPr>
          <w:b/>
          <w:sz w:val="24"/>
          <w:szCs w:val="24"/>
        </w:rPr>
      </w:pPr>
    </w:p>
    <w:p w:rsidR="00392F48" w:rsidRPr="00C51AD0" w:rsidRDefault="00392F48" w:rsidP="00324F12">
      <w:pPr>
        <w:numPr>
          <w:ilvl w:val="0"/>
          <w:numId w:val="205"/>
        </w:numPr>
        <w:jc w:val="both"/>
        <w:outlineLvl w:val="0"/>
        <w:rPr>
          <w:b/>
          <w:sz w:val="24"/>
          <w:szCs w:val="24"/>
        </w:rPr>
      </w:pPr>
      <w:r>
        <w:rPr>
          <w:b/>
          <w:sz w:val="24"/>
          <w:szCs w:val="24"/>
        </w:rPr>
        <w:t>R</w:t>
      </w:r>
      <w:r w:rsidRPr="00C51AD0">
        <w:rPr>
          <w:b/>
          <w:sz w:val="24"/>
          <w:szCs w:val="24"/>
        </w:rPr>
        <w:t>emember to order consumable books (workbooks).</w:t>
      </w:r>
    </w:p>
    <w:p w:rsidR="00392F48" w:rsidRPr="00C51AD0" w:rsidRDefault="00392F48" w:rsidP="00324F12">
      <w:pPr>
        <w:ind w:left="1800" w:hanging="360"/>
        <w:jc w:val="both"/>
        <w:outlineLvl w:val="0"/>
        <w:rPr>
          <w:b/>
          <w:sz w:val="24"/>
          <w:szCs w:val="24"/>
        </w:rPr>
      </w:pPr>
    </w:p>
    <w:p w:rsidR="00392F48" w:rsidRPr="00C51AD0" w:rsidRDefault="00392F48" w:rsidP="00324F12">
      <w:pPr>
        <w:numPr>
          <w:ilvl w:val="0"/>
          <w:numId w:val="205"/>
        </w:numPr>
        <w:jc w:val="both"/>
        <w:outlineLvl w:val="0"/>
        <w:rPr>
          <w:b/>
          <w:sz w:val="24"/>
          <w:szCs w:val="24"/>
        </w:rPr>
      </w:pPr>
      <w:r>
        <w:rPr>
          <w:b/>
          <w:sz w:val="24"/>
          <w:szCs w:val="24"/>
        </w:rPr>
        <w:t>O</w:t>
      </w:r>
      <w:r w:rsidRPr="00C51AD0">
        <w:rPr>
          <w:b/>
          <w:sz w:val="24"/>
          <w:szCs w:val="24"/>
        </w:rPr>
        <w:t>rder early</w:t>
      </w:r>
      <w:r w:rsidR="009F7E9E">
        <w:rPr>
          <w:b/>
          <w:sz w:val="24"/>
          <w:szCs w:val="24"/>
        </w:rPr>
        <w:t>.  Quantities of initially ordered (during the summer) textbooks are determined according to projected enrollments via TipWeb.</w:t>
      </w:r>
      <w:r w:rsidRPr="00C51AD0">
        <w:rPr>
          <w:b/>
          <w:sz w:val="24"/>
          <w:szCs w:val="24"/>
        </w:rPr>
        <w:t xml:space="preserve">  Return all </w:t>
      </w:r>
      <w:r w:rsidR="009D7BD9">
        <w:rPr>
          <w:b/>
          <w:sz w:val="24"/>
          <w:szCs w:val="24"/>
        </w:rPr>
        <w:t>surplus</w:t>
      </w:r>
      <w:r w:rsidRPr="00C51AD0">
        <w:rPr>
          <w:b/>
          <w:sz w:val="24"/>
          <w:szCs w:val="24"/>
        </w:rPr>
        <w:t xml:space="preserve"> books for reissue.</w:t>
      </w:r>
    </w:p>
    <w:p w:rsidR="00392F48" w:rsidRPr="00C51AD0" w:rsidRDefault="00392F48" w:rsidP="00324F12">
      <w:pPr>
        <w:ind w:left="1800" w:hanging="360"/>
        <w:jc w:val="both"/>
        <w:outlineLvl w:val="0"/>
        <w:rPr>
          <w:b/>
          <w:sz w:val="24"/>
          <w:szCs w:val="24"/>
        </w:rPr>
      </w:pPr>
    </w:p>
    <w:p w:rsidR="00392F48" w:rsidRPr="00C51AD0" w:rsidRDefault="009D7BD9" w:rsidP="00324F12">
      <w:pPr>
        <w:numPr>
          <w:ilvl w:val="0"/>
          <w:numId w:val="205"/>
        </w:numPr>
        <w:jc w:val="both"/>
        <w:outlineLvl w:val="0"/>
        <w:rPr>
          <w:b/>
          <w:sz w:val="24"/>
          <w:szCs w:val="24"/>
        </w:rPr>
      </w:pPr>
      <w:r>
        <w:rPr>
          <w:b/>
          <w:sz w:val="24"/>
          <w:szCs w:val="24"/>
        </w:rPr>
        <w:t>Parents requesting additional textbooks must purchase them at the Office of Supply Services, 1568 Corporate Landing Parkway, Suite 100, Virginia Beach, VA 23454</w:t>
      </w:r>
      <w:r w:rsidR="00392F48" w:rsidRPr="00C51AD0">
        <w:rPr>
          <w:b/>
          <w:sz w:val="24"/>
          <w:szCs w:val="24"/>
        </w:rPr>
        <w:t>.</w:t>
      </w:r>
      <w:r>
        <w:rPr>
          <w:b/>
          <w:sz w:val="24"/>
          <w:szCs w:val="24"/>
        </w:rPr>
        <w:t xml:space="preserve">  Textbooks can no longer be purchased at the schools.</w:t>
      </w:r>
    </w:p>
    <w:p w:rsidR="00392F48" w:rsidRDefault="00392F48" w:rsidP="00324F12">
      <w:pPr>
        <w:ind w:left="720"/>
        <w:jc w:val="both"/>
        <w:outlineLvl w:val="0"/>
        <w:rPr>
          <w:b/>
          <w:bCs/>
          <w:sz w:val="24"/>
          <w:szCs w:val="24"/>
          <w:u w:val="single"/>
        </w:rPr>
      </w:pPr>
    </w:p>
    <w:p w:rsidR="00392F48" w:rsidRPr="00C51AD0" w:rsidRDefault="00392F48" w:rsidP="00324F12">
      <w:pPr>
        <w:keepNext/>
        <w:ind w:left="720"/>
        <w:jc w:val="both"/>
        <w:outlineLvl w:val="0"/>
        <w:rPr>
          <w:b/>
          <w:bCs/>
          <w:sz w:val="24"/>
          <w:szCs w:val="24"/>
        </w:rPr>
      </w:pPr>
      <w:r>
        <w:rPr>
          <w:b/>
          <w:bCs/>
          <w:sz w:val="24"/>
          <w:szCs w:val="24"/>
          <w:u w:val="single"/>
        </w:rPr>
        <w:t>R</w:t>
      </w:r>
      <w:r w:rsidRPr="00C51AD0">
        <w:rPr>
          <w:b/>
          <w:bCs/>
          <w:sz w:val="24"/>
          <w:szCs w:val="24"/>
          <w:u w:val="single"/>
        </w:rPr>
        <w:t>eceiving</w:t>
      </w:r>
      <w:r>
        <w:rPr>
          <w:b/>
          <w:bCs/>
          <w:sz w:val="24"/>
          <w:szCs w:val="24"/>
          <w:u w:val="single"/>
        </w:rPr>
        <w:t>:</w:t>
      </w:r>
    </w:p>
    <w:p w:rsidR="00392F48" w:rsidRDefault="00392F48" w:rsidP="00324F12">
      <w:pPr>
        <w:keepNext/>
        <w:ind w:left="1440"/>
        <w:jc w:val="both"/>
        <w:outlineLvl w:val="0"/>
        <w:rPr>
          <w:b/>
          <w:sz w:val="24"/>
          <w:szCs w:val="24"/>
        </w:rPr>
      </w:pPr>
    </w:p>
    <w:p w:rsidR="001E6B63" w:rsidRDefault="00392F48" w:rsidP="001E6B63">
      <w:pPr>
        <w:numPr>
          <w:ilvl w:val="0"/>
          <w:numId w:val="206"/>
        </w:numPr>
        <w:tabs>
          <w:tab w:val="clear" w:pos="1800"/>
        </w:tabs>
        <w:jc w:val="both"/>
        <w:outlineLvl w:val="0"/>
        <w:rPr>
          <w:b/>
          <w:sz w:val="24"/>
          <w:szCs w:val="24"/>
        </w:rPr>
      </w:pPr>
      <w:r>
        <w:rPr>
          <w:b/>
          <w:sz w:val="24"/>
          <w:szCs w:val="24"/>
        </w:rPr>
        <w:t>B</w:t>
      </w:r>
      <w:r w:rsidRPr="00C51AD0">
        <w:rPr>
          <w:b/>
          <w:sz w:val="24"/>
          <w:szCs w:val="24"/>
        </w:rPr>
        <w:t>ooks are to be counted prior to being placed in the respective book areas.</w:t>
      </w:r>
    </w:p>
    <w:p w:rsidR="00392F48" w:rsidRPr="00C51AD0" w:rsidRDefault="00392F48" w:rsidP="00324F12">
      <w:pPr>
        <w:ind w:left="1800" w:hanging="360"/>
        <w:jc w:val="both"/>
        <w:outlineLvl w:val="0"/>
        <w:rPr>
          <w:b/>
          <w:sz w:val="24"/>
          <w:szCs w:val="24"/>
        </w:rPr>
      </w:pPr>
    </w:p>
    <w:p w:rsidR="001E6B63" w:rsidRDefault="009F7E9E" w:rsidP="001E6B63">
      <w:pPr>
        <w:numPr>
          <w:ilvl w:val="0"/>
          <w:numId w:val="206"/>
        </w:numPr>
        <w:tabs>
          <w:tab w:val="clear" w:pos="1800"/>
        </w:tabs>
        <w:jc w:val="both"/>
        <w:outlineLvl w:val="0"/>
        <w:rPr>
          <w:b/>
          <w:sz w:val="24"/>
          <w:szCs w:val="24"/>
        </w:rPr>
      </w:pPr>
      <w:r>
        <w:rPr>
          <w:b/>
          <w:sz w:val="24"/>
          <w:szCs w:val="24"/>
        </w:rPr>
        <w:t xml:space="preserve">Barcode labels replace the need to stamp and number textbooks.  Newly adopted textbooks must not have barcode labels affixed until they are issued to the students.  Barcode labels will be shipped from Supply </w:t>
      </w:r>
      <w:r>
        <w:rPr>
          <w:b/>
          <w:sz w:val="24"/>
          <w:szCs w:val="24"/>
        </w:rPr>
        <w:lastRenderedPageBreak/>
        <w:t>Services with the newly adopted textbooks.  It is the Textbook Coordinator’s responsibility to affix the barcode labels to newly adopted textbooks (barcode labels are affixed to the inside back cover of the textbook).</w:t>
      </w:r>
    </w:p>
    <w:p w:rsidR="00B33E16" w:rsidRDefault="00B33E16">
      <w:pPr>
        <w:pStyle w:val="ListParagraph"/>
        <w:rPr>
          <w:b/>
          <w:sz w:val="24"/>
          <w:szCs w:val="24"/>
        </w:rPr>
      </w:pPr>
    </w:p>
    <w:p w:rsidR="009F7E9E" w:rsidRDefault="009F7E9E" w:rsidP="001E6B63">
      <w:pPr>
        <w:numPr>
          <w:ilvl w:val="0"/>
          <w:numId w:val="206"/>
        </w:numPr>
        <w:tabs>
          <w:tab w:val="clear" w:pos="1800"/>
        </w:tabs>
        <w:jc w:val="both"/>
        <w:outlineLvl w:val="0"/>
        <w:rPr>
          <w:b/>
          <w:sz w:val="24"/>
          <w:szCs w:val="24"/>
        </w:rPr>
      </w:pPr>
      <w:r>
        <w:rPr>
          <w:b/>
          <w:sz w:val="24"/>
          <w:szCs w:val="24"/>
        </w:rPr>
        <w:t>Replacement books ordered from Supply Services will be shipped with barcode labels already affixed.</w:t>
      </w:r>
    </w:p>
    <w:p w:rsidR="00392F48" w:rsidRPr="00C51AD0" w:rsidRDefault="00392F48" w:rsidP="00324F12">
      <w:pPr>
        <w:jc w:val="both"/>
        <w:outlineLvl w:val="0"/>
        <w:rPr>
          <w:b/>
          <w:sz w:val="24"/>
          <w:szCs w:val="24"/>
        </w:rPr>
      </w:pPr>
    </w:p>
    <w:p w:rsidR="00392F48" w:rsidRDefault="00392F48" w:rsidP="00324F12">
      <w:pPr>
        <w:ind w:firstLine="720"/>
        <w:jc w:val="both"/>
        <w:outlineLvl w:val="0"/>
        <w:rPr>
          <w:b/>
          <w:sz w:val="24"/>
          <w:szCs w:val="24"/>
        </w:rPr>
      </w:pPr>
      <w:r w:rsidRPr="00C51AD0">
        <w:rPr>
          <w:b/>
          <w:sz w:val="24"/>
          <w:szCs w:val="24"/>
        </w:rPr>
        <w:t>Supply Services will make every effort to fill entire requests; however, due to delays in shipping, partial orders may be delivered.</w:t>
      </w:r>
    </w:p>
    <w:p w:rsidR="00392F48" w:rsidRDefault="00392F48" w:rsidP="00324F12">
      <w:pPr>
        <w:ind w:firstLine="720"/>
        <w:jc w:val="both"/>
        <w:outlineLvl w:val="0"/>
        <w:rPr>
          <w:b/>
          <w:sz w:val="24"/>
          <w:szCs w:val="24"/>
        </w:rPr>
      </w:pPr>
    </w:p>
    <w:p w:rsidR="00392F48" w:rsidRPr="00C51AD0" w:rsidRDefault="00392F48" w:rsidP="00324F12">
      <w:pPr>
        <w:ind w:firstLine="720"/>
        <w:jc w:val="both"/>
        <w:outlineLvl w:val="0"/>
        <w:rPr>
          <w:b/>
          <w:sz w:val="24"/>
          <w:szCs w:val="24"/>
        </w:rPr>
      </w:pPr>
      <w:r>
        <w:rPr>
          <w:b/>
          <w:sz w:val="24"/>
          <w:szCs w:val="24"/>
        </w:rPr>
        <w:t xml:space="preserve">For further information, contact </w:t>
      </w:r>
      <w:r w:rsidRPr="00C51AD0">
        <w:rPr>
          <w:b/>
          <w:sz w:val="24"/>
          <w:szCs w:val="24"/>
        </w:rPr>
        <w:t xml:space="preserve">April </w:t>
      </w:r>
      <w:r>
        <w:rPr>
          <w:b/>
          <w:sz w:val="24"/>
          <w:szCs w:val="24"/>
        </w:rPr>
        <w:t>Hammock</w:t>
      </w:r>
      <w:r w:rsidRPr="00C51AD0">
        <w:rPr>
          <w:b/>
          <w:sz w:val="24"/>
          <w:szCs w:val="24"/>
        </w:rPr>
        <w:t xml:space="preserve"> concerning elementary </w:t>
      </w:r>
      <w:r w:rsidR="005E6DBB">
        <w:rPr>
          <w:b/>
          <w:sz w:val="24"/>
          <w:szCs w:val="24"/>
        </w:rPr>
        <w:t xml:space="preserve">and middle school </w:t>
      </w:r>
      <w:r w:rsidRPr="00C51AD0">
        <w:rPr>
          <w:b/>
          <w:sz w:val="24"/>
          <w:szCs w:val="24"/>
        </w:rPr>
        <w:t xml:space="preserve">textbooks </w:t>
      </w:r>
      <w:r w:rsidR="005E6DBB">
        <w:rPr>
          <w:b/>
          <w:sz w:val="24"/>
          <w:szCs w:val="24"/>
        </w:rPr>
        <w:t xml:space="preserve">(263-2472) </w:t>
      </w:r>
      <w:r w:rsidRPr="00C51AD0">
        <w:rPr>
          <w:b/>
          <w:sz w:val="24"/>
          <w:szCs w:val="24"/>
        </w:rPr>
        <w:t xml:space="preserve">or </w:t>
      </w:r>
      <w:r w:rsidR="00CA315F">
        <w:rPr>
          <w:b/>
          <w:sz w:val="24"/>
          <w:szCs w:val="24"/>
        </w:rPr>
        <w:t>Karen Ransom</w:t>
      </w:r>
      <w:r w:rsidRPr="00C51AD0">
        <w:rPr>
          <w:b/>
          <w:sz w:val="24"/>
          <w:szCs w:val="24"/>
        </w:rPr>
        <w:t xml:space="preserve"> concerning </w:t>
      </w:r>
      <w:r w:rsidR="005E6DBB">
        <w:rPr>
          <w:b/>
          <w:sz w:val="24"/>
          <w:szCs w:val="24"/>
        </w:rPr>
        <w:t xml:space="preserve">high school </w:t>
      </w:r>
      <w:r w:rsidRPr="00C51AD0">
        <w:rPr>
          <w:b/>
          <w:sz w:val="24"/>
          <w:szCs w:val="24"/>
        </w:rPr>
        <w:t xml:space="preserve">textbooks </w:t>
      </w:r>
      <w:r w:rsidR="005E6DBB">
        <w:rPr>
          <w:b/>
          <w:sz w:val="24"/>
          <w:szCs w:val="24"/>
        </w:rPr>
        <w:t>(</w:t>
      </w:r>
      <w:r>
        <w:rPr>
          <w:b/>
          <w:sz w:val="24"/>
          <w:szCs w:val="24"/>
        </w:rPr>
        <w:t>263-247</w:t>
      </w:r>
      <w:r w:rsidR="005E6DBB">
        <w:rPr>
          <w:b/>
          <w:sz w:val="24"/>
          <w:szCs w:val="24"/>
        </w:rPr>
        <w:t>4)</w:t>
      </w:r>
      <w:r w:rsidRPr="00C51AD0">
        <w:rPr>
          <w:b/>
          <w:sz w:val="24"/>
          <w:szCs w:val="24"/>
        </w:rPr>
        <w:t>.</w:t>
      </w:r>
    </w:p>
    <w:p w:rsidR="00392F48" w:rsidRDefault="00392F48" w:rsidP="00324F12">
      <w:pPr>
        <w:pStyle w:val="BodyTextIndent2"/>
        <w:keepNext/>
        <w:ind w:left="0" w:firstLine="720"/>
        <w:rPr>
          <w:u w:val="single"/>
        </w:rPr>
      </w:pPr>
    </w:p>
    <w:p w:rsidR="00392F48" w:rsidRDefault="00392F48" w:rsidP="00324F12">
      <w:pPr>
        <w:pStyle w:val="BodyTextIndent2"/>
        <w:keepNext/>
        <w:ind w:left="0" w:firstLine="0"/>
        <w:rPr>
          <w:u w:val="single"/>
        </w:rPr>
      </w:pPr>
      <w:r>
        <w:rPr>
          <w:sz w:val="28"/>
          <w:szCs w:val="28"/>
        </w:rPr>
        <w:t xml:space="preserve">29.6  </w:t>
      </w:r>
      <w:r>
        <w:rPr>
          <w:u w:val="single"/>
        </w:rPr>
        <w:t>TEXTBOOKS – INVENTORY REQUEST</w:t>
      </w:r>
    </w:p>
    <w:p w:rsidR="00392F48" w:rsidRDefault="00392F48" w:rsidP="00324F12">
      <w:pPr>
        <w:pStyle w:val="BodyTextIndent2"/>
        <w:keepNext/>
        <w:ind w:left="0" w:firstLine="0"/>
      </w:pPr>
    </w:p>
    <w:p w:rsidR="00392F48" w:rsidRPr="004113B6" w:rsidRDefault="004036FF" w:rsidP="00324F12">
      <w:pPr>
        <w:suppressAutoHyphens/>
        <w:ind w:firstLine="720"/>
        <w:jc w:val="both"/>
        <w:rPr>
          <w:rFonts w:ascii="CG Times" w:hAnsi="CG Times"/>
          <w:b/>
          <w:sz w:val="24"/>
        </w:rPr>
      </w:pPr>
      <w:r>
        <w:rPr>
          <w:rFonts w:ascii="CG Times" w:hAnsi="CG Times"/>
          <w:b/>
          <w:sz w:val="24"/>
        </w:rPr>
        <w:t>By the first Monday in July, a te</w:t>
      </w:r>
      <w:r w:rsidR="009D7BD9">
        <w:rPr>
          <w:rFonts w:ascii="CG Times" w:hAnsi="CG Times"/>
          <w:b/>
          <w:sz w:val="24"/>
        </w:rPr>
        <w:t xml:space="preserve">xtbook inventory </w:t>
      </w:r>
      <w:r>
        <w:rPr>
          <w:rFonts w:ascii="CG Times" w:hAnsi="CG Times"/>
          <w:b/>
          <w:sz w:val="24"/>
        </w:rPr>
        <w:t>must be completed and reconciled to TipWeb</w:t>
      </w:r>
      <w:r w:rsidR="00392F48" w:rsidRPr="004113B6">
        <w:rPr>
          <w:rFonts w:ascii="CG Times" w:hAnsi="CG Times"/>
          <w:b/>
          <w:sz w:val="24"/>
        </w:rPr>
        <w:t xml:space="preserve">. If additional textbooks are needed after the initial order has been received, an additional order may be placed </w:t>
      </w:r>
      <w:r>
        <w:rPr>
          <w:rFonts w:ascii="CG Times" w:hAnsi="CG Times"/>
          <w:b/>
          <w:sz w:val="24"/>
        </w:rPr>
        <w:t xml:space="preserve">via TipWeb </w:t>
      </w:r>
      <w:r w:rsidR="00392F48" w:rsidRPr="004113B6">
        <w:rPr>
          <w:rFonts w:ascii="CG Times" w:hAnsi="CG Times"/>
          <w:b/>
          <w:sz w:val="24"/>
        </w:rPr>
        <w:t>by</w:t>
      </w:r>
      <w:r>
        <w:rPr>
          <w:rFonts w:ascii="CG Times" w:hAnsi="CG Times"/>
          <w:b/>
          <w:sz w:val="24"/>
        </w:rPr>
        <w:t xml:space="preserve"> </w:t>
      </w:r>
      <w:r w:rsidR="00392F48" w:rsidRPr="004113B6">
        <w:rPr>
          <w:rFonts w:ascii="CG Times" w:hAnsi="CG Times"/>
          <w:b/>
          <w:sz w:val="24"/>
        </w:rPr>
        <w:t xml:space="preserve">August </w:t>
      </w:r>
      <w:r w:rsidR="00392F48">
        <w:rPr>
          <w:rFonts w:ascii="CG Times" w:hAnsi="CG Times"/>
          <w:b/>
          <w:sz w:val="24"/>
        </w:rPr>
        <w:t xml:space="preserve">20 </w:t>
      </w:r>
      <w:r w:rsidR="00392F48" w:rsidRPr="004113B6">
        <w:rPr>
          <w:rFonts w:ascii="CG Times" w:hAnsi="CG Times"/>
          <w:b/>
          <w:sz w:val="24"/>
        </w:rPr>
        <w:t>or earlier.</w:t>
      </w:r>
    </w:p>
    <w:p w:rsidR="00392F48" w:rsidRPr="004113B6" w:rsidRDefault="00392F48" w:rsidP="00324F12">
      <w:pPr>
        <w:suppressAutoHyphens/>
        <w:ind w:firstLine="720"/>
        <w:jc w:val="both"/>
        <w:rPr>
          <w:rFonts w:ascii="CG Times" w:hAnsi="CG Times"/>
          <w:b/>
          <w:sz w:val="24"/>
        </w:rPr>
      </w:pPr>
    </w:p>
    <w:p w:rsidR="00392F48" w:rsidRPr="004113B6" w:rsidRDefault="00392F48" w:rsidP="00324F12">
      <w:pPr>
        <w:suppressAutoHyphens/>
        <w:ind w:firstLine="720"/>
        <w:jc w:val="both"/>
        <w:rPr>
          <w:rFonts w:ascii="CG Times" w:hAnsi="CG Times"/>
          <w:b/>
          <w:sz w:val="24"/>
        </w:rPr>
      </w:pPr>
      <w:r w:rsidRPr="004113B6">
        <w:rPr>
          <w:rFonts w:ascii="CG Times" w:hAnsi="CG Times"/>
          <w:b/>
          <w:sz w:val="24"/>
        </w:rPr>
        <w:t xml:space="preserve">If </w:t>
      </w:r>
      <w:r>
        <w:rPr>
          <w:rFonts w:ascii="CG Times" w:hAnsi="CG Times"/>
          <w:b/>
          <w:sz w:val="24"/>
        </w:rPr>
        <w:t xml:space="preserve">the school’s </w:t>
      </w:r>
      <w:r w:rsidRPr="004113B6">
        <w:rPr>
          <w:rFonts w:ascii="CG Times" w:hAnsi="CG Times"/>
          <w:b/>
          <w:sz w:val="24"/>
        </w:rPr>
        <w:t xml:space="preserve">inventory exceeds the enrollment, which is anticipated at the beginning of school, or if </w:t>
      </w:r>
      <w:r>
        <w:rPr>
          <w:rFonts w:ascii="CG Times" w:hAnsi="CG Times"/>
          <w:b/>
          <w:sz w:val="24"/>
        </w:rPr>
        <w:t xml:space="preserve">the school is </w:t>
      </w:r>
      <w:r w:rsidRPr="004113B6">
        <w:rPr>
          <w:rFonts w:ascii="CG Times" w:hAnsi="CG Times"/>
          <w:b/>
          <w:sz w:val="24"/>
        </w:rPr>
        <w:t>losing a particular grade level, initiate the following:</w:t>
      </w:r>
    </w:p>
    <w:p w:rsidR="00392F48" w:rsidRPr="004113B6" w:rsidRDefault="00392F48" w:rsidP="00324F12">
      <w:pPr>
        <w:tabs>
          <w:tab w:val="left" w:pos="0"/>
        </w:tabs>
        <w:suppressAutoHyphens/>
        <w:jc w:val="both"/>
        <w:rPr>
          <w:rFonts w:ascii="CG Times" w:hAnsi="CG Times"/>
          <w:b/>
          <w:sz w:val="24"/>
        </w:rPr>
      </w:pPr>
    </w:p>
    <w:p w:rsidR="00392F48" w:rsidRDefault="00392F48" w:rsidP="00324F12">
      <w:pPr>
        <w:widowControl w:val="0"/>
        <w:numPr>
          <w:ilvl w:val="0"/>
          <w:numId w:val="207"/>
        </w:numPr>
        <w:tabs>
          <w:tab w:val="left" w:pos="0"/>
        </w:tabs>
        <w:suppressAutoHyphens/>
        <w:jc w:val="both"/>
        <w:rPr>
          <w:rFonts w:ascii="CG Times" w:hAnsi="CG Times"/>
          <w:b/>
          <w:sz w:val="24"/>
        </w:rPr>
      </w:pPr>
      <w:r w:rsidRPr="004113B6">
        <w:rPr>
          <w:rFonts w:ascii="CG Times" w:hAnsi="CG Times"/>
          <w:b/>
          <w:sz w:val="24"/>
        </w:rPr>
        <w:t xml:space="preserve">Package </w:t>
      </w:r>
      <w:r w:rsidRPr="004113B6">
        <w:rPr>
          <w:rFonts w:ascii="CG Times" w:hAnsi="CG Times"/>
          <w:b/>
          <w:sz w:val="24"/>
          <w:u w:val="single"/>
        </w:rPr>
        <w:t>all</w:t>
      </w:r>
      <w:r w:rsidRPr="004113B6">
        <w:rPr>
          <w:rFonts w:ascii="CG Times" w:hAnsi="CG Times"/>
          <w:b/>
          <w:sz w:val="24"/>
        </w:rPr>
        <w:t xml:space="preserve"> excess textbooks and provide the following information:  Title, grade level, number of books per carton, and name of school.  </w:t>
      </w:r>
      <w:r w:rsidR="004036FF">
        <w:rPr>
          <w:rFonts w:ascii="CG Times" w:hAnsi="CG Times"/>
          <w:b/>
          <w:sz w:val="24"/>
        </w:rPr>
        <w:t xml:space="preserve">Request a </w:t>
      </w:r>
      <w:r w:rsidR="009D7BD9">
        <w:rPr>
          <w:rFonts w:ascii="CG Times" w:hAnsi="CG Times"/>
          <w:b/>
          <w:sz w:val="24"/>
        </w:rPr>
        <w:t xml:space="preserve">Return Surplus </w:t>
      </w:r>
      <w:r w:rsidR="004036FF">
        <w:rPr>
          <w:rFonts w:ascii="CG Times" w:hAnsi="CG Times"/>
          <w:b/>
          <w:sz w:val="24"/>
        </w:rPr>
        <w:t>A</w:t>
      </w:r>
      <w:r w:rsidR="009D7BD9">
        <w:rPr>
          <w:rFonts w:ascii="CG Times" w:hAnsi="CG Times"/>
          <w:b/>
          <w:sz w:val="24"/>
        </w:rPr>
        <w:t>djustment vi</w:t>
      </w:r>
      <w:r w:rsidR="004036FF">
        <w:rPr>
          <w:rFonts w:ascii="CG Times" w:hAnsi="CG Times"/>
          <w:b/>
          <w:sz w:val="24"/>
        </w:rPr>
        <w:t>a</w:t>
      </w:r>
      <w:r w:rsidR="009D7BD9">
        <w:rPr>
          <w:rFonts w:ascii="CG Times" w:hAnsi="CG Times"/>
          <w:b/>
          <w:sz w:val="24"/>
        </w:rPr>
        <w:t xml:space="preserve"> </w:t>
      </w:r>
      <w:r w:rsidR="009F7E9E">
        <w:rPr>
          <w:rFonts w:ascii="CG Times" w:hAnsi="CG Times"/>
          <w:b/>
          <w:sz w:val="24"/>
        </w:rPr>
        <w:t>TipWeb</w:t>
      </w:r>
      <w:r w:rsidRPr="004113B6">
        <w:rPr>
          <w:rFonts w:ascii="CG Times" w:hAnsi="CG Times"/>
          <w:b/>
          <w:sz w:val="24"/>
        </w:rPr>
        <w:t>.</w:t>
      </w:r>
      <w:r w:rsidR="009D7BD9">
        <w:rPr>
          <w:rFonts w:ascii="CG Times" w:hAnsi="CG Times"/>
          <w:b/>
          <w:sz w:val="24"/>
        </w:rPr>
        <w:t xml:space="preserve">  Supply Services will print a “Call Tag” for books to be picked up.</w:t>
      </w:r>
    </w:p>
    <w:p w:rsidR="00392F48" w:rsidRPr="004113B6" w:rsidRDefault="00392F48" w:rsidP="00324F12">
      <w:pPr>
        <w:widowControl w:val="0"/>
        <w:tabs>
          <w:tab w:val="left" w:pos="0"/>
        </w:tabs>
        <w:suppressAutoHyphens/>
        <w:ind w:left="1080"/>
        <w:jc w:val="both"/>
        <w:rPr>
          <w:rFonts w:ascii="CG Times" w:hAnsi="CG Times"/>
          <w:b/>
          <w:sz w:val="24"/>
        </w:rPr>
      </w:pPr>
    </w:p>
    <w:p w:rsidR="00392F48" w:rsidRPr="004113B6" w:rsidRDefault="00392F48" w:rsidP="00324F12">
      <w:pPr>
        <w:widowControl w:val="0"/>
        <w:numPr>
          <w:ilvl w:val="0"/>
          <w:numId w:val="207"/>
        </w:numPr>
        <w:tabs>
          <w:tab w:val="left" w:pos="0"/>
        </w:tabs>
        <w:suppressAutoHyphens/>
        <w:jc w:val="both"/>
        <w:rPr>
          <w:rFonts w:ascii="CG Times" w:hAnsi="CG Times"/>
          <w:b/>
          <w:sz w:val="24"/>
        </w:rPr>
      </w:pPr>
      <w:r w:rsidRPr="004113B6">
        <w:rPr>
          <w:rFonts w:ascii="CG Times" w:hAnsi="CG Times"/>
          <w:b/>
          <w:sz w:val="24"/>
        </w:rPr>
        <w:t>Place out-of-adoption textbooks in an easily accessible area for truck pickup between</w:t>
      </w:r>
      <w:r>
        <w:rPr>
          <w:rFonts w:ascii="CG Times" w:hAnsi="CG Times"/>
          <w:b/>
          <w:sz w:val="24"/>
        </w:rPr>
        <w:t xml:space="preserve"> </w:t>
      </w:r>
      <w:r w:rsidR="004036FF">
        <w:rPr>
          <w:rFonts w:ascii="CG Times" w:hAnsi="CG Times"/>
          <w:b/>
          <w:sz w:val="24"/>
        </w:rPr>
        <w:t>the last day of school</w:t>
      </w:r>
      <w:r>
        <w:rPr>
          <w:rFonts w:ascii="CG Times" w:hAnsi="CG Times"/>
          <w:b/>
          <w:sz w:val="24"/>
        </w:rPr>
        <w:t xml:space="preserve"> – </w:t>
      </w:r>
      <w:r w:rsidR="004036FF">
        <w:rPr>
          <w:rFonts w:ascii="CG Times" w:hAnsi="CG Times"/>
          <w:b/>
          <w:sz w:val="24"/>
        </w:rPr>
        <w:t xml:space="preserve">early </w:t>
      </w:r>
      <w:r>
        <w:rPr>
          <w:rFonts w:ascii="CG Times" w:hAnsi="CG Times"/>
          <w:b/>
          <w:sz w:val="24"/>
        </w:rPr>
        <w:t>July.</w:t>
      </w:r>
    </w:p>
    <w:p w:rsidR="00392F48" w:rsidRPr="004113B6" w:rsidRDefault="00392F48" w:rsidP="00324F12">
      <w:pPr>
        <w:tabs>
          <w:tab w:val="left" w:pos="0"/>
        </w:tabs>
        <w:suppressAutoHyphens/>
        <w:jc w:val="both"/>
        <w:rPr>
          <w:rFonts w:ascii="CG Times" w:hAnsi="CG Times"/>
          <w:b/>
          <w:sz w:val="24"/>
        </w:rPr>
      </w:pPr>
    </w:p>
    <w:p w:rsidR="00392F48" w:rsidRPr="004113B6" w:rsidRDefault="004036FF" w:rsidP="00324F12">
      <w:pPr>
        <w:tabs>
          <w:tab w:val="left" w:pos="0"/>
        </w:tabs>
        <w:suppressAutoHyphens/>
        <w:jc w:val="both"/>
        <w:rPr>
          <w:rFonts w:ascii="CG Times" w:hAnsi="CG Times"/>
          <w:b/>
          <w:sz w:val="24"/>
        </w:rPr>
      </w:pPr>
      <w:r>
        <w:rPr>
          <w:rFonts w:ascii="CG Times" w:hAnsi="CG Times"/>
          <w:b/>
          <w:sz w:val="24"/>
        </w:rPr>
        <w:t>TipWeb keeps an active running record of overages and shortages.  See the TipWeb Policy and Procedures Manual for directions regarding requests and returns of textbooks to Supply Services.</w:t>
      </w:r>
    </w:p>
    <w:p w:rsidR="004D418F" w:rsidRPr="00C51AD0" w:rsidRDefault="004D418F" w:rsidP="004D418F">
      <w:pPr>
        <w:ind w:firstLine="720"/>
        <w:jc w:val="both"/>
        <w:outlineLvl w:val="0"/>
        <w:rPr>
          <w:b/>
          <w:sz w:val="24"/>
          <w:szCs w:val="24"/>
        </w:rPr>
      </w:pPr>
      <w:r>
        <w:rPr>
          <w:b/>
          <w:sz w:val="24"/>
          <w:szCs w:val="24"/>
        </w:rPr>
        <w:t xml:space="preserve">For further information, contact </w:t>
      </w:r>
      <w:r w:rsidRPr="00C51AD0">
        <w:rPr>
          <w:b/>
          <w:sz w:val="24"/>
          <w:szCs w:val="24"/>
        </w:rPr>
        <w:t xml:space="preserve">April </w:t>
      </w:r>
      <w:r>
        <w:rPr>
          <w:b/>
          <w:sz w:val="24"/>
          <w:szCs w:val="24"/>
        </w:rPr>
        <w:t>Hammock</w:t>
      </w:r>
      <w:r w:rsidRPr="00C51AD0">
        <w:rPr>
          <w:b/>
          <w:sz w:val="24"/>
          <w:szCs w:val="24"/>
        </w:rPr>
        <w:t xml:space="preserve"> concerning elementary </w:t>
      </w:r>
      <w:r>
        <w:rPr>
          <w:b/>
          <w:sz w:val="24"/>
          <w:szCs w:val="24"/>
        </w:rPr>
        <w:t xml:space="preserve">and middle school </w:t>
      </w:r>
      <w:r w:rsidRPr="00C51AD0">
        <w:rPr>
          <w:b/>
          <w:sz w:val="24"/>
          <w:szCs w:val="24"/>
        </w:rPr>
        <w:t xml:space="preserve">textbooks </w:t>
      </w:r>
      <w:r>
        <w:rPr>
          <w:b/>
          <w:sz w:val="24"/>
          <w:szCs w:val="24"/>
        </w:rPr>
        <w:t xml:space="preserve">(263-2472) </w:t>
      </w:r>
      <w:r w:rsidRPr="00C51AD0">
        <w:rPr>
          <w:b/>
          <w:sz w:val="24"/>
          <w:szCs w:val="24"/>
        </w:rPr>
        <w:t xml:space="preserve">or </w:t>
      </w:r>
      <w:r w:rsidR="00CA315F">
        <w:rPr>
          <w:b/>
          <w:sz w:val="24"/>
          <w:szCs w:val="24"/>
        </w:rPr>
        <w:t>Karen Ransom</w:t>
      </w:r>
      <w:r w:rsidRPr="00C51AD0">
        <w:rPr>
          <w:b/>
          <w:sz w:val="24"/>
          <w:szCs w:val="24"/>
        </w:rPr>
        <w:t xml:space="preserve"> concerning </w:t>
      </w:r>
      <w:r>
        <w:rPr>
          <w:b/>
          <w:sz w:val="24"/>
          <w:szCs w:val="24"/>
        </w:rPr>
        <w:t xml:space="preserve">high school </w:t>
      </w:r>
      <w:r w:rsidRPr="00C51AD0">
        <w:rPr>
          <w:b/>
          <w:sz w:val="24"/>
          <w:szCs w:val="24"/>
        </w:rPr>
        <w:t xml:space="preserve">textbooks </w:t>
      </w:r>
      <w:r>
        <w:rPr>
          <w:b/>
          <w:sz w:val="24"/>
          <w:szCs w:val="24"/>
        </w:rPr>
        <w:t>(263-2474)</w:t>
      </w:r>
      <w:r w:rsidRPr="00C51AD0">
        <w:rPr>
          <w:b/>
          <w:sz w:val="24"/>
          <w:szCs w:val="24"/>
        </w:rPr>
        <w:t>.</w:t>
      </w:r>
    </w:p>
    <w:p w:rsidR="00392F48" w:rsidRDefault="00392F48" w:rsidP="00324F12">
      <w:pPr>
        <w:pStyle w:val="BodyTextIndent2"/>
        <w:ind w:left="0" w:firstLine="0"/>
      </w:pPr>
    </w:p>
    <w:p w:rsidR="00392F48" w:rsidRDefault="00392F48" w:rsidP="00EF6CEA">
      <w:pPr>
        <w:pStyle w:val="BodyTextIndent2"/>
        <w:keepNext/>
        <w:ind w:left="0" w:firstLine="0"/>
        <w:rPr>
          <w:u w:val="single"/>
        </w:rPr>
      </w:pPr>
      <w:r>
        <w:rPr>
          <w:sz w:val="28"/>
          <w:szCs w:val="28"/>
        </w:rPr>
        <w:t xml:space="preserve">29.7  </w:t>
      </w:r>
      <w:r>
        <w:rPr>
          <w:u w:val="single"/>
        </w:rPr>
        <w:t>TEXTBOOK PUBLISHER CONTRACT REQUIREMENTS</w:t>
      </w:r>
    </w:p>
    <w:p w:rsidR="00392F48" w:rsidRDefault="00392F48" w:rsidP="0009419C">
      <w:pPr>
        <w:pStyle w:val="BodyTextIndent2"/>
        <w:keepNext/>
        <w:rPr>
          <w:u w:val="single"/>
        </w:rPr>
      </w:pPr>
    </w:p>
    <w:p w:rsidR="00392F48" w:rsidRDefault="00392F48" w:rsidP="0009419C">
      <w:pPr>
        <w:pStyle w:val="BodyTextIndent2"/>
        <w:keepNext/>
        <w:ind w:left="0" w:firstLine="720"/>
      </w:pPr>
      <w:r>
        <w:t>The textbook publisher contract must include the Textbook Adoption Negotiations Checklist (Statement on the contract: “Textbook Adoption Negotiations Checklist is incorporated by reference herein”), which includes the following minimum information, if applicable:</w:t>
      </w:r>
    </w:p>
    <w:p w:rsidR="00392F48" w:rsidRDefault="00392F48" w:rsidP="0009419C">
      <w:pPr>
        <w:pStyle w:val="BodyTextIndent2"/>
        <w:keepNext/>
        <w:ind w:left="0" w:firstLine="720"/>
      </w:pPr>
    </w:p>
    <w:p w:rsidR="001E6B63" w:rsidRDefault="00392F48" w:rsidP="001E6B63">
      <w:pPr>
        <w:pStyle w:val="BodyTextIndent2"/>
        <w:numPr>
          <w:ilvl w:val="1"/>
          <w:numId w:val="258"/>
        </w:numPr>
        <w:tabs>
          <w:tab w:val="clear" w:pos="2160"/>
        </w:tabs>
        <w:ind w:left="1080"/>
      </w:pPr>
      <w:r>
        <w:t>Date of Textbook Negotiations Meeting</w:t>
      </w:r>
    </w:p>
    <w:p w:rsidR="00392F48" w:rsidRDefault="00392F48" w:rsidP="00AC0EE2">
      <w:pPr>
        <w:pStyle w:val="BodyTextIndent2"/>
        <w:ind w:left="720" w:firstLine="0"/>
      </w:pPr>
    </w:p>
    <w:p w:rsidR="001E6B63" w:rsidRDefault="00392F48" w:rsidP="001E6B63">
      <w:pPr>
        <w:pStyle w:val="BodyTextIndent2"/>
        <w:numPr>
          <w:ilvl w:val="1"/>
          <w:numId w:val="258"/>
        </w:numPr>
        <w:tabs>
          <w:tab w:val="clear" w:pos="2160"/>
        </w:tabs>
        <w:ind w:left="1080"/>
      </w:pPr>
      <w:r>
        <w:t>Course Name/Subject Area</w:t>
      </w:r>
    </w:p>
    <w:p w:rsidR="00392F48" w:rsidRDefault="00392F48" w:rsidP="0009419C">
      <w:pPr>
        <w:pStyle w:val="BodyTextIndent2"/>
        <w:keepNext/>
        <w:ind w:left="720" w:firstLine="0"/>
      </w:pPr>
    </w:p>
    <w:p w:rsidR="001E6B63" w:rsidRDefault="00392F48" w:rsidP="001E6B63">
      <w:pPr>
        <w:pStyle w:val="BodyTextIndent2"/>
        <w:numPr>
          <w:ilvl w:val="1"/>
          <w:numId w:val="258"/>
        </w:numPr>
        <w:tabs>
          <w:tab w:val="clear" w:pos="2160"/>
        </w:tabs>
        <w:ind w:left="1080"/>
      </w:pPr>
      <w:r>
        <w:t>Level(s) (elementary, middle, or high school)</w:t>
      </w:r>
    </w:p>
    <w:p w:rsidR="00392F48" w:rsidRDefault="00392F48" w:rsidP="0009419C">
      <w:pPr>
        <w:pStyle w:val="BodyTextIndent2"/>
        <w:ind w:left="0" w:firstLine="0"/>
      </w:pPr>
    </w:p>
    <w:p w:rsidR="001E6B63" w:rsidRDefault="00392F48" w:rsidP="001E6B63">
      <w:pPr>
        <w:pStyle w:val="BodyTextIndent2"/>
        <w:numPr>
          <w:ilvl w:val="1"/>
          <w:numId w:val="258"/>
        </w:numPr>
        <w:tabs>
          <w:tab w:val="clear" w:pos="2160"/>
        </w:tabs>
        <w:ind w:left="1080"/>
      </w:pPr>
      <w:r>
        <w:t>Textbook Title and Edition</w:t>
      </w:r>
    </w:p>
    <w:p w:rsidR="00392F48" w:rsidRDefault="00392F48" w:rsidP="0009419C">
      <w:pPr>
        <w:pStyle w:val="BodyTextIndent2"/>
        <w:ind w:left="0" w:firstLine="0"/>
      </w:pPr>
    </w:p>
    <w:p w:rsidR="001E6B63" w:rsidRDefault="00392F48" w:rsidP="001E6B63">
      <w:pPr>
        <w:pStyle w:val="BodyTextIndent2"/>
        <w:numPr>
          <w:ilvl w:val="1"/>
          <w:numId w:val="258"/>
        </w:numPr>
        <w:tabs>
          <w:tab w:val="clear" w:pos="2160"/>
        </w:tabs>
        <w:ind w:left="1080"/>
      </w:pPr>
      <w:r>
        <w:t>Author(s)</w:t>
      </w:r>
    </w:p>
    <w:p w:rsidR="00392F48" w:rsidRDefault="00392F48" w:rsidP="0009419C">
      <w:pPr>
        <w:pStyle w:val="BodyTextIndent2"/>
        <w:ind w:left="0" w:firstLine="0"/>
      </w:pPr>
    </w:p>
    <w:p w:rsidR="001E6B63" w:rsidRDefault="00392F48" w:rsidP="001E6B63">
      <w:pPr>
        <w:pStyle w:val="BodyTextIndent2"/>
        <w:numPr>
          <w:ilvl w:val="1"/>
          <w:numId w:val="258"/>
        </w:numPr>
        <w:tabs>
          <w:tab w:val="clear" w:pos="2160"/>
        </w:tabs>
        <w:ind w:left="1080"/>
      </w:pPr>
      <w:r>
        <w:t>Copyright Date</w:t>
      </w:r>
    </w:p>
    <w:p w:rsidR="00392F48" w:rsidRDefault="00392F48" w:rsidP="00AC0EE2">
      <w:pPr>
        <w:pStyle w:val="BodyTextIndent2"/>
        <w:ind w:left="0" w:firstLine="0"/>
      </w:pPr>
    </w:p>
    <w:p w:rsidR="001E6B63" w:rsidRDefault="00392F48" w:rsidP="001E6B63">
      <w:pPr>
        <w:pStyle w:val="BodyTextIndent2"/>
        <w:numPr>
          <w:ilvl w:val="1"/>
          <w:numId w:val="258"/>
        </w:numPr>
        <w:tabs>
          <w:tab w:val="clear" w:pos="2160"/>
        </w:tabs>
        <w:ind w:left="1080"/>
      </w:pPr>
      <w:r>
        <w:t>Publisher</w:t>
      </w:r>
    </w:p>
    <w:p w:rsidR="00392F48" w:rsidRDefault="00392F48" w:rsidP="00AC0EE2">
      <w:pPr>
        <w:pStyle w:val="BodyTextIndent2"/>
        <w:ind w:left="0" w:firstLine="0"/>
      </w:pPr>
    </w:p>
    <w:p w:rsidR="001E6B63" w:rsidRDefault="00392F48" w:rsidP="001E6B63">
      <w:pPr>
        <w:pStyle w:val="BodyTextIndent2"/>
        <w:numPr>
          <w:ilvl w:val="1"/>
          <w:numId w:val="258"/>
        </w:numPr>
        <w:tabs>
          <w:tab w:val="clear" w:pos="2160"/>
        </w:tabs>
        <w:ind w:left="1080"/>
      </w:pPr>
      <w:r>
        <w:t>Publisher’s Representative (name and title)</w:t>
      </w:r>
    </w:p>
    <w:p w:rsidR="00392F48" w:rsidRDefault="00392F48" w:rsidP="00AC0EE2">
      <w:pPr>
        <w:pStyle w:val="BodyTextIndent2"/>
        <w:ind w:left="0" w:firstLine="0"/>
      </w:pPr>
    </w:p>
    <w:p w:rsidR="001E6B63" w:rsidRDefault="00392F48" w:rsidP="001E6B63">
      <w:pPr>
        <w:pStyle w:val="BodyTextIndent2"/>
        <w:numPr>
          <w:ilvl w:val="1"/>
          <w:numId w:val="258"/>
        </w:numPr>
        <w:tabs>
          <w:tab w:val="clear" w:pos="2160"/>
        </w:tabs>
        <w:ind w:left="1080"/>
      </w:pPr>
      <w:r>
        <w:t>State Contract (yes or no)</w:t>
      </w:r>
    </w:p>
    <w:p w:rsidR="00392F48" w:rsidRDefault="00392F48" w:rsidP="00AC0EE2">
      <w:pPr>
        <w:pStyle w:val="BodyTextIndent2"/>
        <w:ind w:left="0" w:firstLine="0"/>
      </w:pPr>
    </w:p>
    <w:p w:rsidR="001E6B63" w:rsidRDefault="00392F48" w:rsidP="001E6B63">
      <w:pPr>
        <w:pStyle w:val="BodyTextIndent2"/>
        <w:numPr>
          <w:ilvl w:val="1"/>
          <w:numId w:val="258"/>
        </w:numPr>
        <w:tabs>
          <w:tab w:val="clear" w:pos="2160"/>
        </w:tabs>
        <w:ind w:left="1080"/>
      </w:pPr>
      <w:r>
        <w:t>Length of Contract with the State</w:t>
      </w:r>
    </w:p>
    <w:p w:rsidR="00392F48" w:rsidRDefault="00392F48" w:rsidP="00AC0EE2">
      <w:pPr>
        <w:pStyle w:val="BodyTextIndent2"/>
        <w:ind w:left="0" w:firstLine="0"/>
      </w:pPr>
    </w:p>
    <w:p w:rsidR="001E6B63" w:rsidRDefault="00392F48" w:rsidP="001E6B63">
      <w:pPr>
        <w:pStyle w:val="BodyTextIndent2"/>
        <w:numPr>
          <w:ilvl w:val="1"/>
          <w:numId w:val="258"/>
        </w:numPr>
        <w:tabs>
          <w:tab w:val="clear" w:pos="2160"/>
        </w:tabs>
        <w:ind w:left="1080"/>
      </w:pPr>
      <w:r>
        <w:t>Length of Contract with the School Board</w:t>
      </w:r>
    </w:p>
    <w:p w:rsidR="00392F48" w:rsidRDefault="00392F48" w:rsidP="00AC0EE2">
      <w:pPr>
        <w:pStyle w:val="BodyTextIndent2"/>
        <w:ind w:left="0" w:firstLine="0"/>
      </w:pPr>
    </w:p>
    <w:p w:rsidR="001E6B63" w:rsidRDefault="00392F48" w:rsidP="001E6B63">
      <w:pPr>
        <w:pStyle w:val="BodyTextIndent2"/>
        <w:numPr>
          <w:ilvl w:val="1"/>
          <w:numId w:val="258"/>
        </w:numPr>
        <w:tabs>
          <w:tab w:val="clear" w:pos="2160"/>
        </w:tabs>
        <w:ind w:left="1080"/>
      </w:pPr>
      <w:r>
        <w:t>Publisher registered with the SCC to conduct business in Virginia (yes or no)</w:t>
      </w:r>
    </w:p>
    <w:p w:rsidR="00392F48" w:rsidRDefault="00392F48" w:rsidP="00AC0EE2">
      <w:pPr>
        <w:pStyle w:val="BodyTextIndent2"/>
        <w:ind w:left="0" w:firstLine="0"/>
      </w:pPr>
    </w:p>
    <w:p w:rsidR="001E6B63" w:rsidRDefault="00392F48" w:rsidP="001E6B63">
      <w:pPr>
        <w:pStyle w:val="BodyTextIndent2"/>
        <w:numPr>
          <w:ilvl w:val="1"/>
          <w:numId w:val="258"/>
        </w:numPr>
        <w:tabs>
          <w:tab w:val="clear" w:pos="2160"/>
        </w:tabs>
        <w:ind w:left="1080"/>
      </w:pPr>
      <w:r>
        <w:t>Essential Materials Needed (Textbook Materials)</w:t>
      </w:r>
    </w:p>
    <w:p w:rsidR="00392F48" w:rsidRDefault="00392F48" w:rsidP="00AC0EE2">
      <w:pPr>
        <w:pStyle w:val="BodyTextIndent2"/>
        <w:ind w:left="0" w:firstLine="0"/>
      </w:pPr>
    </w:p>
    <w:p w:rsidR="001E6B63" w:rsidRDefault="00392F48" w:rsidP="001E6B63">
      <w:pPr>
        <w:pStyle w:val="BodyTextIndent2"/>
        <w:numPr>
          <w:ilvl w:val="2"/>
          <w:numId w:val="258"/>
        </w:numPr>
        <w:tabs>
          <w:tab w:val="clear" w:pos="2880"/>
        </w:tabs>
        <w:ind w:left="1440"/>
      </w:pPr>
      <w:r>
        <w:t>Item(s) – Textbook Materials</w:t>
      </w:r>
    </w:p>
    <w:p w:rsidR="001E6B63" w:rsidRDefault="00392F48" w:rsidP="001E6B63">
      <w:pPr>
        <w:pStyle w:val="BodyTextIndent2"/>
        <w:numPr>
          <w:ilvl w:val="2"/>
          <w:numId w:val="258"/>
        </w:numPr>
        <w:tabs>
          <w:tab w:val="clear" w:pos="2880"/>
        </w:tabs>
        <w:ind w:left="1440"/>
      </w:pPr>
      <w:r>
        <w:t>ISBN #</w:t>
      </w:r>
    </w:p>
    <w:p w:rsidR="001E6B63" w:rsidRDefault="00392F48" w:rsidP="001E6B63">
      <w:pPr>
        <w:pStyle w:val="BodyTextIndent2"/>
        <w:numPr>
          <w:ilvl w:val="2"/>
          <w:numId w:val="258"/>
        </w:numPr>
        <w:tabs>
          <w:tab w:val="clear" w:pos="2880"/>
        </w:tabs>
        <w:ind w:left="1440"/>
      </w:pPr>
      <w:r>
        <w:t># Needed (e.g., 1 per student)</w:t>
      </w:r>
    </w:p>
    <w:p w:rsidR="001E6B63" w:rsidRDefault="00392F48" w:rsidP="001E6B63">
      <w:pPr>
        <w:pStyle w:val="BodyTextIndent2"/>
        <w:numPr>
          <w:ilvl w:val="2"/>
          <w:numId w:val="258"/>
        </w:numPr>
        <w:tabs>
          <w:tab w:val="clear" w:pos="2880"/>
        </w:tabs>
        <w:ind w:left="1440"/>
      </w:pPr>
      <w:r>
        <w:t>Total of Items</w:t>
      </w:r>
    </w:p>
    <w:p w:rsidR="001E6B63" w:rsidRDefault="00392F48" w:rsidP="001E6B63">
      <w:pPr>
        <w:pStyle w:val="BodyTextIndent2"/>
        <w:numPr>
          <w:ilvl w:val="2"/>
          <w:numId w:val="258"/>
        </w:numPr>
        <w:tabs>
          <w:tab w:val="clear" w:pos="2880"/>
        </w:tabs>
        <w:ind w:left="1440"/>
      </w:pPr>
      <w:r>
        <w:lastRenderedPageBreak/>
        <w:t>Cost per Unit</w:t>
      </w:r>
    </w:p>
    <w:p w:rsidR="001E6B63" w:rsidRDefault="00392F48" w:rsidP="001E6B63">
      <w:pPr>
        <w:pStyle w:val="BodyTextIndent2"/>
        <w:numPr>
          <w:ilvl w:val="2"/>
          <w:numId w:val="258"/>
        </w:numPr>
        <w:tabs>
          <w:tab w:val="clear" w:pos="2880"/>
        </w:tabs>
        <w:ind w:left="1440"/>
      </w:pPr>
      <w:r>
        <w:t>Provided for Life of Contract (yes/no)</w:t>
      </w:r>
    </w:p>
    <w:p w:rsidR="001E6B63" w:rsidRDefault="00392F48" w:rsidP="001E6B63">
      <w:pPr>
        <w:pStyle w:val="BodyTextIndent2"/>
        <w:numPr>
          <w:ilvl w:val="2"/>
          <w:numId w:val="258"/>
        </w:numPr>
        <w:tabs>
          <w:tab w:val="clear" w:pos="2880"/>
        </w:tabs>
        <w:ind w:left="1440"/>
      </w:pPr>
      <w:r>
        <w:t>Free (yes/no)</w:t>
      </w:r>
    </w:p>
    <w:p w:rsidR="001E6B63" w:rsidRDefault="00392F48" w:rsidP="001E6B63">
      <w:pPr>
        <w:pStyle w:val="BodyTextIndent2"/>
        <w:numPr>
          <w:ilvl w:val="2"/>
          <w:numId w:val="258"/>
        </w:numPr>
        <w:tabs>
          <w:tab w:val="clear" w:pos="2880"/>
        </w:tabs>
        <w:ind w:left="1440"/>
      </w:pPr>
      <w:r>
        <w:t>Ordering Responsibility (Supply Services or Subject-Area Coordinator)</w:t>
      </w:r>
    </w:p>
    <w:p w:rsidR="00392F48" w:rsidRDefault="00392F48" w:rsidP="00AC0EE2">
      <w:pPr>
        <w:pStyle w:val="BodyTextIndent2"/>
        <w:ind w:left="1080" w:firstLine="0"/>
      </w:pPr>
    </w:p>
    <w:p w:rsidR="001E6B63" w:rsidRDefault="00392F48" w:rsidP="001E6B63">
      <w:pPr>
        <w:pStyle w:val="BodyTextIndent2"/>
        <w:numPr>
          <w:ilvl w:val="1"/>
          <w:numId w:val="258"/>
        </w:numPr>
        <w:tabs>
          <w:tab w:val="clear" w:pos="2160"/>
        </w:tabs>
        <w:ind w:left="1080"/>
      </w:pPr>
      <w:r>
        <w:t>Ancillary Materials Needed (complimentary materials used in conjunction with the textbook materials and critical to the implementation of the program)</w:t>
      </w:r>
    </w:p>
    <w:p w:rsidR="00392F48" w:rsidRDefault="00392F48" w:rsidP="00AC0EE2">
      <w:pPr>
        <w:pStyle w:val="BodyTextIndent2"/>
        <w:ind w:left="720" w:firstLine="0"/>
      </w:pPr>
    </w:p>
    <w:p w:rsidR="001E6B63" w:rsidRDefault="00392F48" w:rsidP="001E6B63">
      <w:pPr>
        <w:pStyle w:val="BodyTextIndent2"/>
        <w:numPr>
          <w:ilvl w:val="2"/>
          <w:numId w:val="258"/>
        </w:numPr>
        <w:tabs>
          <w:tab w:val="clear" w:pos="2880"/>
        </w:tabs>
        <w:ind w:left="1440"/>
      </w:pPr>
      <w:r>
        <w:t>Item(s) – Teacher and Student Materials</w:t>
      </w:r>
    </w:p>
    <w:p w:rsidR="001E6B63" w:rsidRDefault="00392F48" w:rsidP="001E6B63">
      <w:pPr>
        <w:pStyle w:val="BodyTextIndent2"/>
        <w:numPr>
          <w:ilvl w:val="2"/>
          <w:numId w:val="258"/>
        </w:numPr>
        <w:tabs>
          <w:tab w:val="clear" w:pos="2880"/>
        </w:tabs>
        <w:ind w:left="1440"/>
      </w:pPr>
      <w:r>
        <w:t>ISBN #</w:t>
      </w:r>
    </w:p>
    <w:p w:rsidR="001E6B63" w:rsidRDefault="00392F48" w:rsidP="001E6B63">
      <w:pPr>
        <w:pStyle w:val="BodyTextIndent2"/>
        <w:numPr>
          <w:ilvl w:val="2"/>
          <w:numId w:val="258"/>
        </w:numPr>
        <w:tabs>
          <w:tab w:val="clear" w:pos="2880"/>
        </w:tabs>
        <w:ind w:left="1440"/>
      </w:pPr>
      <w:r>
        <w:t># Needed</w:t>
      </w:r>
    </w:p>
    <w:p w:rsidR="001E6B63" w:rsidRDefault="00392F48" w:rsidP="001E6B63">
      <w:pPr>
        <w:pStyle w:val="BodyTextIndent2"/>
        <w:numPr>
          <w:ilvl w:val="2"/>
          <w:numId w:val="258"/>
        </w:numPr>
        <w:tabs>
          <w:tab w:val="clear" w:pos="2880"/>
        </w:tabs>
        <w:ind w:left="1440"/>
      </w:pPr>
      <w:r>
        <w:t>Total of Items</w:t>
      </w:r>
    </w:p>
    <w:p w:rsidR="001E6B63" w:rsidRDefault="00392F48" w:rsidP="001E6B63">
      <w:pPr>
        <w:pStyle w:val="BodyTextIndent2"/>
        <w:numPr>
          <w:ilvl w:val="2"/>
          <w:numId w:val="258"/>
        </w:numPr>
        <w:tabs>
          <w:tab w:val="clear" w:pos="2880"/>
        </w:tabs>
        <w:ind w:left="1440"/>
      </w:pPr>
      <w:r>
        <w:t>Provided for Life of Contract (yes/no)</w:t>
      </w:r>
    </w:p>
    <w:p w:rsidR="001E6B63" w:rsidRDefault="00392F48" w:rsidP="001E6B63">
      <w:pPr>
        <w:pStyle w:val="BodyTextIndent2"/>
        <w:numPr>
          <w:ilvl w:val="2"/>
          <w:numId w:val="258"/>
        </w:numPr>
        <w:tabs>
          <w:tab w:val="clear" w:pos="2880"/>
        </w:tabs>
        <w:ind w:left="1440"/>
      </w:pPr>
      <w:r>
        <w:t>Consumable (yes/no)</w:t>
      </w:r>
    </w:p>
    <w:p w:rsidR="001E6B63" w:rsidRDefault="00392F48" w:rsidP="001E6B63">
      <w:pPr>
        <w:pStyle w:val="BodyTextIndent2"/>
        <w:numPr>
          <w:ilvl w:val="2"/>
          <w:numId w:val="258"/>
        </w:numPr>
        <w:tabs>
          <w:tab w:val="clear" w:pos="2880"/>
        </w:tabs>
        <w:ind w:left="1440"/>
      </w:pPr>
      <w:r>
        <w:t>Ordering Responsibility (Supply Services or Subject-Area Coordinator)</w:t>
      </w:r>
    </w:p>
    <w:p w:rsidR="00392F48" w:rsidRDefault="00392F48" w:rsidP="00AC0EE2">
      <w:pPr>
        <w:pStyle w:val="BodyTextIndent2"/>
        <w:ind w:left="1080" w:firstLine="0"/>
      </w:pPr>
    </w:p>
    <w:p w:rsidR="001E6B63" w:rsidRDefault="00392F48" w:rsidP="001E6B63">
      <w:pPr>
        <w:pStyle w:val="BodyTextIndent2"/>
        <w:numPr>
          <w:ilvl w:val="1"/>
          <w:numId w:val="258"/>
        </w:numPr>
        <w:tabs>
          <w:tab w:val="clear" w:pos="2160"/>
        </w:tabs>
        <w:ind w:left="1080"/>
      </w:pPr>
      <w:r>
        <w:t>Supplementary Materials Desired (materials purchased to support the textbook/program implementation)</w:t>
      </w:r>
    </w:p>
    <w:p w:rsidR="00392F48" w:rsidRDefault="00392F48" w:rsidP="0009419C">
      <w:pPr>
        <w:ind w:left="1170"/>
        <w:jc w:val="both"/>
        <w:rPr>
          <w:b/>
          <w:sz w:val="24"/>
          <w:szCs w:val="24"/>
        </w:rPr>
      </w:pPr>
    </w:p>
    <w:p w:rsidR="001E6B63" w:rsidRDefault="00392F48" w:rsidP="001E6B63">
      <w:pPr>
        <w:pStyle w:val="BodyTextIndent2"/>
        <w:numPr>
          <w:ilvl w:val="2"/>
          <w:numId w:val="258"/>
        </w:numPr>
        <w:tabs>
          <w:tab w:val="clear" w:pos="2880"/>
        </w:tabs>
        <w:ind w:left="1440"/>
      </w:pPr>
      <w:r>
        <w:t>Item(s) – Teacher and Student Materials</w:t>
      </w:r>
    </w:p>
    <w:p w:rsidR="001E6B63" w:rsidRDefault="00392F48" w:rsidP="001E6B63">
      <w:pPr>
        <w:pStyle w:val="BodyTextIndent2"/>
        <w:numPr>
          <w:ilvl w:val="2"/>
          <w:numId w:val="258"/>
        </w:numPr>
        <w:tabs>
          <w:tab w:val="clear" w:pos="2880"/>
        </w:tabs>
        <w:ind w:left="1440"/>
      </w:pPr>
      <w:r>
        <w:t>ISBN #</w:t>
      </w:r>
    </w:p>
    <w:p w:rsidR="001E6B63" w:rsidRDefault="00392F48" w:rsidP="001E6B63">
      <w:pPr>
        <w:pStyle w:val="BodyTextIndent2"/>
        <w:numPr>
          <w:ilvl w:val="2"/>
          <w:numId w:val="258"/>
        </w:numPr>
        <w:tabs>
          <w:tab w:val="clear" w:pos="2880"/>
        </w:tabs>
        <w:ind w:left="1440"/>
      </w:pPr>
      <w:r>
        <w:t># Desired</w:t>
      </w:r>
    </w:p>
    <w:p w:rsidR="001E6B63" w:rsidRDefault="00392F48" w:rsidP="001E6B63">
      <w:pPr>
        <w:pStyle w:val="BodyTextIndent2"/>
        <w:numPr>
          <w:ilvl w:val="2"/>
          <w:numId w:val="258"/>
        </w:numPr>
        <w:tabs>
          <w:tab w:val="clear" w:pos="2880"/>
        </w:tabs>
        <w:ind w:left="1440"/>
      </w:pPr>
      <w:r>
        <w:t>Total of Items</w:t>
      </w:r>
    </w:p>
    <w:p w:rsidR="001E6B63" w:rsidRDefault="00392F48" w:rsidP="001E6B63">
      <w:pPr>
        <w:pStyle w:val="BodyTextIndent2"/>
        <w:numPr>
          <w:ilvl w:val="2"/>
          <w:numId w:val="258"/>
        </w:numPr>
        <w:tabs>
          <w:tab w:val="clear" w:pos="2880"/>
        </w:tabs>
        <w:ind w:left="1440"/>
      </w:pPr>
      <w:r>
        <w:t>Cost per Unit or Free</w:t>
      </w:r>
    </w:p>
    <w:p w:rsidR="001E6B63" w:rsidRDefault="00392F48" w:rsidP="001E6B63">
      <w:pPr>
        <w:pStyle w:val="BodyTextIndent2"/>
        <w:numPr>
          <w:ilvl w:val="2"/>
          <w:numId w:val="258"/>
        </w:numPr>
        <w:tabs>
          <w:tab w:val="clear" w:pos="2880"/>
        </w:tabs>
        <w:ind w:left="1440"/>
      </w:pPr>
      <w:r>
        <w:t>Provided for Life of Contract (yes/no)</w:t>
      </w:r>
    </w:p>
    <w:p w:rsidR="001E6B63" w:rsidRDefault="00392F48" w:rsidP="001E6B63">
      <w:pPr>
        <w:pStyle w:val="BodyTextIndent2"/>
        <w:numPr>
          <w:ilvl w:val="2"/>
          <w:numId w:val="258"/>
        </w:numPr>
        <w:tabs>
          <w:tab w:val="clear" w:pos="2880"/>
        </w:tabs>
        <w:ind w:left="1440"/>
      </w:pPr>
      <w:r>
        <w:t>Consumable (yes/no)</w:t>
      </w:r>
    </w:p>
    <w:p w:rsidR="001E6B63" w:rsidRDefault="00392F48" w:rsidP="001E6B63">
      <w:pPr>
        <w:pStyle w:val="BodyTextIndent2"/>
        <w:numPr>
          <w:ilvl w:val="2"/>
          <w:numId w:val="258"/>
        </w:numPr>
        <w:tabs>
          <w:tab w:val="clear" w:pos="2880"/>
        </w:tabs>
        <w:ind w:left="1440"/>
      </w:pPr>
      <w:r>
        <w:t>Ordering Responsibility (Supply Services or Subject-Area Coordinator)</w:t>
      </w:r>
    </w:p>
    <w:p w:rsidR="00392F48" w:rsidRDefault="00392F48" w:rsidP="0009419C">
      <w:pPr>
        <w:ind w:left="1170"/>
        <w:jc w:val="both"/>
        <w:rPr>
          <w:b/>
          <w:sz w:val="24"/>
          <w:szCs w:val="24"/>
        </w:rPr>
      </w:pPr>
    </w:p>
    <w:p w:rsidR="001E6B63" w:rsidRDefault="00392F48" w:rsidP="001E6B63">
      <w:pPr>
        <w:numPr>
          <w:ilvl w:val="0"/>
          <w:numId w:val="259"/>
        </w:numPr>
        <w:tabs>
          <w:tab w:val="clear" w:pos="1890"/>
        </w:tabs>
        <w:ind w:left="1080"/>
        <w:jc w:val="both"/>
        <w:rPr>
          <w:b/>
          <w:sz w:val="24"/>
          <w:szCs w:val="24"/>
        </w:rPr>
      </w:pPr>
      <w:r>
        <w:rPr>
          <w:b/>
          <w:sz w:val="24"/>
          <w:szCs w:val="24"/>
        </w:rPr>
        <w:t>Supplementary materials, such as test banks, certified by the subject-area coordinator for alignment with the curriculum (yes or no)</w:t>
      </w:r>
    </w:p>
    <w:p w:rsidR="00392F48" w:rsidRDefault="00392F48" w:rsidP="00511FD0">
      <w:pPr>
        <w:ind w:left="720"/>
        <w:jc w:val="both"/>
        <w:rPr>
          <w:b/>
          <w:sz w:val="24"/>
          <w:szCs w:val="24"/>
        </w:rPr>
      </w:pPr>
    </w:p>
    <w:p w:rsidR="001E6B63" w:rsidRDefault="00392F48" w:rsidP="001E6B63">
      <w:pPr>
        <w:numPr>
          <w:ilvl w:val="0"/>
          <w:numId w:val="259"/>
        </w:numPr>
        <w:tabs>
          <w:tab w:val="clear" w:pos="1890"/>
        </w:tabs>
        <w:ind w:left="1080"/>
        <w:jc w:val="both"/>
        <w:rPr>
          <w:b/>
          <w:sz w:val="24"/>
          <w:szCs w:val="24"/>
        </w:rPr>
      </w:pPr>
      <w:r>
        <w:rPr>
          <w:b/>
          <w:sz w:val="24"/>
          <w:szCs w:val="24"/>
        </w:rPr>
        <w:t>Procedure for ordering materials</w:t>
      </w:r>
    </w:p>
    <w:p w:rsidR="00392F48" w:rsidRDefault="00392F48" w:rsidP="00FB2BA5">
      <w:pPr>
        <w:jc w:val="both"/>
        <w:rPr>
          <w:b/>
          <w:sz w:val="24"/>
          <w:szCs w:val="24"/>
        </w:rPr>
      </w:pPr>
    </w:p>
    <w:p w:rsidR="001E6B63" w:rsidRDefault="00392F48" w:rsidP="001E6B63">
      <w:pPr>
        <w:numPr>
          <w:ilvl w:val="0"/>
          <w:numId w:val="259"/>
        </w:numPr>
        <w:tabs>
          <w:tab w:val="clear" w:pos="1890"/>
        </w:tabs>
        <w:ind w:left="1080"/>
        <w:jc w:val="both"/>
        <w:rPr>
          <w:b/>
          <w:sz w:val="24"/>
          <w:szCs w:val="24"/>
        </w:rPr>
      </w:pPr>
      <w:r>
        <w:rPr>
          <w:b/>
          <w:sz w:val="24"/>
          <w:szCs w:val="24"/>
        </w:rPr>
        <w:t>Software certified by the Department of Technology for compatibility with network (yes or no)</w:t>
      </w:r>
    </w:p>
    <w:p w:rsidR="00392F48" w:rsidRDefault="00392F48" w:rsidP="00FB2BA5">
      <w:pPr>
        <w:jc w:val="both"/>
        <w:rPr>
          <w:b/>
          <w:sz w:val="24"/>
          <w:szCs w:val="24"/>
        </w:rPr>
      </w:pPr>
    </w:p>
    <w:p w:rsidR="001E6B63" w:rsidRDefault="00392F48" w:rsidP="001E6B63">
      <w:pPr>
        <w:numPr>
          <w:ilvl w:val="0"/>
          <w:numId w:val="259"/>
        </w:numPr>
        <w:tabs>
          <w:tab w:val="clear" w:pos="1890"/>
        </w:tabs>
        <w:ind w:left="1080"/>
        <w:jc w:val="both"/>
        <w:rPr>
          <w:b/>
          <w:sz w:val="24"/>
          <w:szCs w:val="24"/>
        </w:rPr>
      </w:pPr>
      <w:r>
        <w:rPr>
          <w:b/>
          <w:sz w:val="24"/>
          <w:szCs w:val="24"/>
        </w:rPr>
        <w:lastRenderedPageBreak/>
        <w:t>Software license agreement clarifying all licensing restrictions including permission for the software to be reproduced for student and teacher use; and provided to the Director of Instructional Technology for review (yes or no)</w:t>
      </w:r>
    </w:p>
    <w:p w:rsidR="00392F48" w:rsidRDefault="00392F48" w:rsidP="00033E0C">
      <w:pPr>
        <w:jc w:val="both"/>
        <w:rPr>
          <w:b/>
          <w:sz w:val="24"/>
          <w:szCs w:val="24"/>
        </w:rPr>
      </w:pPr>
    </w:p>
    <w:p w:rsidR="001E6B63" w:rsidRDefault="00392F48" w:rsidP="001E6B63">
      <w:pPr>
        <w:numPr>
          <w:ilvl w:val="0"/>
          <w:numId w:val="259"/>
        </w:numPr>
        <w:tabs>
          <w:tab w:val="clear" w:pos="1890"/>
        </w:tabs>
        <w:ind w:left="1080"/>
        <w:jc w:val="both"/>
        <w:rPr>
          <w:b/>
          <w:sz w:val="24"/>
          <w:szCs w:val="24"/>
        </w:rPr>
      </w:pPr>
      <w:r>
        <w:rPr>
          <w:b/>
          <w:sz w:val="24"/>
          <w:szCs w:val="24"/>
        </w:rPr>
        <w:t>Replacement cost for lost or damaged CDs</w:t>
      </w:r>
    </w:p>
    <w:p w:rsidR="00392F48" w:rsidRDefault="00392F48" w:rsidP="00033E0C">
      <w:pPr>
        <w:jc w:val="both"/>
        <w:rPr>
          <w:b/>
          <w:sz w:val="24"/>
          <w:szCs w:val="24"/>
        </w:rPr>
      </w:pPr>
    </w:p>
    <w:p w:rsidR="001E6B63" w:rsidRDefault="00392F48" w:rsidP="001E6B63">
      <w:pPr>
        <w:numPr>
          <w:ilvl w:val="0"/>
          <w:numId w:val="259"/>
        </w:numPr>
        <w:tabs>
          <w:tab w:val="clear" w:pos="1890"/>
        </w:tabs>
        <w:ind w:left="1080"/>
        <w:jc w:val="both"/>
        <w:rPr>
          <w:b/>
          <w:sz w:val="24"/>
          <w:szCs w:val="24"/>
        </w:rPr>
      </w:pPr>
      <w:r>
        <w:rPr>
          <w:b/>
          <w:sz w:val="24"/>
          <w:szCs w:val="24"/>
        </w:rPr>
        <w:t>Publisher response to the following (yes or no):</w:t>
      </w:r>
    </w:p>
    <w:p w:rsidR="00392F48" w:rsidRDefault="00392F48" w:rsidP="008F06E6">
      <w:pPr>
        <w:jc w:val="both"/>
        <w:rPr>
          <w:b/>
          <w:sz w:val="24"/>
          <w:szCs w:val="24"/>
        </w:rPr>
      </w:pPr>
    </w:p>
    <w:p w:rsidR="001E6B63" w:rsidRDefault="00392F48" w:rsidP="001E6B63">
      <w:pPr>
        <w:pStyle w:val="BodyTextIndent2"/>
        <w:numPr>
          <w:ilvl w:val="2"/>
          <w:numId w:val="258"/>
        </w:numPr>
        <w:tabs>
          <w:tab w:val="clear" w:pos="2880"/>
        </w:tabs>
        <w:ind w:left="1440"/>
      </w:pPr>
      <w:r>
        <w:t>If the freight cost is equal to or below quoted %, then exact freight will be charged</w:t>
      </w:r>
    </w:p>
    <w:p w:rsidR="00392F48" w:rsidRDefault="00392F48" w:rsidP="008F06E6">
      <w:pPr>
        <w:pStyle w:val="BodyTextIndent2"/>
        <w:ind w:left="1080" w:firstLine="0"/>
      </w:pPr>
    </w:p>
    <w:p w:rsidR="001E6B63" w:rsidRDefault="00392F48" w:rsidP="001E6B63">
      <w:pPr>
        <w:pStyle w:val="BodyTextIndent2"/>
        <w:numPr>
          <w:ilvl w:val="2"/>
          <w:numId w:val="258"/>
        </w:numPr>
        <w:tabs>
          <w:tab w:val="clear" w:pos="2880"/>
        </w:tabs>
        <w:ind w:left="1440"/>
      </w:pPr>
      <w:r>
        <w:t>Freight charges in excess of 0% will be matched with free student textbooks (% X Total Textbooks)</w:t>
      </w:r>
    </w:p>
    <w:p w:rsidR="00392F48" w:rsidRDefault="00392F48" w:rsidP="008F06E6">
      <w:pPr>
        <w:pStyle w:val="BodyTextIndent2"/>
        <w:ind w:left="0" w:firstLine="0"/>
      </w:pPr>
    </w:p>
    <w:p w:rsidR="001E6B63" w:rsidRDefault="00392F48" w:rsidP="001E6B63">
      <w:pPr>
        <w:pStyle w:val="BodyTextIndent2"/>
        <w:numPr>
          <w:ilvl w:val="2"/>
          <w:numId w:val="258"/>
        </w:numPr>
        <w:tabs>
          <w:tab w:val="clear" w:pos="2880"/>
        </w:tabs>
        <w:ind w:left="1440"/>
      </w:pPr>
      <w:r>
        <w:t>Publisher will pay for freight for complimentary materials</w:t>
      </w:r>
    </w:p>
    <w:p w:rsidR="00392F48" w:rsidRDefault="00392F48" w:rsidP="008F06E6">
      <w:pPr>
        <w:pStyle w:val="BodyTextIndent2"/>
        <w:ind w:left="0" w:firstLine="0"/>
      </w:pPr>
    </w:p>
    <w:p w:rsidR="001E6B63" w:rsidRDefault="00392F48" w:rsidP="001E6B63">
      <w:pPr>
        <w:pStyle w:val="BodyTextIndent2"/>
        <w:numPr>
          <w:ilvl w:val="2"/>
          <w:numId w:val="258"/>
        </w:numPr>
        <w:tabs>
          <w:tab w:val="clear" w:pos="2880"/>
        </w:tabs>
        <w:ind w:left="1440"/>
      </w:pPr>
      <w:r>
        <w:t>Electronic versions of the textbooks are available and will be provided</w:t>
      </w:r>
    </w:p>
    <w:p w:rsidR="00392F48" w:rsidRDefault="00392F48" w:rsidP="008F06E6">
      <w:pPr>
        <w:pStyle w:val="BodyTextIndent2"/>
        <w:ind w:left="1080" w:firstLine="0"/>
      </w:pPr>
    </w:p>
    <w:p w:rsidR="001E6B63" w:rsidRDefault="00392F48" w:rsidP="001E6B63">
      <w:pPr>
        <w:pStyle w:val="BodyTextIndent2"/>
        <w:numPr>
          <w:ilvl w:val="2"/>
          <w:numId w:val="258"/>
        </w:numPr>
        <w:tabs>
          <w:tab w:val="clear" w:pos="2880"/>
        </w:tabs>
        <w:ind w:left="1440"/>
      </w:pPr>
      <w:r>
        <w:t>Textbooks will be ordered on consignment</w:t>
      </w:r>
    </w:p>
    <w:p w:rsidR="00392F48" w:rsidRDefault="00392F48" w:rsidP="00826887">
      <w:pPr>
        <w:pStyle w:val="BodyTextIndent2"/>
        <w:ind w:left="0" w:firstLine="0"/>
      </w:pPr>
    </w:p>
    <w:p w:rsidR="001E6B63" w:rsidRDefault="00392F48" w:rsidP="001E6B63">
      <w:pPr>
        <w:pStyle w:val="BodyTextIndent2"/>
        <w:numPr>
          <w:ilvl w:val="2"/>
          <w:numId w:val="258"/>
        </w:numPr>
        <w:tabs>
          <w:tab w:val="clear" w:pos="2880"/>
        </w:tabs>
        <w:ind w:left="1440"/>
      </w:pPr>
      <w:r>
        <w:t>Textbooks that cannot be used can be returned to the publisher for full credit and refund</w:t>
      </w:r>
    </w:p>
    <w:p w:rsidR="00392F48" w:rsidRDefault="00392F48" w:rsidP="00826887">
      <w:pPr>
        <w:pStyle w:val="BodyTextIndent2"/>
        <w:ind w:left="0" w:firstLine="0"/>
      </w:pPr>
    </w:p>
    <w:p w:rsidR="001E6B63" w:rsidRDefault="00392F48" w:rsidP="001E6B63">
      <w:pPr>
        <w:pStyle w:val="BodyTextIndent2"/>
        <w:numPr>
          <w:ilvl w:val="2"/>
          <w:numId w:val="258"/>
        </w:numPr>
        <w:tabs>
          <w:tab w:val="clear" w:pos="2880"/>
        </w:tabs>
        <w:ind w:left="1440"/>
      </w:pPr>
      <w:r>
        <w:t>The boxes will have bar code labels, an ISBN #, name of item(s), quantity, title, grade, and school listed</w:t>
      </w:r>
    </w:p>
    <w:p w:rsidR="00392F48" w:rsidRDefault="00392F48" w:rsidP="00826887">
      <w:pPr>
        <w:pStyle w:val="BodyTextIndent2"/>
        <w:ind w:left="0" w:firstLine="0"/>
      </w:pPr>
    </w:p>
    <w:p w:rsidR="001E6B63" w:rsidRDefault="00392F48" w:rsidP="001E6B63">
      <w:pPr>
        <w:pStyle w:val="BodyTextIndent2"/>
        <w:numPr>
          <w:ilvl w:val="2"/>
          <w:numId w:val="258"/>
        </w:numPr>
        <w:tabs>
          <w:tab w:val="clear" w:pos="2880"/>
        </w:tabs>
        <w:ind w:left="1440"/>
      </w:pPr>
      <w:r>
        <w:t>Publisher is responsible for safe shipment of textbooks to the warehouse</w:t>
      </w:r>
    </w:p>
    <w:p w:rsidR="00392F48" w:rsidRDefault="00392F48" w:rsidP="00826887">
      <w:pPr>
        <w:pStyle w:val="BodyTextIndent2"/>
        <w:ind w:left="0" w:firstLine="0"/>
      </w:pPr>
    </w:p>
    <w:p w:rsidR="001E6B63" w:rsidRDefault="00392F48" w:rsidP="001E6B63">
      <w:pPr>
        <w:pStyle w:val="BodyTextIndent2"/>
        <w:numPr>
          <w:ilvl w:val="2"/>
          <w:numId w:val="258"/>
        </w:numPr>
        <w:tabs>
          <w:tab w:val="clear" w:pos="2880"/>
        </w:tabs>
        <w:ind w:left="1440"/>
      </w:pPr>
      <w:r>
        <w:t>The same edition of the textbook will be available for the duration of the contract</w:t>
      </w:r>
    </w:p>
    <w:p w:rsidR="00392F48" w:rsidRDefault="00392F48" w:rsidP="00602D58">
      <w:pPr>
        <w:pStyle w:val="BodyTextIndent2"/>
        <w:ind w:left="0" w:firstLine="0"/>
      </w:pPr>
    </w:p>
    <w:p w:rsidR="001E6B63" w:rsidRDefault="00392F48" w:rsidP="001E6B63">
      <w:pPr>
        <w:pStyle w:val="BodyTextIndent2"/>
        <w:numPr>
          <w:ilvl w:val="2"/>
          <w:numId w:val="258"/>
        </w:numPr>
        <w:tabs>
          <w:tab w:val="clear" w:pos="2880"/>
        </w:tabs>
        <w:ind w:left="1440"/>
      </w:pPr>
      <w:r>
        <w:t>Consultants will be available for in-service training during the first year</w:t>
      </w:r>
    </w:p>
    <w:p w:rsidR="00392F48" w:rsidRDefault="00392F48" w:rsidP="00602D58">
      <w:pPr>
        <w:pStyle w:val="BodyTextIndent2"/>
        <w:ind w:left="0" w:firstLine="0"/>
      </w:pPr>
    </w:p>
    <w:p w:rsidR="001E6B63" w:rsidRDefault="00392F48" w:rsidP="001E6B63">
      <w:pPr>
        <w:pStyle w:val="BodyTextIndent2"/>
        <w:numPr>
          <w:ilvl w:val="2"/>
          <w:numId w:val="258"/>
        </w:numPr>
        <w:tabs>
          <w:tab w:val="clear" w:pos="2880"/>
        </w:tabs>
        <w:ind w:left="1440"/>
      </w:pPr>
      <w:r>
        <w:t>Consultants will be available for in-service training for subsequent years (number of years:   )</w:t>
      </w:r>
    </w:p>
    <w:p w:rsidR="00392F48" w:rsidRDefault="00392F48" w:rsidP="00602D58">
      <w:pPr>
        <w:pStyle w:val="BodyTextIndent2"/>
        <w:ind w:left="0" w:firstLine="0"/>
      </w:pPr>
    </w:p>
    <w:p w:rsidR="001E6B63" w:rsidRDefault="00392F48" w:rsidP="001E6B63">
      <w:pPr>
        <w:pStyle w:val="BodyTextIndent2"/>
        <w:numPr>
          <w:ilvl w:val="2"/>
          <w:numId w:val="258"/>
        </w:numPr>
        <w:tabs>
          <w:tab w:val="clear" w:pos="2880"/>
        </w:tabs>
        <w:ind w:left="1440"/>
      </w:pPr>
      <w:r>
        <w:t>Support/customer service will be provided for the duration of the contract (specify types and length of services)</w:t>
      </w:r>
    </w:p>
    <w:p w:rsidR="00392F48" w:rsidRDefault="00392F48" w:rsidP="00602D58">
      <w:pPr>
        <w:pStyle w:val="BodyTextIndent2"/>
        <w:ind w:left="0" w:firstLine="0"/>
      </w:pPr>
    </w:p>
    <w:p w:rsidR="001E6B63" w:rsidRDefault="00392F48" w:rsidP="001E6B63">
      <w:pPr>
        <w:pStyle w:val="BodyTextIndent2"/>
        <w:numPr>
          <w:ilvl w:val="2"/>
          <w:numId w:val="258"/>
        </w:numPr>
        <w:tabs>
          <w:tab w:val="clear" w:pos="2880"/>
        </w:tabs>
        <w:ind w:left="1440"/>
      </w:pPr>
      <w:r>
        <w:t>Teacher’s editions and materials will be delivered by May 15</w:t>
      </w:r>
    </w:p>
    <w:p w:rsidR="00392F48" w:rsidRDefault="00392F48" w:rsidP="00602D58">
      <w:pPr>
        <w:pStyle w:val="BodyTextIndent2"/>
        <w:ind w:left="0" w:firstLine="0"/>
      </w:pPr>
    </w:p>
    <w:p w:rsidR="001E6B63" w:rsidRDefault="00392F48" w:rsidP="001E6B63">
      <w:pPr>
        <w:pStyle w:val="BodyTextIndent2"/>
        <w:numPr>
          <w:ilvl w:val="2"/>
          <w:numId w:val="258"/>
        </w:numPr>
        <w:tabs>
          <w:tab w:val="clear" w:pos="2880"/>
        </w:tabs>
        <w:ind w:left="1440"/>
      </w:pPr>
      <w:r>
        <w:t>Complimentary materials will be provided for ___ years as new teachers are added and new schools open</w:t>
      </w:r>
    </w:p>
    <w:p w:rsidR="00392F48" w:rsidRDefault="00392F48" w:rsidP="00602D58">
      <w:pPr>
        <w:pStyle w:val="BodyTextIndent2"/>
        <w:ind w:left="0" w:firstLine="0"/>
      </w:pPr>
    </w:p>
    <w:p w:rsidR="001E6B63" w:rsidRDefault="00392F48" w:rsidP="001E6B63">
      <w:pPr>
        <w:pStyle w:val="BodyTextIndent2"/>
        <w:numPr>
          <w:ilvl w:val="2"/>
          <w:numId w:val="258"/>
        </w:numPr>
        <w:tabs>
          <w:tab w:val="clear" w:pos="2880"/>
        </w:tabs>
        <w:ind w:left="1440"/>
      </w:pPr>
      <w:r>
        <w:t>Any website that supports the textbook will remain online and functional for the duration of the contract</w:t>
      </w:r>
    </w:p>
    <w:p w:rsidR="00392F48" w:rsidRDefault="00392F48" w:rsidP="00602D58">
      <w:pPr>
        <w:pStyle w:val="BodyTextIndent2"/>
        <w:ind w:left="0" w:firstLine="0"/>
      </w:pPr>
    </w:p>
    <w:p w:rsidR="001E6B63" w:rsidRDefault="00392F48" w:rsidP="001E6B63">
      <w:pPr>
        <w:pStyle w:val="BodyTextIndent2"/>
        <w:keepNext/>
        <w:numPr>
          <w:ilvl w:val="1"/>
          <w:numId w:val="258"/>
        </w:numPr>
        <w:tabs>
          <w:tab w:val="clear" w:pos="2160"/>
        </w:tabs>
        <w:ind w:left="1080"/>
      </w:pPr>
      <w:r>
        <w:t>Negotiations Signature Page</w:t>
      </w:r>
    </w:p>
    <w:p w:rsidR="00392F48" w:rsidRDefault="00392F48" w:rsidP="00AA60A6">
      <w:pPr>
        <w:pStyle w:val="BodyTextIndent2"/>
        <w:keepNext/>
        <w:ind w:left="720" w:firstLine="0"/>
      </w:pPr>
    </w:p>
    <w:p w:rsidR="001E6B63" w:rsidRDefault="00392F48" w:rsidP="001E6B63">
      <w:pPr>
        <w:pStyle w:val="BodyTextIndent2"/>
        <w:numPr>
          <w:ilvl w:val="2"/>
          <w:numId w:val="258"/>
        </w:numPr>
        <w:tabs>
          <w:tab w:val="clear" w:pos="2880"/>
        </w:tabs>
        <w:ind w:left="1440"/>
      </w:pPr>
      <w:r>
        <w:t>Name (print)</w:t>
      </w:r>
    </w:p>
    <w:p w:rsidR="001E6B63" w:rsidRDefault="00392F48" w:rsidP="001E6B63">
      <w:pPr>
        <w:pStyle w:val="BodyTextIndent2"/>
        <w:numPr>
          <w:ilvl w:val="2"/>
          <w:numId w:val="258"/>
        </w:numPr>
        <w:tabs>
          <w:tab w:val="clear" w:pos="2880"/>
        </w:tabs>
        <w:ind w:left="1440"/>
      </w:pPr>
      <w:r>
        <w:t>Position</w:t>
      </w:r>
    </w:p>
    <w:p w:rsidR="001E6B63" w:rsidRDefault="00392F48" w:rsidP="001E6B63">
      <w:pPr>
        <w:pStyle w:val="BodyTextIndent2"/>
        <w:numPr>
          <w:ilvl w:val="2"/>
          <w:numId w:val="258"/>
        </w:numPr>
        <w:tabs>
          <w:tab w:val="clear" w:pos="2880"/>
        </w:tabs>
        <w:ind w:left="1440"/>
      </w:pPr>
      <w:r>
        <w:t>Signature</w:t>
      </w:r>
    </w:p>
    <w:p w:rsidR="001E6B63" w:rsidRDefault="00392F48" w:rsidP="001E6B63">
      <w:pPr>
        <w:pStyle w:val="BodyTextIndent2"/>
        <w:numPr>
          <w:ilvl w:val="2"/>
          <w:numId w:val="258"/>
        </w:numPr>
        <w:tabs>
          <w:tab w:val="clear" w:pos="2880"/>
        </w:tabs>
        <w:ind w:left="1440"/>
      </w:pPr>
      <w:r>
        <w:t>Date</w:t>
      </w:r>
    </w:p>
    <w:p w:rsidR="00392F48" w:rsidRDefault="00392F48" w:rsidP="00826887">
      <w:pPr>
        <w:jc w:val="both"/>
      </w:pPr>
    </w:p>
    <w:p w:rsidR="00392F48" w:rsidRDefault="00392F48" w:rsidP="003A48AE">
      <w:pPr>
        <w:pStyle w:val="BodyTextIndent2"/>
        <w:keepNext/>
        <w:ind w:left="0" w:firstLine="0"/>
        <w:rPr>
          <w:u w:val="single"/>
        </w:rPr>
      </w:pPr>
      <w:r w:rsidRPr="003A48AE">
        <w:rPr>
          <w:sz w:val="28"/>
          <w:szCs w:val="28"/>
        </w:rPr>
        <w:t xml:space="preserve">29.8  </w:t>
      </w:r>
      <w:r>
        <w:rPr>
          <w:u w:val="single"/>
        </w:rPr>
        <w:t>TEXTBOOK PUBLISHER CONTRACT CHECKLIST</w:t>
      </w:r>
    </w:p>
    <w:p w:rsidR="00392F48" w:rsidRDefault="00392F48" w:rsidP="002E548B">
      <w:pPr>
        <w:pStyle w:val="BodyTextIndent2"/>
        <w:keepNext/>
        <w:ind w:left="0" w:firstLine="0"/>
        <w:rPr>
          <w:u w:val="single"/>
        </w:rPr>
      </w:pPr>
    </w:p>
    <w:p w:rsidR="00392F48" w:rsidRDefault="00392F48" w:rsidP="002E548B">
      <w:pPr>
        <w:pStyle w:val="BodyTextIndent2"/>
        <w:keepNext/>
        <w:ind w:left="0" w:firstLine="720"/>
      </w:pPr>
      <w:r>
        <w:t>The Textbook Publisher Contract Checklist is completed by the applicable Department of Curriculum and Instruction coordinator and must be included with the contract when routing for review.  The checklist includes the check-off, at a minimum, of the various information enumerated in Section 29.</w:t>
      </w:r>
      <w:r w:rsidR="00BE00D3">
        <w:t>7</w:t>
      </w:r>
      <w:r>
        <w:t xml:space="preserve"> – Textbook Publisher Contract Requirements above (and related information and detail) and the following information:</w:t>
      </w:r>
    </w:p>
    <w:p w:rsidR="00392F48" w:rsidRDefault="00392F48" w:rsidP="002E548B">
      <w:pPr>
        <w:pStyle w:val="BodyTextIndent2"/>
        <w:keepNext/>
        <w:ind w:left="0" w:firstLine="720"/>
      </w:pPr>
    </w:p>
    <w:p w:rsidR="001E6B63" w:rsidRDefault="00392F48" w:rsidP="001E6B63">
      <w:pPr>
        <w:pStyle w:val="BodyTextIndent2"/>
        <w:keepNext/>
        <w:numPr>
          <w:ilvl w:val="0"/>
          <w:numId w:val="260"/>
        </w:numPr>
        <w:tabs>
          <w:tab w:val="clear" w:pos="1440"/>
        </w:tabs>
        <w:ind w:left="1080"/>
      </w:pPr>
      <w:r>
        <w:t>Date submitted to:</w:t>
      </w:r>
    </w:p>
    <w:p w:rsidR="00392F48" w:rsidRDefault="00392F48" w:rsidP="001B09B7">
      <w:pPr>
        <w:pStyle w:val="BodyTextIndent2"/>
        <w:keepNext/>
        <w:ind w:left="720" w:firstLine="0"/>
      </w:pPr>
    </w:p>
    <w:p w:rsidR="001E6B63" w:rsidRDefault="00392F48" w:rsidP="001E6B63">
      <w:pPr>
        <w:pStyle w:val="BodyTextIndent2"/>
        <w:numPr>
          <w:ilvl w:val="2"/>
          <w:numId w:val="258"/>
        </w:numPr>
        <w:tabs>
          <w:tab w:val="clear" w:pos="2880"/>
        </w:tabs>
        <w:ind w:left="1440"/>
      </w:pPr>
      <w:r>
        <w:t>Applicable C&amp;I Director</w:t>
      </w:r>
    </w:p>
    <w:p w:rsidR="001E6B63" w:rsidRDefault="00392F48" w:rsidP="001E6B63">
      <w:pPr>
        <w:pStyle w:val="BodyTextIndent2"/>
        <w:numPr>
          <w:ilvl w:val="2"/>
          <w:numId w:val="258"/>
        </w:numPr>
        <w:tabs>
          <w:tab w:val="clear" w:pos="2880"/>
        </w:tabs>
        <w:ind w:left="1440"/>
      </w:pPr>
      <w:r>
        <w:t>Administrative Coordinator</w:t>
      </w:r>
    </w:p>
    <w:p w:rsidR="001E6B63" w:rsidRDefault="00392F48" w:rsidP="001E6B63">
      <w:pPr>
        <w:pStyle w:val="BodyTextIndent2"/>
        <w:numPr>
          <w:ilvl w:val="2"/>
          <w:numId w:val="258"/>
        </w:numPr>
        <w:tabs>
          <w:tab w:val="clear" w:pos="2880"/>
        </w:tabs>
        <w:ind w:left="1440"/>
      </w:pPr>
      <w:r>
        <w:t>Assistant Superintendent</w:t>
      </w:r>
    </w:p>
    <w:p w:rsidR="001E6B63" w:rsidRDefault="00392F48" w:rsidP="001E6B63">
      <w:pPr>
        <w:pStyle w:val="BodyTextIndent2"/>
        <w:numPr>
          <w:ilvl w:val="2"/>
          <w:numId w:val="258"/>
        </w:numPr>
        <w:tabs>
          <w:tab w:val="clear" w:pos="2880"/>
        </w:tabs>
        <w:ind w:left="1440"/>
      </w:pPr>
      <w:r>
        <w:t>Director of Business Services</w:t>
      </w:r>
    </w:p>
    <w:p w:rsidR="00392F48" w:rsidRDefault="00392F48" w:rsidP="001B09B7">
      <w:pPr>
        <w:pStyle w:val="BodyTextIndent2"/>
        <w:ind w:left="1080" w:firstLine="0"/>
      </w:pPr>
    </w:p>
    <w:p w:rsidR="001E6B63" w:rsidRDefault="00392F48" w:rsidP="001E6B63">
      <w:pPr>
        <w:pStyle w:val="BodyTextIndent2"/>
        <w:numPr>
          <w:ilvl w:val="1"/>
          <w:numId w:val="258"/>
        </w:numPr>
        <w:tabs>
          <w:tab w:val="clear" w:pos="2160"/>
        </w:tabs>
        <w:ind w:left="1080"/>
      </w:pPr>
      <w:r>
        <w:t>Attachment A (contains certain required legal clauses) provided by the City Attorney’s Office (Statement on the contract:  “Attachment A is incorporated by reference herein”)</w:t>
      </w:r>
    </w:p>
    <w:p w:rsidR="00392F48" w:rsidRDefault="00392F48" w:rsidP="00CF016F">
      <w:pPr>
        <w:pStyle w:val="BodyTextIndent2"/>
        <w:ind w:left="720" w:firstLine="0"/>
      </w:pPr>
    </w:p>
    <w:p w:rsidR="001E6B63" w:rsidRDefault="00392F48" w:rsidP="001E6B63">
      <w:pPr>
        <w:pStyle w:val="BodyTextIndent2"/>
        <w:numPr>
          <w:ilvl w:val="1"/>
          <w:numId w:val="258"/>
        </w:numPr>
        <w:tabs>
          <w:tab w:val="clear" w:pos="2160"/>
        </w:tabs>
        <w:ind w:left="1080"/>
      </w:pPr>
      <w:r>
        <w:t>NIMAS statement for textbooks with a publication date of August 2006 or after:</w:t>
      </w:r>
    </w:p>
    <w:p w:rsidR="00392F48" w:rsidRDefault="00392F48" w:rsidP="00AA764D">
      <w:pPr>
        <w:pStyle w:val="BodyTextIndent2"/>
        <w:ind w:left="0" w:firstLine="0"/>
      </w:pPr>
    </w:p>
    <w:p w:rsidR="00392F48" w:rsidRDefault="00392F48" w:rsidP="00AA764D">
      <w:pPr>
        <w:pStyle w:val="BodyTextIndent2"/>
        <w:ind w:right="720" w:firstLine="0"/>
      </w:pPr>
      <w:r>
        <w:lastRenderedPageBreak/>
        <w:t>“By agreeing to deliver the materials marked with “NIMAS” on this contract, the publisher agrees to submit a valid NIMAS file set to the NIMAC at the American Printing House for the Blind, Inc. (APH).  Should the vendor be a distributor of the materials and not the publisher, the distributor agrees to immediately notify the publisher of its obligation to submit NIMAS files sets of the purchased products to the NIMAC.  This is page ___ of ___ of this contract.”</w:t>
      </w:r>
    </w:p>
    <w:p w:rsidR="00392F48" w:rsidRDefault="00392F48" w:rsidP="002E548B">
      <w:pPr>
        <w:keepNext/>
        <w:jc w:val="both"/>
      </w:pPr>
    </w:p>
    <w:p w:rsidR="001E6B63" w:rsidRDefault="00392F48" w:rsidP="001E6B63">
      <w:pPr>
        <w:pStyle w:val="BodyTextIndent2"/>
        <w:keepNext/>
        <w:numPr>
          <w:ilvl w:val="0"/>
          <w:numId w:val="260"/>
        </w:numPr>
        <w:tabs>
          <w:tab w:val="clear" w:pos="1440"/>
        </w:tabs>
        <w:ind w:left="1080"/>
      </w:pPr>
      <w:r>
        <w:t>Documents to be included behind the contract pages when routing for review:</w:t>
      </w:r>
    </w:p>
    <w:p w:rsidR="00392F48" w:rsidRDefault="00392F48" w:rsidP="007357E8">
      <w:pPr>
        <w:pStyle w:val="BodyTextIndent2"/>
        <w:keepNext/>
        <w:ind w:left="720" w:firstLine="0"/>
      </w:pPr>
    </w:p>
    <w:p w:rsidR="001E6B63" w:rsidRDefault="00392F48" w:rsidP="001E6B63">
      <w:pPr>
        <w:pStyle w:val="BodyTextIndent2"/>
        <w:numPr>
          <w:ilvl w:val="2"/>
          <w:numId w:val="258"/>
        </w:numPr>
        <w:tabs>
          <w:tab w:val="clear" w:pos="2880"/>
        </w:tabs>
        <w:ind w:left="1440"/>
      </w:pPr>
      <w:r>
        <w:t>School Board Implementation Costs (attach cost chart from School Board packet)</w:t>
      </w:r>
    </w:p>
    <w:p w:rsidR="00392F48" w:rsidRDefault="00392F48" w:rsidP="007357E8">
      <w:pPr>
        <w:pStyle w:val="BodyTextIndent2"/>
        <w:ind w:left="1080" w:firstLine="0"/>
      </w:pPr>
    </w:p>
    <w:p w:rsidR="001E6B63" w:rsidRDefault="00392F48" w:rsidP="001E6B63">
      <w:pPr>
        <w:pStyle w:val="BodyTextIndent2"/>
        <w:numPr>
          <w:ilvl w:val="2"/>
          <w:numId w:val="258"/>
        </w:numPr>
        <w:tabs>
          <w:tab w:val="clear" w:pos="2880"/>
        </w:tabs>
        <w:ind w:left="1440"/>
      </w:pPr>
      <w:r>
        <w:t>Fiscal Note (ensure that the costs in the contract match the School Board implementation costs)</w:t>
      </w:r>
    </w:p>
    <w:p w:rsidR="00392F48" w:rsidRDefault="00392F48" w:rsidP="007357E8">
      <w:pPr>
        <w:pStyle w:val="BodyTextIndent2"/>
        <w:ind w:left="0" w:firstLine="0"/>
      </w:pPr>
    </w:p>
    <w:p w:rsidR="001E6B63" w:rsidRDefault="00392F48" w:rsidP="001E6B63">
      <w:pPr>
        <w:pStyle w:val="BodyTextIndent2"/>
        <w:numPr>
          <w:ilvl w:val="2"/>
          <w:numId w:val="258"/>
        </w:numPr>
        <w:tabs>
          <w:tab w:val="clear" w:pos="2880"/>
        </w:tabs>
        <w:ind w:left="1440"/>
      </w:pPr>
      <w:r>
        <w:t>Attachment A (insert publisher’s name in venue section)</w:t>
      </w:r>
    </w:p>
    <w:p w:rsidR="00392F48" w:rsidRDefault="00392F48" w:rsidP="007357E8">
      <w:pPr>
        <w:pStyle w:val="BodyTextIndent2"/>
        <w:ind w:left="0" w:firstLine="0"/>
      </w:pPr>
    </w:p>
    <w:p w:rsidR="001E6B63" w:rsidRDefault="00392F48" w:rsidP="001E6B63">
      <w:pPr>
        <w:pStyle w:val="BodyTextIndent2"/>
        <w:numPr>
          <w:ilvl w:val="2"/>
          <w:numId w:val="258"/>
        </w:numPr>
        <w:tabs>
          <w:tab w:val="clear" w:pos="2880"/>
        </w:tabs>
        <w:ind w:left="1440"/>
      </w:pPr>
      <w:r>
        <w:t>Textbook Adoption Negotiations Checklist</w:t>
      </w:r>
    </w:p>
    <w:p w:rsidR="00392F48" w:rsidRDefault="00392F48" w:rsidP="007357E8">
      <w:pPr>
        <w:pStyle w:val="BodyTextIndent2"/>
        <w:ind w:left="0" w:firstLine="0"/>
      </w:pPr>
    </w:p>
    <w:p w:rsidR="001E6B63" w:rsidRDefault="00392F48" w:rsidP="001E6B63">
      <w:pPr>
        <w:pStyle w:val="BodyTextIndent2"/>
        <w:numPr>
          <w:ilvl w:val="2"/>
          <w:numId w:val="258"/>
        </w:numPr>
        <w:tabs>
          <w:tab w:val="clear" w:pos="2880"/>
        </w:tabs>
        <w:ind w:left="1440"/>
      </w:pPr>
      <w:r>
        <w:t>Verification of Technology Approval</w:t>
      </w:r>
    </w:p>
    <w:p w:rsidR="00392F48" w:rsidRDefault="00392F48" w:rsidP="007357E8">
      <w:pPr>
        <w:pStyle w:val="BodyTextIndent2"/>
        <w:ind w:left="0" w:firstLine="0"/>
      </w:pPr>
    </w:p>
    <w:p w:rsidR="001E6B63" w:rsidRDefault="00392F48" w:rsidP="001E6B63">
      <w:pPr>
        <w:pStyle w:val="BodyTextIndent2"/>
        <w:numPr>
          <w:ilvl w:val="2"/>
          <w:numId w:val="258"/>
        </w:numPr>
        <w:tabs>
          <w:tab w:val="clear" w:pos="2880"/>
        </w:tabs>
        <w:ind w:left="1440"/>
      </w:pPr>
      <w:r>
        <w:t>Signature page</w:t>
      </w:r>
    </w:p>
    <w:p w:rsidR="00392F48" w:rsidRDefault="00392F48" w:rsidP="007357E8">
      <w:pPr>
        <w:pStyle w:val="BodyTextIndent2"/>
        <w:ind w:left="0" w:firstLine="0"/>
      </w:pPr>
    </w:p>
    <w:p w:rsidR="001E6B63" w:rsidRDefault="00392F48" w:rsidP="001E6B63">
      <w:pPr>
        <w:pStyle w:val="BodyTextIndent2"/>
        <w:numPr>
          <w:ilvl w:val="1"/>
          <w:numId w:val="258"/>
        </w:numPr>
        <w:tabs>
          <w:tab w:val="clear" w:pos="2160"/>
        </w:tabs>
        <w:ind w:left="1080"/>
      </w:pPr>
      <w:r>
        <w:t>Verification (“I have reviewed the attached textbook contract for accuracy and verified that all information matches the agreed Textbook Adoption Negotiations Checklist.”</w:t>
      </w:r>
    </w:p>
    <w:p w:rsidR="00392F48" w:rsidRDefault="00392F48" w:rsidP="007357E8">
      <w:pPr>
        <w:pStyle w:val="BodyTextIndent2"/>
        <w:ind w:left="720" w:firstLine="0"/>
      </w:pPr>
    </w:p>
    <w:p w:rsidR="001E6B63" w:rsidRDefault="00392F48" w:rsidP="001E6B63">
      <w:pPr>
        <w:pStyle w:val="BodyTextIndent2"/>
        <w:numPr>
          <w:ilvl w:val="1"/>
          <w:numId w:val="258"/>
        </w:numPr>
        <w:tabs>
          <w:tab w:val="clear" w:pos="2160"/>
        </w:tabs>
        <w:ind w:left="1080"/>
      </w:pPr>
      <w:r>
        <w:t>Coordinator signature and date</w:t>
      </w:r>
    </w:p>
    <w:p w:rsidR="00392F48" w:rsidRDefault="00392F48" w:rsidP="007357E8">
      <w:pPr>
        <w:pStyle w:val="BodyTextIndent2"/>
        <w:ind w:left="0" w:firstLine="0"/>
      </w:pPr>
    </w:p>
    <w:p w:rsidR="001E6B63" w:rsidRDefault="00392F48" w:rsidP="001E6B63">
      <w:pPr>
        <w:pStyle w:val="BodyTextIndent2"/>
        <w:numPr>
          <w:ilvl w:val="1"/>
          <w:numId w:val="258"/>
        </w:numPr>
        <w:tabs>
          <w:tab w:val="clear" w:pos="2160"/>
        </w:tabs>
        <w:ind w:left="1080"/>
      </w:pPr>
      <w:r>
        <w:t>The contract is submitted no later than one month following School Board approval of textbooks/materials</w:t>
      </w:r>
    </w:p>
    <w:p w:rsidR="00392F48" w:rsidRDefault="00392F48" w:rsidP="007357E8">
      <w:pPr>
        <w:pStyle w:val="BodyTextIndent2"/>
        <w:ind w:left="0" w:firstLine="0"/>
      </w:pPr>
    </w:p>
    <w:p w:rsidR="001E6B63" w:rsidRDefault="00392F48" w:rsidP="001E6B63">
      <w:pPr>
        <w:pStyle w:val="BodyTextIndent2"/>
        <w:numPr>
          <w:ilvl w:val="1"/>
          <w:numId w:val="258"/>
        </w:numPr>
        <w:tabs>
          <w:tab w:val="clear" w:pos="2160"/>
        </w:tabs>
        <w:ind w:left="1080"/>
      </w:pPr>
      <w:r>
        <w:t>The required signatures appear on the contract</w:t>
      </w:r>
    </w:p>
    <w:p w:rsidR="00392F48" w:rsidRDefault="00392F48" w:rsidP="007357E8">
      <w:pPr>
        <w:pStyle w:val="BodyTextIndent2"/>
        <w:ind w:left="0" w:firstLine="0"/>
      </w:pPr>
    </w:p>
    <w:p w:rsidR="00392F48" w:rsidRDefault="00392F48" w:rsidP="005E1106">
      <w:pPr>
        <w:pStyle w:val="BodyTextIndent2"/>
        <w:keepNext/>
        <w:numPr>
          <w:ilvl w:val="1"/>
          <w:numId w:val="258"/>
        </w:numPr>
        <w:tabs>
          <w:tab w:val="clear" w:pos="2160"/>
        </w:tabs>
        <w:ind w:left="1080"/>
      </w:pPr>
      <w:r>
        <w:t>Verification of whether the contract is complete (yes or no) and, if no, which portions are missing</w:t>
      </w:r>
      <w:r w:rsidR="005E1106">
        <w:t xml:space="preserve"> </w:t>
      </w:r>
    </w:p>
    <w:p w:rsidR="00392F48" w:rsidRDefault="00392F48" w:rsidP="002E548B">
      <w:pPr>
        <w:keepNext/>
        <w:ind w:firstLine="720"/>
        <w:jc w:val="both"/>
        <w:sectPr w:rsidR="00392F48" w:rsidSect="00FC56C5">
          <w:headerReference w:type="default" r:id="rId109"/>
          <w:pgSz w:w="12240" w:h="15840"/>
          <w:pgMar w:top="1440" w:right="1440" w:bottom="1872" w:left="1440" w:header="720" w:footer="720" w:gutter="0"/>
          <w:cols w:space="720"/>
        </w:sectPr>
      </w:pPr>
    </w:p>
    <w:p w:rsidR="00392F48" w:rsidRDefault="00392F48" w:rsidP="00FD2164">
      <w:pPr>
        <w:pStyle w:val="BodyTextIndent2"/>
        <w:keepNext/>
        <w:ind w:left="0" w:firstLine="0"/>
        <w:rPr>
          <w:szCs w:val="24"/>
        </w:rPr>
      </w:pPr>
      <w:r w:rsidRPr="00FD2164">
        <w:rPr>
          <w:sz w:val="28"/>
          <w:szCs w:val="28"/>
        </w:rPr>
        <w:lastRenderedPageBreak/>
        <w:t xml:space="preserve">30.1  </w:t>
      </w:r>
      <w:r>
        <w:rPr>
          <w:szCs w:val="24"/>
          <w:u w:val="single"/>
        </w:rPr>
        <w:t>ATHLETIC TICKET SALES CONTROL – GENERAL INFORMATION</w:t>
      </w:r>
    </w:p>
    <w:p w:rsidR="00392F48" w:rsidRDefault="00392F48" w:rsidP="004407BB">
      <w:pPr>
        <w:pStyle w:val="BodyTextIndent2"/>
        <w:keepNext/>
        <w:ind w:left="0" w:firstLine="0"/>
        <w:rPr>
          <w:szCs w:val="24"/>
        </w:rPr>
      </w:pPr>
    </w:p>
    <w:p w:rsidR="00392F48" w:rsidRDefault="00392F48" w:rsidP="003F4E5E">
      <w:pPr>
        <w:keepNext/>
        <w:ind w:firstLine="720"/>
        <w:jc w:val="both"/>
        <w:rPr>
          <w:b/>
          <w:sz w:val="24"/>
          <w:szCs w:val="24"/>
        </w:rPr>
      </w:pPr>
      <w:r>
        <w:rPr>
          <w:b/>
          <w:sz w:val="24"/>
          <w:szCs w:val="24"/>
        </w:rPr>
        <w:t>Information and forms relating to athletic ticket sales control and related activities are located in the Student Activities Resource Book and/or under Forms – Student Leadership/Student Activities via the Intranet, as follows (</w:t>
      </w:r>
      <w:r w:rsidRPr="003F4E5E">
        <w:rPr>
          <w:b/>
          <w:sz w:val="24"/>
          <w:szCs w:val="24"/>
          <w:u w:val="single"/>
        </w:rPr>
        <w:t>not</w:t>
      </w:r>
      <w:r>
        <w:rPr>
          <w:b/>
          <w:sz w:val="24"/>
          <w:szCs w:val="24"/>
        </w:rPr>
        <w:t xml:space="preserve"> all-inclusive):</w:t>
      </w:r>
    </w:p>
    <w:p w:rsidR="00392F48" w:rsidRPr="003F4E5E" w:rsidRDefault="00392F48" w:rsidP="002E548B">
      <w:pPr>
        <w:keepNext/>
        <w:ind w:firstLine="720"/>
        <w:jc w:val="both"/>
        <w:rPr>
          <w:sz w:val="24"/>
          <w:szCs w:val="24"/>
        </w:rPr>
      </w:pPr>
    </w:p>
    <w:p w:rsidR="00392F48" w:rsidRDefault="00392F48" w:rsidP="002E548B">
      <w:pPr>
        <w:keepNext/>
        <w:ind w:firstLine="720"/>
        <w:jc w:val="both"/>
        <w:rPr>
          <w:b/>
          <w:sz w:val="24"/>
          <w:szCs w:val="24"/>
        </w:rPr>
      </w:pPr>
      <w:r>
        <w:rPr>
          <w:b/>
          <w:sz w:val="24"/>
          <w:szCs w:val="24"/>
        </w:rPr>
        <w:t>Ticket Control Guidelines</w:t>
      </w:r>
    </w:p>
    <w:p w:rsidR="00392F48" w:rsidRDefault="00392F48" w:rsidP="002E548B">
      <w:pPr>
        <w:keepNext/>
        <w:ind w:firstLine="720"/>
        <w:jc w:val="both"/>
        <w:rPr>
          <w:b/>
          <w:sz w:val="24"/>
          <w:szCs w:val="24"/>
        </w:rPr>
      </w:pPr>
    </w:p>
    <w:p w:rsidR="00392F48" w:rsidRPr="00B20195" w:rsidRDefault="00392F48" w:rsidP="00437133">
      <w:pPr>
        <w:keepNext/>
        <w:ind w:left="1080"/>
        <w:jc w:val="both"/>
        <w:rPr>
          <w:b/>
          <w:color w:val="0000FF"/>
          <w:sz w:val="24"/>
          <w:szCs w:val="24"/>
          <w:u w:val="single"/>
        </w:rPr>
      </w:pPr>
      <w:r w:rsidRPr="00B20195">
        <w:rPr>
          <w:b/>
          <w:i/>
          <w:color w:val="0000FF"/>
          <w:sz w:val="24"/>
          <w:szCs w:val="24"/>
          <w:u w:val="single"/>
        </w:rPr>
        <w:t>See also Section 30.2 below</w:t>
      </w:r>
    </w:p>
    <w:p w:rsidR="00392F48" w:rsidRDefault="00392F48" w:rsidP="002E548B">
      <w:pPr>
        <w:keepNext/>
        <w:ind w:firstLine="720"/>
        <w:jc w:val="both"/>
        <w:rPr>
          <w:b/>
          <w:sz w:val="24"/>
          <w:szCs w:val="24"/>
        </w:rPr>
      </w:pPr>
    </w:p>
    <w:p w:rsidR="00392F48" w:rsidRPr="003F4E5E" w:rsidRDefault="00392F48" w:rsidP="002E548B">
      <w:pPr>
        <w:keepNext/>
        <w:ind w:firstLine="720"/>
        <w:jc w:val="both"/>
        <w:rPr>
          <w:b/>
          <w:sz w:val="24"/>
          <w:szCs w:val="24"/>
        </w:rPr>
      </w:pPr>
      <w:r>
        <w:rPr>
          <w:b/>
          <w:sz w:val="24"/>
          <w:szCs w:val="24"/>
        </w:rPr>
        <w:t>Invitational Tournaments</w:t>
      </w:r>
    </w:p>
    <w:p w:rsidR="00392F48" w:rsidRDefault="00392F48" w:rsidP="002E548B">
      <w:pPr>
        <w:keepNext/>
        <w:ind w:firstLine="720"/>
        <w:jc w:val="both"/>
      </w:pPr>
    </w:p>
    <w:p w:rsidR="00392F48" w:rsidRPr="00B20195" w:rsidRDefault="00392F48" w:rsidP="00437133">
      <w:pPr>
        <w:keepNext/>
        <w:ind w:left="1080"/>
        <w:jc w:val="both"/>
        <w:rPr>
          <w:b/>
          <w:i/>
          <w:color w:val="0000FF"/>
          <w:sz w:val="24"/>
          <w:szCs w:val="24"/>
          <w:u w:val="single"/>
        </w:rPr>
      </w:pPr>
      <w:r w:rsidRPr="00B20195">
        <w:rPr>
          <w:b/>
          <w:i/>
          <w:color w:val="0000FF"/>
          <w:sz w:val="24"/>
          <w:szCs w:val="24"/>
          <w:u w:val="single"/>
        </w:rPr>
        <w:t>See also Section 30.3 below</w:t>
      </w:r>
    </w:p>
    <w:p w:rsidR="00392F48" w:rsidRDefault="00392F48" w:rsidP="00437133">
      <w:pPr>
        <w:keepNext/>
        <w:ind w:left="1080"/>
        <w:jc w:val="both"/>
        <w:rPr>
          <w:b/>
          <w:i/>
          <w:sz w:val="24"/>
          <w:szCs w:val="24"/>
        </w:rPr>
      </w:pPr>
    </w:p>
    <w:p w:rsidR="00392F48" w:rsidRPr="003F4E5E" w:rsidRDefault="00392F48" w:rsidP="00437133">
      <w:pPr>
        <w:keepNext/>
        <w:ind w:firstLine="720"/>
        <w:jc w:val="both"/>
        <w:rPr>
          <w:b/>
          <w:sz w:val="24"/>
          <w:szCs w:val="24"/>
        </w:rPr>
      </w:pPr>
      <w:r>
        <w:rPr>
          <w:b/>
          <w:sz w:val="24"/>
          <w:szCs w:val="24"/>
        </w:rPr>
        <w:t>District, Region/State, and All Tournaments</w:t>
      </w:r>
    </w:p>
    <w:p w:rsidR="00392F48" w:rsidRDefault="00392F48" w:rsidP="00437133">
      <w:pPr>
        <w:keepNext/>
        <w:ind w:firstLine="720"/>
        <w:jc w:val="both"/>
      </w:pPr>
    </w:p>
    <w:p w:rsidR="00392F48" w:rsidRPr="00B20195" w:rsidRDefault="00392F48" w:rsidP="001969D5">
      <w:pPr>
        <w:keepNext/>
        <w:ind w:left="1080"/>
        <w:jc w:val="both"/>
        <w:rPr>
          <w:b/>
          <w:i/>
          <w:color w:val="0000FF"/>
          <w:sz w:val="24"/>
          <w:szCs w:val="24"/>
          <w:u w:val="single"/>
        </w:rPr>
      </w:pPr>
      <w:r w:rsidRPr="00B20195">
        <w:rPr>
          <w:b/>
          <w:i/>
          <w:color w:val="0000FF"/>
          <w:sz w:val="24"/>
          <w:szCs w:val="24"/>
          <w:u w:val="single"/>
        </w:rPr>
        <w:t>See also Section 30.4 below</w:t>
      </w:r>
    </w:p>
    <w:p w:rsidR="00392F48" w:rsidRDefault="00392F48" w:rsidP="001969D5">
      <w:pPr>
        <w:keepNext/>
        <w:ind w:left="1080"/>
        <w:jc w:val="both"/>
        <w:rPr>
          <w:b/>
          <w:i/>
          <w:sz w:val="24"/>
          <w:szCs w:val="24"/>
        </w:rPr>
      </w:pPr>
    </w:p>
    <w:p w:rsidR="00392F48" w:rsidRPr="001969D5" w:rsidRDefault="00392F48" w:rsidP="001969D5">
      <w:pPr>
        <w:keepNext/>
        <w:ind w:left="720"/>
        <w:jc w:val="both"/>
        <w:rPr>
          <w:b/>
          <w:sz w:val="24"/>
          <w:szCs w:val="24"/>
        </w:rPr>
      </w:pPr>
      <w:r>
        <w:rPr>
          <w:b/>
          <w:sz w:val="24"/>
          <w:szCs w:val="24"/>
        </w:rPr>
        <w:t>Forms:</w:t>
      </w:r>
    </w:p>
    <w:p w:rsidR="00392F48" w:rsidRDefault="00392F48" w:rsidP="002E548B">
      <w:pPr>
        <w:keepNext/>
        <w:ind w:firstLine="720"/>
        <w:jc w:val="both"/>
      </w:pPr>
    </w:p>
    <w:p w:rsidR="00392F48" w:rsidRDefault="00392F48" w:rsidP="001969D5">
      <w:pPr>
        <w:keepNext/>
        <w:ind w:left="1440" w:hanging="360"/>
        <w:jc w:val="both"/>
        <w:rPr>
          <w:b/>
          <w:sz w:val="24"/>
          <w:szCs w:val="24"/>
        </w:rPr>
      </w:pPr>
      <w:r>
        <w:rPr>
          <w:b/>
          <w:sz w:val="24"/>
          <w:szCs w:val="24"/>
        </w:rPr>
        <w:t>Receipts Deposit/Ticket Sales Report</w:t>
      </w:r>
    </w:p>
    <w:p w:rsidR="00392F48" w:rsidRDefault="00392F48" w:rsidP="001969D5">
      <w:pPr>
        <w:keepNext/>
        <w:ind w:left="1440" w:hanging="360"/>
        <w:jc w:val="both"/>
        <w:rPr>
          <w:b/>
          <w:sz w:val="24"/>
          <w:szCs w:val="24"/>
        </w:rPr>
      </w:pPr>
    </w:p>
    <w:p w:rsidR="00392F48" w:rsidRDefault="00392F48" w:rsidP="009130D4">
      <w:pPr>
        <w:keepNext/>
        <w:ind w:left="1080"/>
        <w:jc w:val="both"/>
        <w:rPr>
          <w:b/>
          <w:sz w:val="24"/>
          <w:szCs w:val="24"/>
        </w:rPr>
      </w:pPr>
      <w:r>
        <w:rPr>
          <w:b/>
          <w:sz w:val="24"/>
          <w:szCs w:val="24"/>
        </w:rPr>
        <w:t>Receipts Deposit/Ticket Sales Report Instructions</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High School Ticket Control Worksheet</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Middle School Ticket Control Worksheet</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Middle School Athletic Receipts</w:t>
      </w:r>
    </w:p>
    <w:p w:rsidR="00392F48" w:rsidRDefault="00392F48" w:rsidP="001969D5">
      <w:pPr>
        <w:keepNext/>
        <w:numPr>
          <w:ins w:id="97" w:author="Virginia Beach Public Schools" w:date="2009-04-27T17:49:00Z"/>
        </w:numPr>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Cash Reconciliation (optional use)</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General Daily Ticket Log Worksheet</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End of Year Ticket Inventory</w:t>
      </w:r>
    </w:p>
    <w:p w:rsidR="00392F48" w:rsidRDefault="00392F48" w:rsidP="001969D5">
      <w:pPr>
        <w:keepNext/>
        <w:numPr>
          <w:ins w:id="98" w:author="Virginia Beach Public Schools" w:date="2009-04-27T17:49:00Z"/>
        </w:numPr>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End of Year Destroyed Ticket Inventory</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lastRenderedPageBreak/>
        <w:t>Ticket Distribution List</w:t>
      </w:r>
    </w:p>
    <w:p w:rsidR="00392F48" w:rsidRDefault="00392F48" w:rsidP="001969D5">
      <w:pPr>
        <w:keepNext/>
        <w:numPr>
          <w:ins w:id="99" w:author="Virginia Beach Public Schools" w:date="2009-04-27T17:50:00Z"/>
        </w:numPr>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Ticket Transfer Sheet</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Student Activities Support Payments Request Form – Support</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Student Activities Police Payment Request Form – Police Support</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Officials Payroll Sheet</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Invitational Tournaments</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District, Regional/State and all Tournaments</w:t>
      </w:r>
    </w:p>
    <w:p w:rsidR="00392F48" w:rsidRDefault="00392F48" w:rsidP="001969D5">
      <w:pPr>
        <w:keepNext/>
        <w:ind w:left="1440" w:hanging="360"/>
        <w:jc w:val="both"/>
        <w:rPr>
          <w:b/>
          <w:sz w:val="24"/>
          <w:szCs w:val="24"/>
        </w:rPr>
      </w:pPr>
    </w:p>
    <w:p w:rsidR="00392F48" w:rsidRDefault="00392F48" w:rsidP="001969D5">
      <w:pPr>
        <w:keepNext/>
        <w:ind w:left="1440" w:hanging="360"/>
        <w:jc w:val="both"/>
        <w:rPr>
          <w:b/>
          <w:sz w:val="24"/>
          <w:szCs w:val="24"/>
        </w:rPr>
      </w:pPr>
      <w:r>
        <w:rPr>
          <w:b/>
          <w:sz w:val="24"/>
          <w:szCs w:val="24"/>
        </w:rPr>
        <w:t xml:space="preserve">Special Event </w:t>
      </w:r>
      <w:r w:rsidR="00BE00D3">
        <w:rPr>
          <w:b/>
          <w:sz w:val="24"/>
          <w:szCs w:val="24"/>
        </w:rPr>
        <w:t xml:space="preserve">Ticket </w:t>
      </w:r>
      <w:r>
        <w:rPr>
          <w:b/>
          <w:sz w:val="24"/>
          <w:szCs w:val="24"/>
        </w:rPr>
        <w:t>Information</w:t>
      </w:r>
    </w:p>
    <w:p w:rsidR="00392F48" w:rsidRDefault="00392F48" w:rsidP="001969D5">
      <w:pPr>
        <w:keepNext/>
        <w:ind w:left="1440" w:hanging="360"/>
        <w:jc w:val="both"/>
        <w:rPr>
          <w:b/>
          <w:sz w:val="24"/>
          <w:szCs w:val="24"/>
        </w:rPr>
      </w:pPr>
    </w:p>
    <w:p w:rsidR="00392F48" w:rsidRDefault="00BE00D3" w:rsidP="001969D5">
      <w:pPr>
        <w:keepNext/>
        <w:ind w:left="1440" w:hanging="360"/>
        <w:jc w:val="both"/>
        <w:rPr>
          <w:b/>
          <w:sz w:val="24"/>
          <w:szCs w:val="24"/>
        </w:rPr>
      </w:pPr>
      <w:r>
        <w:rPr>
          <w:b/>
          <w:sz w:val="24"/>
          <w:szCs w:val="24"/>
        </w:rPr>
        <w:t>Family Pass Ticket Log</w:t>
      </w:r>
    </w:p>
    <w:p w:rsidR="00BE00D3" w:rsidRDefault="00BE00D3" w:rsidP="001969D5">
      <w:pPr>
        <w:keepNext/>
        <w:ind w:left="1440" w:hanging="360"/>
        <w:jc w:val="both"/>
        <w:rPr>
          <w:b/>
          <w:sz w:val="24"/>
          <w:szCs w:val="24"/>
        </w:rPr>
      </w:pPr>
    </w:p>
    <w:p w:rsidR="00BE00D3" w:rsidRDefault="00BE00D3" w:rsidP="001969D5">
      <w:pPr>
        <w:keepNext/>
        <w:ind w:left="1440" w:hanging="360"/>
        <w:jc w:val="both"/>
        <w:rPr>
          <w:b/>
          <w:sz w:val="24"/>
          <w:szCs w:val="24"/>
        </w:rPr>
      </w:pPr>
      <w:r>
        <w:rPr>
          <w:b/>
          <w:sz w:val="24"/>
          <w:szCs w:val="24"/>
        </w:rPr>
        <w:t>Stadium Clean-up</w:t>
      </w:r>
    </w:p>
    <w:p w:rsidR="00392F48" w:rsidRDefault="00392F48" w:rsidP="002E548B">
      <w:pPr>
        <w:keepNext/>
        <w:ind w:firstLine="720"/>
        <w:jc w:val="both"/>
      </w:pPr>
    </w:p>
    <w:p w:rsidR="00392F48" w:rsidRPr="003F4E5E" w:rsidRDefault="00392F48" w:rsidP="001969D5">
      <w:pPr>
        <w:keepNext/>
        <w:ind w:firstLine="720"/>
        <w:jc w:val="both"/>
        <w:rPr>
          <w:b/>
          <w:sz w:val="24"/>
          <w:szCs w:val="24"/>
        </w:rPr>
      </w:pPr>
      <w:r>
        <w:rPr>
          <w:b/>
          <w:sz w:val="24"/>
          <w:szCs w:val="24"/>
        </w:rPr>
        <w:t>For further information, contact the Office of Student Leadership/Student Activities and/or their website via the Intranet.</w:t>
      </w:r>
    </w:p>
    <w:p w:rsidR="00392F48" w:rsidRDefault="00392F48" w:rsidP="002E548B">
      <w:pPr>
        <w:keepNext/>
        <w:ind w:firstLine="720"/>
        <w:jc w:val="both"/>
      </w:pPr>
    </w:p>
    <w:p w:rsidR="00392F48" w:rsidRDefault="00392F48" w:rsidP="00FD2164">
      <w:pPr>
        <w:keepNext/>
        <w:jc w:val="both"/>
        <w:rPr>
          <w:b/>
          <w:sz w:val="24"/>
          <w:szCs w:val="24"/>
          <w:u w:val="single"/>
        </w:rPr>
      </w:pPr>
      <w:r w:rsidRPr="00FD2164">
        <w:rPr>
          <w:b/>
          <w:sz w:val="28"/>
          <w:szCs w:val="28"/>
        </w:rPr>
        <w:t>30.2</w:t>
      </w:r>
      <w:r w:rsidRPr="00FD2164">
        <w:rPr>
          <w:b/>
          <w:sz w:val="24"/>
          <w:szCs w:val="24"/>
        </w:rPr>
        <w:t xml:space="preserve">  </w:t>
      </w:r>
      <w:r>
        <w:rPr>
          <w:b/>
          <w:sz w:val="24"/>
          <w:szCs w:val="24"/>
          <w:u w:val="single"/>
        </w:rPr>
        <w:t>ATHLETIC TICKET CONTROL GUIDELINES</w:t>
      </w:r>
    </w:p>
    <w:p w:rsidR="00392F48" w:rsidRDefault="00392F48" w:rsidP="00282752">
      <w:pPr>
        <w:keepNext/>
        <w:ind w:left="720"/>
        <w:jc w:val="both"/>
        <w:rPr>
          <w:b/>
          <w:sz w:val="24"/>
          <w:szCs w:val="24"/>
          <w:u w:val="single"/>
        </w:rPr>
      </w:pPr>
    </w:p>
    <w:p w:rsidR="00392F48" w:rsidRDefault="00392F48" w:rsidP="00282752">
      <w:pPr>
        <w:numPr>
          <w:ilvl w:val="0"/>
          <w:numId w:val="261"/>
        </w:numPr>
        <w:jc w:val="both"/>
        <w:rPr>
          <w:b/>
          <w:bCs/>
          <w:sz w:val="24"/>
        </w:rPr>
      </w:pPr>
      <w:r>
        <w:rPr>
          <w:b/>
          <w:bCs/>
          <w:sz w:val="24"/>
        </w:rPr>
        <w:t>Tickets will be issued annually from the Office of Student Leadership, Student Activities Office.  Student Activities Coordinators with large quantities of tickets should transfer tickets to other schools that need additional tickets. (Use ticket transfer sheet)</w:t>
      </w:r>
    </w:p>
    <w:p w:rsidR="00392F48" w:rsidRDefault="00392F48" w:rsidP="00282752">
      <w:pPr>
        <w:ind w:left="360"/>
        <w:jc w:val="both"/>
        <w:rPr>
          <w:b/>
          <w:bCs/>
          <w:sz w:val="24"/>
        </w:rPr>
      </w:pPr>
    </w:p>
    <w:p w:rsidR="00392F48" w:rsidRDefault="00392F48" w:rsidP="00282752">
      <w:pPr>
        <w:numPr>
          <w:ilvl w:val="0"/>
          <w:numId w:val="261"/>
        </w:numPr>
        <w:jc w:val="both"/>
        <w:rPr>
          <w:b/>
          <w:bCs/>
          <w:sz w:val="24"/>
        </w:rPr>
      </w:pPr>
      <w:r>
        <w:rPr>
          <w:b/>
          <w:bCs/>
          <w:sz w:val="24"/>
        </w:rPr>
        <w:t>Tickets are to be kept in one designated locked area centrally and at each site.</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 xml:space="preserve">Student Activities Coordinators are not allowed to sell or take tickets. </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 xml:space="preserve">Student Activities Coordinators are to inventory tickets at the end of each school year.  Keep copies of the inventory on file in school Student Activity Coordinator’s office, Office of Student Leadership, Student Activities Office, and with the school bookkeeper.  When recording tickets sold on ticket control worksheets, the ticket </w:t>
      </w:r>
      <w:r>
        <w:rPr>
          <w:b/>
          <w:bCs/>
          <w:sz w:val="24"/>
        </w:rPr>
        <w:lastRenderedPageBreak/>
        <w:t>seller should record the last number visible on the roll when the gate closes as the “end number” on the form in order to properly calculate the number of tickets sold (i.e. the difference between the start and end numbers).  Student Activities Coordinators must keep a file or binder of ticket control worksheets sorted by date to help keep them organized and in one place.</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All destroyed tickets (rolls of less than 50/$</w:t>
      </w:r>
      <w:r w:rsidR="005C74B4">
        <w:rPr>
          <w:b/>
          <w:bCs/>
          <w:sz w:val="24"/>
        </w:rPr>
        <w:t>20</w:t>
      </w:r>
      <w:r>
        <w:rPr>
          <w:b/>
          <w:bCs/>
          <w:sz w:val="24"/>
        </w:rPr>
        <w:t xml:space="preserve"> passes/$50 passes/$125 passes) must be inventoried and destroyed in front of the school Principal or designee.  The Principal or designee must sign off for these tickets.  This must be done with the end of year ticket inventory.</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All athletic schedules, including non-district games, must be sent to the Office of Student Leadership, Student Activities Office prior to the beginning of each sports season.</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All ticket receipts bank deposits must be made the next workday after the event.</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Receipts, ticket control sheets, and payroll requests must be received as soon as possible in the Office of Student Leadership, Student Activities Office, but no later than five calendar days after an event.  The Office of Student Leadership, Student Activities Office will notify the Principal and Student Activities Coordinator in writing if the deadlines for deposits or paperwork are not met.  A ticket log must be kept to aid Student Activities Coordinators in the day-to-day process of keeping the inventory and tying it to the ticket control worksheets.   These logs are to be kept for audit purposes. (Use ticket log sheets/new form)</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Copies of all receipt deposit reports, ticket control sheets, payroll request forms, and bank deposit information are to be kept on file and organized by date in the Student Activities Office at the school.</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Request for Tournament approval (revenue or non-revenue) must be made to the Beach District Principals’ Association prior to the sports season.</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Tickets from the Office of Student Leadership, Student Activities Office are to be used for athletic events only.  These tickets must not be used in support of any other school activity.</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lastRenderedPageBreak/>
        <w:t>Ticket takers must sign off on ticket worksheets to confirm ticket sales and monies collected.  Copies of the original, signed, ticket control sheets are to be sent to the Office of Student Leadership, Student Activities Office with receipt deposit report.</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Middle Schools will collect and receipt money at their schools using central student activities tickets.  Monies, in the form of a school check, will be sent to the Office of Student Leadership, Student Activities Office each nine-week period with ticket control sheets for each event.</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Copies of district, region, and invitational ticket worksheets must be sent to the Office of Student Leadership, Student Activities Office and kept on file in the Student Activities Office at the school.</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Varsity general admission ticket colors must be rotated for consecutive athletic events.  Designated ticket colors will be assigned by the Office of Student Leadership, Student Activities Office for Varsity General Admission tickets (rotate colors), Junior Varsity General Admission tickets (yellow tickets), and Student tickets (rotate colors).  Middle Schools will be assigned ticket colors for General Admission tickets (rotate tickets) and Student tickets (blue tickets).</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Reduced ticket prices for a varsity special event activity must be filed in the Office of Student Leadership, Student Activities Office prior to the event.  If you choose not to have a special event activity with a reduced price ticket, please inform the Office of Student Leadership, Student Activities Office prior to the sport season. (See form)</w:t>
      </w:r>
    </w:p>
    <w:p w:rsidR="00392F48" w:rsidRDefault="00392F48" w:rsidP="00282752">
      <w:pPr>
        <w:jc w:val="both"/>
        <w:rPr>
          <w:b/>
          <w:bCs/>
          <w:sz w:val="24"/>
        </w:rPr>
      </w:pPr>
    </w:p>
    <w:p w:rsidR="00392F48" w:rsidRDefault="00392F48" w:rsidP="00282752">
      <w:pPr>
        <w:numPr>
          <w:ilvl w:val="0"/>
          <w:numId w:val="261"/>
        </w:numPr>
        <w:jc w:val="both"/>
        <w:rPr>
          <w:b/>
          <w:bCs/>
          <w:sz w:val="24"/>
        </w:rPr>
      </w:pPr>
      <w:r>
        <w:rPr>
          <w:b/>
          <w:bCs/>
          <w:sz w:val="24"/>
        </w:rPr>
        <w:t xml:space="preserve">Review </w:t>
      </w:r>
      <w:r w:rsidRPr="00B20195">
        <w:rPr>
          <w:b/>
          <w:bCs/>
          <w:i/>
          <w:color w:val="0000FF"/>
          <w:sz w:val="24"/>
          <w:u w:val="single"/>
        </w:rPr>
        <w:t>Section 15 – F</w:t>
      </w:r>
      <w:r w:rsidRPr="00B20195">
        <w:rPr>
          <w:b/>
          <w:bCs/>
          <w:i/>
          <w:iCs/>
          <w:color w:val="0000FF"/>
          <w:sz w:val="24"/>
          <w:u w:val="single"/>
        </w:rPr>
        <w:t>undraising</w:t>
      </w:r>
      <w:r>
        <w:rPr>
          <w:b/>
          <w:bCs/>
          <w:sz w:val="24"/>
        </w:rPr>
        <w:t xml:space="preserve"> of the Business Manual.</w:t>
      </w:r>
    </w:p>
    <w:p w:rsidR="00392F48" w:rsidRDefault="00392F48" w:rsidP="00282752">
      <w:pPr>
        <w:ind w:firstLine="720"/>
        <w:jc w:val="both"/>
        <w:rPr>
          <w:b/>
          <w:sz w:val="24"/>
          <w:szCs w:val="24"/>
        </w:rPr>
      </w:pPr>
    </w:p>
    <w:p w:rsidR="00392F48" w:rsidRPr="003F4E5E" w:rsidRDefault="00392F48" w:rsidP="00282752">
      <w:pPr>
        <w:keepNext/>
        <w:ind w:firstLine="720"/>
        <w:jc w:val="both"/>
        <w:rPr>
          <w:b/>
          <w:sz w:val="24"/>
          <w:szCs w:val="24"/>
        </w:rPr>
      </w:pPr>
      <w:r>
        <w:rPr>
          <w:b/>
          <w:sz w:val="24"/>
          <w:szCs w:val="24"/>
        </w:rPr>
        <w:t>For further information, contact the Office of Student Leadership/Student Activities and/or their website via the Intranet.</w:t>
      </w:r>
    </w:p>
    <w:p w:rsidR="00392F48" w:rsidRPr="00170248" w:rsidRDefault="00392F48" w:rsidP="00282752">
      <w:pPr>
        <w:keepNext/>
        <w:ind w:left="720"/>
        <w:jc w:val="both"/>
        <w:rPr>
          <w:b/>
          <w:sz w:val="24"/>
          <w:szCs w:val="24"/>
        </w:rPr>
      </w:pPr>
    </w:p>
    <w:p w:rsidR="00392F48" w:rsidRDefault="00392F48" w:rsidP="00FD2164">
      <w:pPr>
        <w:keepNext/>
        <w:jc w:val="both"/>
        <w:rPr>
          <w:b/>
          <w:sz w:val="24"/>
          <w:szCs w:val="24"/>
          <w:u w:val="single"/>
        </w:rPr>
      </w:pPr>
      <w:r>
        <w:rPr>
          <w:b/>
          <w:sz w:val="28"/>
          <w:szCs w:val="28"/>
        </w:rPr>
        <w:t>30.3</w:t>
      </w:r>
      <w:r>
        <w:rPr>
          <w:b/>
          <w:sz w:val="32"/>
          <w:szCs w:val="32"/>
        </w:rPr>
        <w:t xml:space="preserve">  </w:t>
      </w:r>
      <w:r>
        <w:rPr>
          <w:b/>
          <w:sz w:val="24"/>
          <w:szCs w:val="24"/>
          <w:u w:val="single"/>
        </w:rPr>
        <w:t>ATHLETIC INVITATIONAL TOURNAMENTS</w:t>
      </w:r>
    </w:p>
    <w:p w:rsidR="00392F48" w:rsidRDefault="00392F48" w:rsidP="00282752">
      <w:pPr>
        <w:keepNext/>
        <w:jc w:val="both"/>
        <w:rPr>
          <w:b/>
          <w:sz w:val="24"/>
          <w:szCs w:val="24"/>
          <w:u w:val="single"/>
        </w:rPr>
      </w:pPr>
    </w:p>
    <w:p w:rsidR="00392F48" w:rsidRDefault="00392F48" w:rsidP="00282752">
      <w:pPr>
        <w:pStyle w:val="BodyText"/>
        <w:rPr>
          <w:i/>
          <w:iCs/>
        </w:rPr>
      </w:pPr>
      <w:r>
        <w:rPr>
          <w:i/>
          <w:iCs/>
        </w:rPr>
        <w:t>Tournaments must be approved by the Beach District Principals as revenue or non-revenue activities prior to the sports season (Fall by August 31 –</w:t>
      </w:r>
      <w:r w:rsidR="005E6DBB">
        <w:rPr>
          <w:i/>
          <w:iCs/>
        </w:rPr>
        <w:t xml:space="preserve"> </w:t>
      </w:r>
      <w:r>
        <w:rPr>
          <w:i/>
          <w:iCs/>
        </w:rPr>
        <w:t xml:space="preserve">Winter by October 15 – Spring by February15). The host school’s Principal must approve all budgets. Signed ticket worksheets are to be kept on file in the Office of Student Leadership, Student Activities Office and at the school with the Student Activities Coordinator.  Fundraising paperwork (refer to Section 15 of </w:t>
      </w:r>
      <w:r>
        <w:rPr>
          <w:i/>
          <w:iCs/>
        </w:rPr>
        <w:lastRenderedPageBreak/>
        <w:t>the School Business Manual) and ICC evaluations must be kept on file with the school ICC and the school’s Student Activities Office.  Any invitational programs/t-shirts or other items sold at an invitational tournament must be included on fundraising forms.  VHSL Benefit games must be administered as a revenue tournament.</w:t>
      </w:r>
    </w:p>
    <w:p w:rsidR="00392F48" w:rsidRPr="00282752" w:rsidRDefault="00392F48" w:rsidP="00282752">
      <w:pPr>
        <w:rPr>
          <w:b/>
          <w:i/>
          <w:sz w:val="24"/>
          <w:szCs w:val="24"/>
          <w:u w:val="single"/>
        </w:rPr>
      </w:pPr>
    </w:p>
    <w:p w:rsidR="00392F48" w:rsidRPr="00B41806" w:rsidRDefault="00392F48" w:rsidP="00A3795C">
      <w:pPr>
        <w:keepNext/>
        <w:jc w:val="center"/>
        <w:rPr>
          <w:b/>
          <w:sz w:val="24"/>
          <w:szCs w:val="24"/>
        </w:rPr>
      </w:pPr>
      <w:r w:rsidRPr="00B41806">
        <w:rPr>
          <w:b/>
          <w:i/>
          <w:sz w:val="24"/>
          <w:szCs w:val="24"/>
          <w:u w:val="single"/>
        </w:rPr>
        <w:t>Invitational Tournaments</w:t>
      </w:r>
      <w:r>
        <w:rPr>
          <w:b/>
          <w:i/>
          <w:sz w:val="24"/>
          <w:szCs w:val="24"/>
          <w:u w:val="single"/>
        </w:rPr>
        <w:t xml:space="preserve"> – </w:t>
      </w:r>
      <w:r w:rsidRPr="00B41806">
        <w:rPr>
          <w:b/>
          <w:i/>
          <w:sz w:val="24"/>
          <w:szCs w:val="24"/>
          <w:u w:val="single"/>
        </w:rPr>
        <w:t>Revenue</w:t>
      </w:r>
    </w:p>
    <w:p w:rsidR="00392F48" w:rsidRDefault="00392F48" w:rsidP="00A3795C">
      <w:pPr>
        <w:keepNext/>
        <w:jc w:val="both"/>
        <w:rPr>
          <w:b/>
          <w:sz w:val="24"/>
        </w:rPr>
      </w:pPr>
    </w:p>
    <w:p w:rsidR="00392F48" w:rsidRDefault="00392F48" w:rsidP="00A3795C">
      <w:pPr>
        <w:keepNext/>
        <w:jc w:val="both"/>
        <w:rPr>
          <w:b/>
          <w:sz w:val="24"/>
        </w:rPr>
      </w:pPr>
      <w:r>
        <w:rPr>
          <w:b/>
          <w:sz w:val="24"/>
        </w:rPr>
        <w:t>Tournament is used as a fundraiser for school or schools as an incentive to their program.</w:t>
      </w:r>
    </w:p>
    <w:p w:rsidR="00392F48" w:rsidRDefault="00392F48" w:rsidP="00A3795C">
      <w:pPr>
        <w:keepNext/>
        <w:jc w:val="both"/>
        <w:rPr>
          <w:b/>
          <w:sz w:val="24"/>
        </w:rPr>
      </w:pPr>
    </w:p>
    <w:p w:rsidR="00392F48" w:rsidRDefault="00392F48" w:rsidP="00282752">
      <w:pPr>
        <w:numPr>
          <w:ilvl w:val="0"/>
          <w:numId w:val="262"/>
        </w:numPr>
        <w:jc w:val="both"/>
        <w:rPr>
          <w:b/>
          <w:sz w:val="24"/>
        </w:rPr>
      </w:pPr>
      <w:r>
        <w:rPr>
          <w:b/>
          <w:sz w:val="24"/>
        </w:rPr>
        <w:t>Support Personnel - check and payroll list from host school for total bill + FICA to Student Activities.</w:t>
      </w:r>
    </w:p>
    <w:p w:rsidR="00392F48" w:rsidRDefault="00392F48" w:rsidP="00282752">
      <w:pPr>
        <w:jc w:val="both"/>
        <w:rPr>
          <w:b/>
          <w:sz w:val="24"/>
        </w:rPr>
      </w:pPr>
    </w:p>
    <w:p w:rsidR="00392F48" w:rsidRDefault="00392F48" w:rsidP="00282752">
      <w:pPr>
        <w:numPr>
          <w:ilvl w:val="0"/>
          <w:numId w:val="263"/>
        </w:numPr>
        <w:jc w:val="both"/>
        <w:rPr>
          <w:b/>
          <w:sz w:val="24"/>
        </w:rPr>
      </w:pPr>
      <w:r>
        <w:rPr>
          <w:b/>
          <w:sz w:val="24"/>
        </w:rPr>
        <w:t>Police - send payroll list to Student Activities.  Make sure your security budget will cover your police payroll.</w:t>
      </w:r>
    </w:p>
    <w:p w:rsidR="00392F48" w:rsidRDefault="00392F48" w:rsidP="00282752">
      <w:pPr>
        <w:jc w:val="both"/>
        <w:rPr>
          <w:b/>
          <w:sz w:val="24"/>
        </w:rPr>
      </w:pPr>
    </w:p>
    <w:p w:rsidR="00392F48" w:rsidRDefault="00392F48" w:rsidP="00282752">
      <w:pPr>
        <w:numPr>
          <w:ilvl w:val="0"/>
          <w:numId w:val="264"/>
        </w:numPr>
        <w:jc w:val="both"/>
        <w:rPr>
          <w:b/>
          <w:sz w:val="24"/>
        </w:rPr>
      </w:pPr>
      <w:r>
        <w:rPr>
          <w:b/>
          <w:sz w:val="24"/>
        </w:rPr>
        <w:t>Officials - The SAC of the host school should work out payment with the commissioner of the officials association, including commissioner's fee.  One check from the school to the association is recommended.</w:t>
      </w:r>
    </w:p>
    <w:p w:rsidR="00392F48" w:rsidRDefault="00392F48" w:rsidP="00282752">
      <w:pPr>
        <w:jc w:val="both"/>
        <w:rPr>
          <w:b/>
          <w:sz w:val="24"/>
        </w:rPr>
      </w:pPr>
    </w:p>
    <w:p w:rsidR="00392F48" w:rsidRDefault="00392F48" w:rsidP="00282752">
      <w:pPr>
        <w:numPr>
          <w:ilvl w:val="0"/>
          <w:numId w:val="265"/>
        </w:numPr>
        <w:jc w:val="both"/>
        <w:rPr>
          <w:b/>
          <w:sz w:val="24"/>
        </w:rPr>
      </w:pPr>
      <w:r>
        <w:rPr>
          <w:b/>
          <w:sz w:val="24"/>
        </w:rPr>
        <w:t>Custodian - to be paid on custodian's WISE payroll report with a school check attached.   ($19.00 per hour, which includes FICA)</w:t>
      </w:r>
    </w:p>
    <w:p w:rsidR="00392F48" w:rsidRDefault="00392F48" w:rsidP="00282752">
      <w:pPr>
        <w:jc w:val="both"/>
        <w:rPr>
          <w:b/>
          <w:sz w:val="24"/>
        </w:rPr>
      </w:pPr>
    </w:p>
    <w:p w:rsidR="00392F48" w:rsidRDefault="00392F48" w:rsidP="00282752">
      <w:pPr>
        <w:numPr>
          <w:ilvl w:val="0"/>
          <w:numId w:val="266"/>
        </w:numPr>
        <w:jc w:val="both"/>
        <w:rPr>
          <w:b/>
          <w:sz w:val="24"/>
        </w:rPr>
      </w:pPr>
      <w:r>
        <w:rPr>
          <w:b/>
          <w:sz w:val="24"/>
        </w:rPr>
        <w:t>Supplies/Awards - to be paid for from tournament income by school.</w:t>
      </w:r>
    </w:p>
    <w:p w:rsidR="00392F48" w:rsidRDefault="00392F48" w:rsidP="00282752">
      <w:pPr>
        <w:jc w:val="both"/>
        <w:rPr>
          <w:b/>
          <w:sz w:val="24"/>
        </w:rPr>
      </w:pPr>
    </w:p>
    <w:p w:rsidR="00392F48" w:rsidRDefault="00392F48" w:rsidP="00282752">
      <w:pPr>
        <w:numPr>
          <w:ilvl w:val="0"/>
          <w:numId w:val="267"/>
        </w:numPr>
        <w:jc w:val="both"/>
        <w:rPr>
          <w:b/>
          <w:sz w:val="24"/>
        </w:rPr>
      </w:pPr>
      <w:r>
        <w:rPr>
          <w:b/>
          <w:sz w:val="24"/>
        </w:rPr>
        <w:t>Ticket Sales/Entry Fees - after expenses have been paid from ticket income and entry fees, the host school keeps the profit.  In the event a loss occurs, the host school is responsible for the loss.</w:t>
      </w:r>
    </w:p>
    <w:p w:rsidR="00392F48" w:rsidRDefault="00392F48" w:rsidP="00282752">
      <w:pPr>
        <w:jc w:val="both"/>
        <w:rPr>
          <w:b/>
          <w:sz w:val="24"/>
        </w:rPr>
      </w:pPr>
    </w:p>
    <w:p w:rsidR="00392F48" w:rsidRDefault="00392F48" w:rsidP="00282752">
      <w:pPr>
        <w:keepNext/>
        <w:jc w:val="center"/>
        <w:rPr>
          <w:b/>
          <w:i/>
          <w:sz w:val="24"/>
          <w:szCs w:val="24"/>
          <w:u w:val="single"/>
        </w:rPr>
      </w:pPr>
      <w:r w:rsidRPr="00B41806">
        <w:rPr>
          <w:b/>
          <w:i/>
          <w:sz w:val="24"/>
          <w:szCs w:val="24"/>
          <w:u w:val="single"/>
        </w:rPr>
        <w:t>Invitational Tournaments</w:t>
      </w:r>
      <w:r>
        <w:rPr>
          <w:b/>
          <w:i/>
          <w:sz w:val="24"/>
          <w:szCs w:val="24"/>
          <w:u w:val="single"/>
        </w:rPr>
        <w:t xml:space="preserve"> – </w:t>
      </w:r>
      <w:r w:rsidRPr="00B41806">
        <w:rPr>
          <w:b/>
          <w:i/>
          <w:sz w:val="24"/>
          <w:szCs w:val="24"/>
          <w:u w:val="single"/>
        </w:rPr>
        <w:t>Non-Revenue</w:t>
      </w:r>
    </w:p>
    <w:p w:rsidR="00392F48" w:rsidRPr="00B41806" w:rsidRDefault="00392F48" w:rsidP="00282752">
      <w:pPr>
        <w:keepNext/>
        <w:jc w:val="center"/>
        <w:rPr>
          <w:b/>
          <w:sz w:val="24"/>
          <w:szCs w:val="24"/>
        </w:rPr>
      </w:pPr>
    </w:p>
    <w:p w:rsidR="00392F48" w:rsidRDefault="00392F48" w:rsidP="00282752">
      <w:pPr>
        <w:jc w:val="both"/>
        <w:rPr>
          <w:b/>
          <w:sz w:val="24"/>
        </w:rPr>
      </w:pPr>
      <w:r>
        <w:rPr>
          <w:b/>
          <w:sz w:val="24"/>
        </w:rPr>
        <w:t>Tournament games must include Beach District Teams that are using the tournament to complete schedules.  (Beach Teams are exempt from an entry fee)</w:t>
      </w:r>
    </w:p>
    <w:p w:rsidR="00392F48" w:rsidRDefault="00392F48" w:rsidP="00282752">
      <w:pPr>
        <w:jc w:val="both"/>
        <w:rPr>
          <w:b/>
          <w:sz w:val="24"/>
        </w:rPr>
      </w:pPr>
    </w:p>
    <w:p w:rsidR="00392F48" w:rsidRDefault="00392F48" w:rsidP="00282752">
      <w:pPr>
        <w:numPr>
          <w:ilvl w:val="0"/>
          <w:numId w:val="268"/>
        </w:numPr>
        <w:jc w:val="both"/>
        <w:rPr>
          <w:b/>
          <w:sz w:val="24"/>
        </w:rPr>
      </w:pPr>
      <w:r>
        <w:rPr>
          <w:b/>
          <w:sz w:val="24"/>
        </w:rPr>
        <w:t>Police and Support Personnel - pay using appropriate Student Activities Payment Request forms.</w:t>
      </w:r>
    </w:p>
    <w:p w:rsidR="00392F48" w:rsidRDefault="00392F48" w:rsidP="00282752">
      <w:pPr>
        <w:jc w:val="both"/>
        <w:rPr>
          <w:b/>
          <w:sz w:val="24"/>
        </w:rPr>
      </w:pPr>
    </w:p>
    <w:p w:rsidR="00392F48" w:rsidRDefault="00392F48" w:rsidP="00282752">
      <w:pPr>
        <w:numPr>
          <w:ilvl w:val="0"/>
          <w:numId w:val="271"/>
        </w:numPr>
        <w:jc w:val="both"/>
        <w:rPr>
          <w:b/>
          <w:sz w:val="24"/>
        </w:rPr>
      </w:pPr>
      <w:r>
        <w:rPr>
          <w:b/>
          <w:sz w:val="24"/>
        </w:rPr>
        <w:t>Custodian – paid by the WISE timekeeper and report hours on Student Activities Payment Request form.</w:t>
      </w:r>
    </w:p>
    <w:p w:rsidR="00392F48" w:rsidRDefault="00392F48" w:rsidP="00282752">
      <w:pPr>
        <w:jc w:val="both"/>
        <w:rPr>
          <w:b/>
          <w:sz w:val="24"/>
        </w:rPr>
      </w:pPr>
    </w:p>
    <w:p w:rsidR="00392F48" w:rsidRDefault="00392F48" w:rsidP="00282752">
      <w:pPr>
        <w:numPr>
          <w:ilvl w:val="0"/>
          <w:numId w:val="264"/>
        </w:numPr>
        <w:jc w:val="both"/>
        <w:rPr>
          <w:b/>
          <w:sz w:val="24"/>
        </w:rPr>
      </w:pPr>
      <w:r>
        <w:rPr>
          <w:b/>
          <w:sz w:val="24"/>
        </w:rPr>
        <w:t>Officials - The SAC of the host school should work out payment with the commissioner of the officials association, including commissioner's fee.  One check from the school to the association is recommended.</w:t>
      </w:r>
    </w:p>
    <w:p w:rsidR="00392F48" w:rsidRDefault="00392F48" w:rsidP="00282752">
      <w:pPr>
        <w:jc w:val="both"/>
        <w:rPr>
          <w:b/>
          <w:sz w:val="24"/>
        </w:rPr>
      </w:pPr>
    </w:p>
    <w:p w:rsidR="00392F48" w:rsidRDefault="00392F48" w:rsidP="00282752">
      <w:pPr>
        <w:numPr>
          <w:ilvl w:val="0"/>
          <w:numId w:val="269"/>
        </w:numPr>
        <w:jc w:val="both"/>
        <w:rPr>
          <w:b/>
          <w:sz w:val="24"/>
        </w:rPr>
      </w:pPr>
      <w:r>
        <w:rPr>
          <w:b/>
          <w:sz w:val="24"/>
        </w:rPr>
        <w:t>Supplies/Awards - pay from tournament income by school.  (No Hospitality Expense)</w:t>
      </w:r>
    </w:p>
    <w:p w:rsidR="00392F48" w:rsidRDefault="00392F48" w:rsidP="00282752">
      <w:pPr>
        <w:jc w:val="both"/>
        <w:rPr>
          <w:b/>
          <w:sz w:val="24"/>
        </w:rPr>
      </w:pPr>
    </w:p>
    <w:p w:rsidR="00392F48" w:rsidRDefault="00392F48" w:rsidP="00282752">
      <w:pPr>
        <w:numPr>
          <w:ilvl w:val="0"/>
          <w:numId w:val="270"/>
        </w:numPr>
        <w:jc w:val="both"/>
        <w:rPr>
          <w:b/>
          <w:sz w:val="24"/>
        </w:rPr>
      </w:pPr>
      <w:r>
        <w:rPr>
          <w:b/>
          <w:sz w:val="24"/>
        </w:rPr>
        <w:t>Ticket sales/Entry fees - deposit all funds (less supplies and awards) to Central Athletic Fund.</w:t>
      </w:r>
    </w:p>
    <w:p w:rsidR="00392F48" w:rsidRDefault="00392F48" w:rsidP="00282752">
      <w:pPr>
        <w:keepNext/>
        <w:jc w:val="both"/>
        <w:rPr>
          <w:b/>
          <w:sz w:val="24"/>
          <w:szCs w:val="24"/>
          <w:u w:val="single"/>
        </w:rPr>
      </w:pPr>
    </w:p>
    <w:p w:rsidR="00392F48" w:rsidRPr="003F4E5E" w:rsidRDefault="00392F48" w:rsidP="00282752">
      <w:pPr>
        <w:keepNext/>
        <w:ind w:firstLine="720"/>
        <w:jc w:val="both"/>
        <w:rPr>
          <w:b/>
          <w:sz w:val="24"/>
          <w:szCs w:val="24"/>
        </w:rPr>
      </w:pPr>
      <w:r>
        <w:rPr>
          <w:b/>
          <w:sz w:val="24"/>
          <w:szCs w:val="24"/>
        </w:rPr>
        <w:t>For further information, contact the Office of Student Leadership/Student Activities and/or their website via the Intranet.</w:t>
      </w:r>
    </w:p>
    <w:p w:rsidR="00392F48" w:rsidRDefault="00392F48" w:rsidP="00282752">
      <w:pPr>
        <w:keepNext/>
        <w:jc w:val="both"/>
        <w:rPr>
          <w:b/>
          <w:sz w:val="24"/>
          <w:szCs w:val="24"/>
          <w:u w:val="single"/>
        </w:rPr>
      </w:pPr>
    </w:p>
    <w:p w:rsidR="00392F48" w:rsidRDefault="00392F48" w:rsidP="00282752">
      <w:pPr>
        <w:keepNext/>
        <w:jc w:val="both"/>
        <w:rPr>
          <w:b/>
          <w:sz w:val="24"/>
          <w:szCs w:val="24"/>
          <w:u w:val="single"/>
        </w:rPr>
      </w:pPr>
      <w:r>
        <w:rPr>
          <w:b/>
          <w:sz w:val="28"/>
          <w:szCs w:val="28"/>
        </w:rPr>
        <w:t xml:space="preserve">30.4  </w:t>
      </w:r>
      <w:r>
        <w:rPr>
          <w:b/>
          <w:sz w:val="24"/>
          <w:szCs w:val="24"/>
          <w:u w:val="single"/>
        </w:rPr>
        <w:t>ATHLETIC DISTRICT, REGION/STATE, AND ALL TOURNAMENTS</w:t>
      </w:r>
    </w:p>
    <w:p w:rsidR="00392F48" w:rsidRDefault="00392F48" w:rsidP="00282752">
      <w:pPr>
        <w:keepNext/>
        <w:jc w:val="both"/>
        <w:rPr>
          <w:b/>
          <w:sz w:val="24"/>
          <w:szCs w:val="24"/>
          <w:u w:val="single"/>
        </w:rPr>
      </w:pPr>
    </w:p>
    <w:p w:rsidR="00392F48" w:rsidRPr="00A3795C" w:rsidRDefault="00392F48" w:rsidP="00A3795C">
      <w:pPr>
        <w:pStyle w:val="Heading1"/>
        <w:rPr>
          <w:i/>
          <w:iCs/>
          <w:szCs w:val="24"/>
        </w:rPr>
      </w:pPr>
      <w:r w:rsidRPr="00A3795C">
        <w:rPr>
          <w:i/>
          <w:iCs/>
          <w:szCs w:val="24"/>
        </w:rPr>
        <w:t>District Tournaments</w:t>
      </w:r>
    </w:p>
    <w:p w:rsidR="00392F48" w:rsidRDefault="00392F48" w:rsidP="00A3795C">
      <w:pPr>
        <w:rPr>
          <w:b/>
          <w:i/>
          <w:u w:val="single"/>
        </w:rPr>
      </w:pPr>
    </w:p>
    <w:p w:rsidR="00392F48" w:rsidRDefault="00392F48" w:rsidP="00A3795C">
      <w:pPr>
        <w:pStyle w:val="BodyText"/>
        <w:tabs>
          <w:tab w:val="clear" w:pos="720"/>
          <w:tab w:val="clear" w:pos="4680"/>
        </w:tabs>
        <w:rPr>
          <w:rFonts w:ascii="Times New Roman" w:hAnsi="Times New Roman"/>
          <w:bCs/>
        </w:rPr>
      </w:pPr>
      <w:r>
        <w:rPr>
          <w:rFonts w:ascii="Times New Roman" w:hAnsi="Times New Roman"/>
          <w:bCs/>
        </w:rPr>
        <w:t>&gt;Deposits – All ticket sale money collected must be deposited at the site.  Host school SAC will receive checks made to the Beach District from each coordinator of multiple site tournaments.  All payroll (keep copies for your records and audit) for non-host sites will go to the host school SAC for payroll submission to the Central Student Activities Office.  The host school SAC will be responsible for sending checks for all revenue collected to Beach District Treasurer.</w:t>
      </w:r>
    </w:p>
    <w:p w:rsidR="00392F48" w:rsidRDefault="00392F48" w:rsidP="00A3795C">
      <w:pPr>
        <w:jc w:val="both"/>
        <w:rPr>
          <w:b/>
          <w:sz w:val="24"/>
        </w:rPr>
      </w:pPr>
    </w:p>
    <w:p w:rsidR="00392F48" w:rsidRDefault="00392F48" w:rsidP="00A3795C">
      <w:pPr>
        <w:jc w:val="both"/>
        <w:rPr>
          <w:b/>
          <w:sz w:val="24"/>
        </w:rPr>
      </w:pPr>
      <w:r>
        <w:rPr>
          <w:b/>
          <w:sz w:val="24"/>
        </w:rPr>
        <w:t>&gt;Support Personnel – Payroll list (on Student Activities Payment Request Form) to Student Activities</w:t>
      </w:r>
      <w:r w:rsidR="00C64787">
        <w:rPr>
          <w:b/>
          <w:sz w:val="24"/>
        </w:rPr>
        <w:t xml:space="preserve"> Office</w:t>
      </w:r>
      <w:r>
        <w:rPr>
          <w:b/>
          <w:sz w:val="24"/>
        </w:rPr>
        <w:t>.</w:t>
      </w:r>
      <w:r w:rsidR="00C64787">
        <w:rPr>
          <w:b/>
          <w:sz w:val="24"/>
        </w:rPr>
        <w:t xml:space="preserve">  The Beach District Treasurer will reimburse VBCPS for total bill + FICA.</w:t>
      </w:r>
    </w:p>
    <w:p w:rsidR="00392F48" w:rsidRDefault="00392F48" w:rsidP="00A3795C">
      <w:pPr>
        <w:jc w:val="both"/>
        <w:rPr>
          <w:b/>
          <w:sz w:val="24"/>
        </w:rPr>
      </w:pPr>
    </w:p>
    <w:p w:rsidR="00392F48" w:rsidRDefault="00392F48" w:rsidP="00A3795C">
      <w:pPr>
        <w:jc w:val="both"/>
        <w:rPr>
          <w:b/>
          <w:sz w:val="24"/>
        </w:rPr>
      </w:pPr>
      <w:r>
        <w:rPr>
          <w:b/>
          <w:sz w:val="24"/>
        </w:rPr>
        <w:t>&gt;Police – Send payroll list (on Student Activities Payment Request Form) to Student Activities.</w:t>
      </w:r>
    </w:p>
    <w:p w:rsidR="00392F48" w:rsidRDefault="00392F48" w:rsidP="00A3795C">
      <w:pPr>
        <w:jc w:val="both"/>
        <w:rPr>
          <w:b/>
          <w:sz w:val="24"/>
        </w:rPr>
      </w:pPr>
    </w:p>
    <w:p w:rsidR="00392F48" w:rsidRDefault="00392F48" w:rsidP="00A3795C">
      <w:pPr>
        <w:pStyle w:val="BodyText"/>
        <w:tabs>
          <w:tab w:val="clear" w:pos="720"/>
          <w:tab w:val="clear" w:pos="4680"/>
        </w:tabs>
        <w:rPr>
          <w:rFonts w:ascii="Times New Roman" w:hAnsi="Times New Roman"/>
          <w:bCs/>
        </w:rPr>
      </w:pPr>
      <w:r>
        <w:rPr>
          <w:rFonts w:ascii="Times New Roman" w:hAnsi="Times New Roman"/>
          <w:bCs/>
        </w:rPr>
        <w:t>&gt;Officials – The SAC of the host school will pay officials in the same method as a regular season district game and request reimbursement from the Central Student Activities Office.</w:t>
      </w:r>
    </w:p>
    <w:p w:rsidR="00392F48" w:rsidRDefault="00392F48" w:rsidP="00A3795C">
      <w:pPr>
        <w:jc w:val="both"/>
        <w:rPr>
          <w:b/>
          <w:sz w:val="24"/>
        </w:rPr>
      </w:pPr>
    </w:p>
    <w:p w:rsidR="00392F48" w:rsidRDefault="00392F48" w:rsidP="00A3795C">
      <w:pPr>
        <w:pStyle w:val="BodyText"/>
        <w:tabs>
          <w:tab w:val="clear" w:pos="720"/>
          <w:tab w:val="clear" w:pos="4680"/>
        </w:tabs>
        <w:rPr>
          <w:rFonts w:ascii="Times New Roman" w:hAnsi="Times New Roman"/>
          <w:bCs/>
        </w:rPr>
      </w:pPr>
      <w:r>
        <w:rPr>
          <w:rFonts w:ascii="Times New Roman" w:hAnsi="Times New Roman"/>
          <w:bCs/>
        </w:rPr>
        <w:t>&gt;Custodian – To be paid by the WISE timekeeper at school and submit hours on the Student Activities Payment Request form.  Central Student Activities will pay for District Tournament custodian fees.</w:t>
      </w:r>
    </w:p>
    <w:p w:rsidR="00392F48" w:rsidRDefault="00392F48" w:rsidP="00A3795C">
      <w:pPr>
        <w:jc w:val="both"/>
        <w:rPr>
          <w:b/>
          <w:sz w:val="24"/>
        </w:rPr>
      </w:pPr>
    </w:p>
    <w:p w:rsidR="00392F48" w:rsidRDefault="00392F48" w:rsidP="00A3795C">
      <w:pPr>
        <w:jc w:val="both"/>
        <w:rPr>
          <w:b/>
          <w:sz w:val="24"/>
        </w:rPr>
      </w:pPr>
      <w:r>
        <w:rPr>
          <w:b/>
          <w:sz w:val="24"/>
        </w:rPr>
        <w:t>&gt;Supplies – To be paid for by school and reimbursed by Beach District.</w:t>
      </w:r>
    </w:p>
    <w:p w:rsidR="00392F48" w:rsidRDefault="00392F48" w:rsidP="00A3795C">
      <w:pPr>
        <w:jc w:val="both"/>
        <w:rPr>
          <w:b/>
          <w:sz w:val="24"/>
        </w:rPr>
      </w:pPr>
    </w:p>
    <w:p w:rsidR="00392F48" w:rsidRDefault="00392F48" w:rsidP="00A3795C">
      <w:pPr>
        <w:jc w:val="both"/>
        <w:rPr>
          <w:b/>
          <w:i/>
          <w:sz w:val="24"/>
          <w:u w:val="single"/>
        </w:rPr>
      </w:pPr>
      <w:r>
        <w:rPr>
          <w:b/>
          <w:i/>
          <w:sz w:val="24"/>
          <w:u w:val="single"/>
        </w:rPr>
        <w:t>The District will reimburse the host School with proper documentation from the host school  SAC. All documents must be sent and approved by central Student Activities office prior to reimbursement by Beach District Treasurer.</w:t>
      </w:r>
    </w:p>
    <w:p w:rsidR="00392F48" w:rsidRDefault="00392F48" w:rsidP="00A3795C">
      <w:pPr>
        <w:rPr>
          <w:b/>
        </w:rPr>
      </w:pPr>
    </w:p>
    <w:p w:rsidR="00392F48" w:rsidRPr="00A3795C" w:rsidRDefault="00392F48" w:rsidP="00A3795C">
      <w:pPr>
        <w:pStyle w:val="Heading1"/>
        <w:rPr>
          <w:i/>
          <w:iCs/>
          <w:szCs w:val="24"/>
        </w:rPr>
      </w:pPr>
      <w:r w:rsidRPr="00A3795C">
        <w:rPr>
          <w:i/>
          <w:iCs/>
          <w:szCs w:val="24"/>
        </w:rPr>
        <w:t>Region/State Tournaments</w:t>
      </w:r>
    </w:p>
    <w:p w:rsidR="00392F48" w:rsidRDefault="00392F48" w:rsidP="00A3795C">
      <w:pPr>
        <w:keepNext/>
        <w:rPr>
          <w:b/>
          <w:i/>
          <w:u w:val="single"/>
        </w:rPr>
      </w:pPr>
    </w:p>
    <w:p w:rsidR="00392F48" w:rsidRDefault="00392F48" w:rsidP="00A3795C">
      <w:pPr>
        <w:pStyle w:val="BodyText"/>
        <w:tabs>
          <w:tab w:val="clear" w:pos="720"/>
          <w:tab w:val="clear" w:pos="4680"/>
        </w:tabs>
        <w:rPr>
          <w:rFonts w:ascii="Times New Roman" w:hAnsi="Times New Roman"/>
          <w:bCs/>
        </w:rPr>
      </w:pPr>
      <w:r>
        <w:rPr>
          <w:rFonts w:ascii="Times New Roman" w:hAnsi="Times New Roman"/>
          <w:bCs/>
        </w:rPr>
        <w:t>&gt;Deposits – All ticket money must be deposited at the site.  Check to be sent to the Eastern Region Treasurer/VHSL.</w:t>
      </w:r>
    </w:p>
    <w:p w:rsidR="00392F48" w:rsidRDefault="00392F48" w:rsidP="00A3795C">
      <w:pPr>
        <w:jc w:val="both"/>
        <w:rPr>
          <w:b/>
          <w:sz w:val="24"/>
        </w:rPr>
      </w:pPr>
    </w:p>
    <w:p w:rsidR="00392F48" w:rsidRDefault="00392F48" w:rsidP="00A3795C">
      <w:pPr>
        <w:jc w:val="both"/>
        <w:rPr>
          <w:b/>
          <w:sz w:val="24"/>
        </w:rPr>
      </w:pPr>
      <w:r>
        <w:rPr>
          <w:b/>
          <w:sz w:val="24"/>
        </w:rPr>
        <w:t>&gt;Support Personnel – Payroll list (on Student Activities Payment Request Form) to Student Activities</w:t>
      </w:r>
      <w:r w:rsidR="00C64787">
        <w:rPr>
          <w:b/>
          <w:sz w:val="24"/>
        </w:rPr>
        <w:t xml:space="preserve"> Office</w:t>
      </w:r>
      <w:r>
        <w:rPr>
          <w:b/>
          <w:sz w:val="24"/>
        </w:rPr>
        <w:t>.</w:t>
      </w:r>
      <w:r w:rsidR="00C64787">
        <w:rPr>
          <w:b/>
          <w:sz w:val="24"/>
        </w:rPr>
        <w:t xml:space="preserve">  The Eastern Region Treasurer will reimburse VBCPS for total bill + FICA.</w:t>
      </w:r>
    </w:p>
    <w:p w:rsidR="00392F48" w:rsidRDefault="00392F48" w:rsidP="00A3795C">
      <w:pPr>
        <w:jc w:val="both"/>
        <w:rPr>
          <w:b/>
          <w:sz w:val="24"/>
        </w:rPr>
      </w:pPr>
    </w:p>
    <w:p w:rsidR="00392F48" w:rsidRDefault="00392F48" w:rsidP="00A3795C">
      <w:pPr>
        <w:jc w:val="both"/>
        <w:rPr>
          <w:b/>
          <w:sz w:val="24"/>
        </w:rPr>
      </w:pPr>
      <w:r>
        <w:rPr>
          <w:b/>
          <w:sz w:val="24"/>
        </w:rPr>
        <w:t>&gt;Police – Send payroll list (on Student Activities Payment Request Form) to Student Activities</w:t>
      </w:r>
      <w:r w:rsidR="00C64787">
        <w:rPr>
          <w:b/>
          <w:sz w:val="24"/>
        </w:rPr>
        <w:t xml:space="preserve"> Office.</w:t>
      </w:r>
      <w:r w:rsidR="00BE31DA">
        <w:rPr>
          <w:b/>
          <w:sz w:val="24"/>
        </w:rPr>
        <w:t xml:space="preserve">  </w:t>
      </w:r>
      <w:r w:rsidR="00C64787">
        <w:rPr>
          <w:b/>
          <w:sz w:val="24"/>
        </w:rPr>
        <w:t>The Eastern Region Treasurer will reimburse VBCPS</w:t>
      </w:r>
      <w:r>
        <w:rPr>
          <w:b/>
          <w:sz w:val="24"/>
        </w:rPr>
        <w:t xml:space="preserve"> for total bill + FICA</w:t>
      </w:r>
      <w:r w:rsidR="00C64787">
        <w:rPr>
          <w:b/>
          <w:sz w:val="24"/>
        </w:rPr>
        <w:t>.</w:t>
      </w:r>
    </w:p>
    <w:p w:rsidR="00392F48" w:rsidRDefault="00392F48" w:rsidP="00A3795C">
      <w:pPr>
        <w:jc w:val="both"/>
        <w:rPr>
          <w:b/>
          <w:sz w:val="24"/>
        </w:rPr>
      </w:pPr>
    </w:p>
    <w:p w:rsidR="00392F48" w:rsidRDefault="00392F48" w:rsidP="00A3795C">
      <w:pPr>
        <w:pStyle w:val="BodyText"/>
        <w:tabs>
          <w:tab w:val="clear" w:pos="720"/>
          <w:tab w:val="clear" w:pos="4680"/>
        </w:tabs>
        <w:rPr>
          <w:rFonts w:ascii="Times New Roman" w:hAnsi="Times New Roman"/>
        </w:rPr>
      </w:pPr>
      <w:r>
        <w:rPr>
          <w:rFonts w:ascii="Times New Roman" w:hAnsi="Times New Roman"/>
        </w:rPr>
        <w:t>&gt;Officials (region only) – The SAC of the host school should work out payment with the commissioner of the officials association.  One check from the Host school to the association is recommended.  Other payment option would be to mail check directly to the official after the tournament from the Host school.  The SAC must obtain name, address, and SS# from the official for the Eastern Region treasurer.  Officials are paid directly by the VHSL for state events.</w:t>
      </w:r>
    </w:p>
    <w:p w:rsidR="00392F48" w:rsidRDefault="00392F48" w:rsidP="00A3795C">
      <w:pPr>
        <w:jc w:val="both"/>
        <w:rPr>
          <w:b/>
          <w:sz w:val="24"/>
        </w:rPr>
      </w:pPr>
    </w:p>
    <w:p w:rsidR="00392F48" w:rsidRDefault="00392F48" w:rsidP="00A3795C">
      <w:pPr>
        <w:pStyle w:val="BodyText"/>
        <w:tabs>
          <w:tab w:val="clear" w:pos="720"/>
          <w:tab w:val="clear" w:pos="4680"/>
        </w:tabs>
        <w:rPr>
          <w:rFonts w:ascii="Times New Roman" w:hAnsi="Times New Roman"/>
          <w:bCs/>
        </w:rPr>
      </w:pPr>
      <w:r>
        <w:rPr>
          <w:rFonts w:ascii="Times New Roman" w:hAnsi="Times New Roman"/>
          <w:bCs/>
        </w:rPr>
        <w:t>&gt;Custodian – To be paid by the WISE timekeeper at school.  Submit hours on Student Activities payment request form</w:t>
      </w:r>
      <w:r w:rsidR="00C64787">
        <w:rPr>
          <w:rFonts w:ascii="Times New Roman" w:hAnsi="Times New Roman"/>
          <w:bCs/>
        </w:rPr>
        <w:t>.</w:t>
      </w:r>
      <w:r w:rsidR="00BE31DA">
        <w:rPr>
          <w:rFonts w:ascii="Times New Roman" w:hAnsi="Times New Roman"/>
          <w:bCs/>
        </w:rPr>
        <w:t xml:space="preserve">  </w:t>
      </w:r>
      <w:r w:rsidR="00C64787">
        <w:rPr>
          <w:rFonts w:ascii="Times New Roman" w:hAnsi="Times New Roman"/>
          <w:bCs/>
        </w:rPr>
        <w:t>The Eastern Region Treasurer will reimburse VBCPS for total bill</w:t>
      </w:r>
      <w:r>
        <w:rPr>
          <w:rFonts w:ascii="Times New Roman" w:hAnsi="Times New Roman"/>
          <w:bCs/>
        </w:rPr>
        <w:t xml:space="preserve"> ($19.00 per hour, includes FICA)</w:t>
      </w:r>
      <w:r w:rsidR="003226C3">
        <w:rPr>
          <w:rFonts w:ascii="Times New Roman" w:hAnsi="Times New Roman"/>
          <w:bCs/>
        </w:rPr>
        <w:t>.</w:t>
      </w:r>
    </w:p>
    <w:p w:rsidR="00392F48" w:rsidRDefault="00392F48" w:rsidP="00A3795C">
      <w:pPr>
        <w:jc w:val="both"/>
        <w:rPr>
          <w:b/>
          <w:sz w:val="24"/>
        </w:rPr>
      </w:pPr>
    </w:p>
    <w:p w:rsidR="00392F48" w:rsidRDefault="00392F48" w:rsidP="00A3795C">
      <w:pPr>
        <w:jc w:val="both"/>
        <w:rPr>
          <w:b/>
          <w:sz w:val="24"/>
        </w:rPr>
      </w:pPr>
      <w:r>
        <w:rPr>
          <w:b/>
          <w:sz w:val="24"/>
        </w:rPr>
        <w:t>&gt;Supplies + Hospitality – To be paid for by school and reimbursed by Eastern Region (Attach Receipts).</w:t>
      </w:r>
    </w:p>
    <w:p w:rsidR="00392F48" w:rsidRDefault="00392F48" w:rsidP="00A3795C">
      <w:pPr>
        <w:jc w:val="both"/>
        <w:rPr>
          <w:b/>
          <w:sz w:val="24"/>
        </w:rPr>
      </w:pPr>
    </w:p>
    <w:p w:rsidR="00392F48" w:rsidRDefault="00392F48" w:rsidP="00A3795C">
      <w:pPr>
        <w:jc w:val="both"/>
        <w:rPr>
          <w:b/>
          <w:i/>
          <w:sz w:val="24"/>
          <w:u w:val="single"/>
        </w:rPr>
      </w:pPr>
      <w:r>
        <w:rPr>
          <w:b/>
          <w:i/>
          <w:sz w:val="24"/>
          <w:u w:val="single"/>
        </w:rPr>
        <w:t xml:space="preserve">The Eastern Region/VHSL will reimburse the host School with proper documentation from the host </w:t>
      </w:r>
      <w:r w:rsidR="00621407">
        <w:rPr>
          <w:b/>
          <w:i/>
          <w:sz w:val="24"/>
          <w:u w:val="single"/>
        </w:rPr>
        <w:t>school SAC</w:t>
      </w:r>
      <w:r>
        <w:rPr>
          <w:b/>
          <w:i/>
          <w:sz w:val="24"/>
          <w:u w:val="single"/>
        </w:rPr>
        <w:t>.</w:t>
      </w:r>
    </w:p>
    <w:p w:rsidR="00392F48" w:rsidRDefault="00392F48" w:rsidP="00A3795C">
      <w:pPr>
        <w:rPr>
          <w:b/>
        </w:rPr>
      </w:pPr>
    </w:p>
    <w:p w:rsidR="00392F48" w:rsidRPr="00A3795C" w:rsidRDefault="00392F48" w:rsidP="00A3795C">
      <w:pPr>
        <w:pStyle w:val="Heading2"/>
        <w:jc w:val="center"/>
        <w:rPr>
          <w:rFonts w:ascii="Times New Roman" w:hAnsi="Times New Roman"/>
          <w:b/>
          <w:i/>
          <w:iCs/>
          <w:szCs w:val="24"/>
          <w:u w:val="single"/>
        </w:rPr>
      </w:pPr>
      <w:r w:rsidRPr="00A3795C">
        <w:rPr>
          <w:rFonts w:ascii="Times New Roman" w:hAnsi="Times New Roman"/>
          <w:b/>
          <w:i/>
          <w:iCs/>
          <w:szCs w:val="24"/>
          <w:u w:val="single"/>
        </w:rPr>
        <w:t>All Tournaments</w:t>
      </w:r>
    </w:p>
    <w:p w:rsidR="00392F48" w:rsidRDefault="00392F48" w:rsidP="00A3795C">
      <w:pPr>
        <w:rPr>
          <w:b/>
        </w:rPr>
      </w:pPr>
    </w:p>
    <w:p w:rsidR="00392F48" w:rsidRDefault="00392F48" w:rsidP="009130D4">
      <w:pPr>
        <w:pStyle w:val="BodyText"/>
      </w:pPr>
      <w:r>
        <w:lastRenderedPageBreak/>
        <w:t>&gt;Tournament revenue must be deposited at your school with a check made payable to the Beach District, Eastern Region, or VHSL.  Copies of all ticket forms, receipts, deposits, and payroll requests must be sent to the appropriate treasurer and the Central Student Activities Office and kept on file at the tournament site. Copies of ticket control worksheets must be sent to the Central Student Activities Office.</w:t>
      </w:r>
    </w:p>
    <w:p w:rsidR="00392F48" w:rsidRDefault="00392F48" w:rsidP="009130D4">
      <w:pPr>
        <w:pStyle w:val="BodyText"/>
      </w:pPr>
    </w:p>
    <w:p w:rsidR="00392F48" w:rsidRPr="003F4E5E" w:rsidRDefault="00392F48" w:rsidP="0025119D">
      <w:pPr>
        <w:keepNext/>
        <w:ind w:firstLine="720"/>
        <w:jc w:val="both"/>
        <w:rPr>
          <w:b/>
          <w:sz w:val="24"/>
          <w:szCs w:val="24"/>
        </w:rPr>
      </w:pPr>
      <w:r>
        <w:rPr>
          <w:b/>
          <w:sz w:val="24"/>
          <w:szCs w:val="24"/>
        </w:rPr>
        <w:t>For further information, contact the Office of Student Leadership/Student Activities and/or their website via the Intranet.</w:t>
      </w:r>
    </w:p>
    <w:p w:rsidR="00392F48" w:rsidRDefault="00392F48" w:rsidP="009130D4">
      <w:pPr>
        <w:pStyle w:val="BodyText"/>
      </w:pPr>
    </w:p>
    <w:p w:rsidR="00392F48" w:rsidRDefault="00392F48" w:rsidP="002E548B">
      <w:pPr>
        <w:keepNext/>
        <w:ind w:firstLine="720"/>
        <w:jc w:val="both"/>
        <w:sectPr w:rsidR="00392F48" w:rsidSect="00FC56C5">
          <w:headerReference w:type="default" r:id="rId110"/>
          <w:pgSz w:w="12240" w:h="15840"/>
          <w:pgMar w:top="1440" w:right="1440" w:bottom="1872" w:left="1440" w:header="720" w:footer="720" w:gutter="0"/>
          <w:cols w:space="720"/>
        </w:sectPr>
      </w:pPr>
    </w:p>
    <w:p w:rsidR="00392F48" w:rsidRDefault="00392F48" w:rsidP="004407BB">
      <w:pPr>
        <w:pStyle w:val="BodyTextIndent2"/>
        <w:keepNext/>
        <w:ind w:left="0" w:firstLine="0"/>
        <w:rPr>
          <w:u w:val="single"/>
        </w:rPr>
      </w:pPr>
      <w:r>
        <w:rPr>
          <w:sz w:val="28"/>
          <w:szCs w:val="28"/>
        </w:rPr>
        <w:lastRenderedPageBreak/>
        <w:t xml:space="preserve">31.1  </w:t>
      </w:r>
      <w:r>
        <w:rPr>
          <w:szCs w:val="24"/>
          <w:u w:val="single"/>
        </w:rPr>
        <w:t>CAFETERIAS ACCOUNTING – GENERAL INFORMATION</w:t>
      </w:r>
    </w:p>
    <w:p w:rsidR="00392F48" w:rsidRDefault="00392F48" w:rsidP="002E548B">
      <w:pPr>
        <w:keepNext/>
        <w:ind w:firstLine="720"/>
        <w:jc w:val="both"/>
        <w:rPr>
          <w:sz w:val="24"/>
          <w:szCs w:val="24"/>
        </w:rPr>
      </w:pPr>
    </w:p>
    <w:p w:rsidR="00392F48" w:rsidRDefault="00392F48" w:rsidP="002E548B">
      <w:pPr>
        <w:keepNext/>
        <w:ind w:firstLine="720"/>
        <w:jc w:val="both"/>
        <w:rPr>
          <w:b/>
          <w:sz w:val="24"/>
          <w:szCs w:val="24"/>
        </w:rPr>
      </w:pPr>
      <w:r>
        <w:rPr>
          <w:b/>
          <w:sz w:val="24"/>
          <w:szCs w:val="24"/>
        </w:rPr>
        <w:t xml:space="preserve">Information relating to cafeterias accounting is located in the </w:t>
      </w:r>
      <w:r w:rsidRPr="00B20195">
        <w:rPr>
          <w:b/>
          <w:color w:val="0000FF"/>
          <w:sz w:val="24"/>
          <w:szCs w:val="24"/>
          <w:u w:val="single"/>
        </w:rPr>
        <w:t>Food Services Policy and Procedures Manual under the Department of Administrative Support Services/Food Services/Document Library website</w:t>
      </w:r>
      <w:r>
        <w:rPr>
          <w:b/>
          <w:sz w:val="24"/>
          <w:szCs w:val="24"/>
        </w:rPr>
        <w:t xml:space="preserve"> via the Intranet, as follows:</w:t>
      </w:r>
    </w:p>
    <w:p w:rsidR="007C3967" w:rsidRDefault="007C3967" w:rsidP="002E548B">
      <w:pPr>
        <w:keepNext/>
        <w:ind w:firstLine="720"/>
        <w:jc w:val="both"/>
        <w:rPr>
          <w:b/>
          <w:sz w:val="24"/>
          <w:szCs w:val="24"/>
        </w:rPr>
      </w:pPr>
    </w:p>
    <w:p w:rsidR="007C3967" w:rsidRPr="007C3967" w:rsidRDefault="00881125" w:rsidP="002E548B">
      <w:pPr>
        <w:keepNext/>
        <w:ind w:firstLine="720"/>
        <w:jc w:val="both"/>
        <w:rPr>
          <w:b/>
          <w:color w:val="0000FF"/>
          <w:sz w:val="24"/>
          <w:szCs w:val="24"/>
          <w:u w:val="single"/>
        </w:rPr>
      </w:pPr>
      <w:hyperlink r:id="rId111" w:history="1">
        <w:r w:rsidR="00F22035">
          <w:rPr>
            <w:rStyle w:val="Hyperlink"/>
            <w:b/>
            <w:sz w:val="24"/>
            <w:szCs w:val="24"/>
          </w:rPr>
          <w:t>https://www.vbcps.com/depts/DASS/Foo</w:t>
        </w:r>
        <w:r w:rsidR="0066238B" w:rsidRPr="001E3D4C">
          <w:rPr>
            <w:rStyle w:val="Hyperlink"/>
            <w:b/>
            <w:sz w:val="24"/>
            <w:szCs w:val="24"/>
          </w:rPr>
          <w:t>dSvrs/</w:t>
        </w:r>
        <w:r w:rsidR="00F22035">
          <w:rPr>
            <w:rStyle w:val="Hyperlink"/>
            <w:b/>
            <w:sz w:val="24"/>
            <w:szCs w:val="24"/>
          </w:rPr>
          <w:t>Documents/Operation</w:t>
        </w:r>
      </w:hyperlink>
      <w:r w:rsidR="0066238B">
        <w:rPr>
          <w:b/>
          <w:color w:val="0000FF"/>
          <w:sz w:val="24"/>
          <w:szCs w:val="24"/>
          <w:u w:val="single"/>
        </w:rPr>
        <w:t>ManualFS.pdf</w:t>
      </w:r>
    </w:p>
    <w:p w:rsidR="00392F48" w:rsidRDefault="00392F48" w:rsidP="002E548B">
      <w:pPr>
        <w:keepNext/>
        <w:ind w:firstLine="720"/>
        <w:jc w:val="both"/>
        <w:rPr>
          <w:b/>
          <w:sz w:val="24"/>
          <w:szCs w:val="24"/>
        </w:rPr>
      </w:pPr>
    </w:p>
    <w:p w:rsidR="00392F48" w:rsidRPr="003F4E5E" w:rsidRDefault="00392F48" w:rsidP="003F4E5E">
      <w:pPr>
        <w:keepNext/>
        <w:ind w:firstLine="720"/>
        <w:jc w:val="both"/>
        <w:rPr>
          <w:b/>
          <w:sz w:val="24"/>
          <w:szCs w:val="24"/>
        </w:rPr>
      </w:pPr>
      <w:r>
        <w:rPr>
          <w:b/>
          <w:sz w:val="24"/>
          <w:szCs w:val="24"/>
        </w:rPr>
        <w:t>For further information, contact the Department of Administrative Support Services/Food Services and/or their website via the Intranet.</w:t>
      </w:r>
    </w:p>
    <w:p w:rsidR="00392F48" w:rsidRDefault="00392F48" w:rsidP="002E548B">
      <w:pPr>
        <w:keepNext/>
        <w:ind w:firstLine="720"/>
        <w:jc w:val="both"/>
        <w:rPr>
          <w:sz w:val="24"/>
          <w:szCs w:val="24"/>
        </w:rPr>
      </w:pPr>
    </w:p>
    <w:p w:rsidR="00392F48" w:rsidRDefault="00392F48" w:rsidP="00B41806">
      <w:pPr>
        <w:keepNext/>
        <w:jc w:val="both"/>
        <w:rPr>
          <w:b/>
          <w:sz w:val="24"/>
          <w:szCs w:val="24"/>
          <w:u w:val="single"/>
        </w:rPr>
      </w:pPr>
    </w:p>
    <w:p w:rsidR="00392F48" w:rsidRPr="00170248" w:rsidRDefault="00392F48" w:rsidP="00B41806">
      <w:pPr>
        <w:keepNext/>
        <w:rPr>
          <w:b/>
          <w:sz w:val="24"/>
          <w:szCs w:val="24"/>
        </w:rPr>
      </w:pPr>
    </w:p>
    <w:sectPr w:rsidR="00392F48" w:rsidRPr="00170248" w:rsidSect="00FC56C5">
      <w:headerReference w:type="default" r:id="rId112"/>
      <w:pgSz w:w="12240" w:h="15840"/>
      <w:pgMar w:top="1440" w:right="1440" w:bottom="187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9EC" w:rsidRDefault="003529EC">
      <w:r>
        <w:separator/>
      </w:r>
    </w:p>
  </w:endnote>
  <w:endnote w:type="continuationSeparator" w:id="0">
    <w:p w:rsidR="003529EC" w:rsidRDefault="00352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Zurich Blk BT">
    <w:altName w:val="Tahoma"/>
    <w:charset w:val="00"/>
    <w:family w:val="swiss"/>
    <w:pitch w:val="variable"/>
    <w:sig w:usb0="00000007" w:usb1="00000000" w:usb2="00000000" w:usb3="00000000" w:csb0="00000093" w:csb1="00000000"/>
  </w:font>
  <w:font w:name="WP IconicSymbolsA">
    <w:altName w:val="Symbol"/>
    <w:charset w:val="02"/>
    <w:family w:val="auto"/>
    <w:pitch w:val="variable"/>
    <w:sig w:usb0="00000000" w:usb1="10000000" w:usb2="00000000" w:usb3="00000000" w:csb0="80000000" w:csb1="00000000"/>
  </w:font>
  <w:font w:name="CG Omega (PCL6)">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Footer"/>
      <w:jc w:val="center"/>
      <w:rPr>
        <w:rFonts w:ascii="WP IconicSymbolsA" w:hAnsi="WP IconicSymbolsA"/>
        <w:spacing w:val="-6"/>
        <w:sz w:val="56"/>
      </w:rPr>
    </w:pPr>
    <w:r>
      <w:rPr>
        <w:rFonts w:ascii="Arial" w:hAnsi="Arial"/>
        <w:sz w:val="54"/>
        <w:szCs w:val="54"/>
      </w:rPr>
      <w:sym w:font="Wingdings" w:char="F04A"/>
    </w:r>
  </w:p>
  <w:p w:rsidR="00881125" w:rsidRDefault="00881125">
    <w:pPr>
      <w:pStyle w:val="Footer"/>
      <w:jc w:val="right"/>
      <w:rPr>
        <w:rStyle w:val="PageNumber"/>
        <w:rFonts w:ascii="CG Times" w:hAnsi="CG Times"/>
        <w:b/>
        <w:sz w:val="24"/>
      </w:rPr>
    </w:pPr>
    <w:r>
      <w:rPr>
        <w:rFonts w:ascii="CG Times" w:hAnsi="CG Times"/>
        <w:b/>
        <w:sz w:val="24"/>
      </w:rPr>
      <w:t>Office of Business Services</w:t>
    </w:r>
    <w:r>
      <w:rPr>
        <w:rFonts w:ascii="CG Times" w:hAnsi="CG Times"/>
        <w:b/>
        <w:vanish/>
        <w:sz w:val="24"/>
      </w:rPr>
      <w:t xml:space="preserve"> </w:t>
    </w:r>
    <w:r>
      <w:rPr>
        <w:rFonts w:ascii="CG Times" w:hAnsi="CG Times"/>
        <w:b/>
        <w:vanish/>
        <w:sz w:val="24"/>
      </w:rPr>
      <w:pgNum/>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both"/>
      <w:rPr>
        <w:rFonts w:ascii="WP IconicSymbolsA" w:hAnsi="WP IconicSymbolsA"/>
        <w:spacing w:val="-6"/>
        <w:sz w:val="56"/>
      </w:rPr>
    </w:pPr>
    <w:r>
      <w:rPr>
        <w:rFonts w:ascii="Arial" w:hAnsi="Arial"/>
        <w:sz w:val="54"/>
        <w:szCs w:val="54"/>
      </w:rPr>
      <w:sym w:font="Wingdings" w:char="F04A"/>
    </w:r>
    <w:r>
      <w:rPr>
        <w:rFonts w:ascii="WP IconicSymbolsA" w:hAnsi="WP IconicSymbolsA"/>
        <w:spacing w:val="-6"/>
        <w:sz w:val="54"/>
      </w:rPr>
      <w:t></w:t>
    </w:r>
    <w:r>
      <w:rPr>
        <w:rFonts w:ascii="WP IconicSymbolsA" w:hAnsi="WP IconicSymbolsA"/>
        <w:spacing w:val="-6"/>
        <w:sz w:val="54"/>
      </w:rPr>
      <w:t></w:t>
    </w:r>
    <w:r>
      <w:rPr>
        <w:rFonts w:ascii="Comic Sans MS" w:hAnsi="Comic Sans MS"/>
        <w:b/>
        <w:spacing w:val="-6"/>
        <w:sz w:val="24"/>
      </w:rPr>
      <w:t>BUSINESS MANUAL</w:t>
    </w:r>
    <w:r>
      <w:rPr>
        <w:rFonts w:ascii="Comic Sans MS" w:hAnsi="Comic Sans MS"/>
        <w:b/>
        <w:spacing w:val="-6"/>
      </w:rPr>
      <w:t xml:space="preserve"> for Schools and Central Offices                             </w:t>
    </w:r>
    <w:r>
      <w:rPr>
        <w:rFonts w:ascii="CG Times" w:hAnsi="CG Times"/>
        <w:b/>
        <w:spacing w:val="-6"/>
      </w:rPr>
      <w:t>OBS 07/12</w:t>
    </w:r>
  </w:p>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center"/>
      <w:rPr>
        <w:rStyle w:val="PageNumber"/>
        <w:rFonts w:ascii="CG Times" w:hAnsi="CG Times"/>
        <w:b/>
        <w:sz w:val="24"/>
      </w:rPr>
    </w:pPr>
    <w:r>
      <w:rPr>
        <w:rStyle w:val="PageNumber"/>
        <w:rFonts w:ascii="CG Times" w:hAnsi="CG Times"/>
        <w:b/>
        <w:sz w:val="24"/>
      </w:rPr>
      <w:fldChar w:fldCharType="begin"/>
    </w:r>
    <w:r>
      <w:rPr>
        <w:rStyle w:val="PageNumber"/>
        <w:rFonts w:ascii="CG Times" w:hAnsi="CG Times"/>
        <w:b/>
        <w:sz w:val="24"/>
      </w:rPr>
      <w:instrText xml:space="preserve"> PAGE </w:instrText>
    </w:r>
    <w:r>
      <w:rPr>
        <w:rStyle w:val="PageNumber"/>
        <w:rFonts w:ascii="CG Times" w:hAnsi="CG Times"/>
        <w:b/>
        <w:sz w:val="24"/>
      </w:rPr>
      <w:fldChar w:fldCharType="separate"/>
    </w:r>
    <w:r w:rsidR="000D14C3">
      <w:rPr>
        <w:rStyle w:val="PageNumber"/>
        <w:rFonts w:ascii="CG Times" w:hAnsi="CG Times"/>
        <w:b/>
        <w:noProof/>
        <w:sz w:val="24"/>
      </w:rPr>
      <w:t>xvi</w:t>
    </w:r>
    <w:r>
      <w:rPr>
        <w:rStyle w:val="PageNumber"/>
        <w:rFonts w:ascii="CG Times" w:hAnsi="CG Times"/>
        <w:b/>
        <w:sz w:val="24"/>
      </w:rPr>
      <w:fldChar w:fldCharType="end"/>
    </w:r>
    <w:r>
      <w:rPr>
        <w:rStyle w:val="PageNumber"/>
        <w:rFonts w:ascii="CG Times" w:hAnsi="CG Times"/>
        <w:b/>
        <w:sz w:val="24"/>
      </w:rPr>
      <w:t xml:space="preserve"> </w:t>
    </w:r>
    <w:r>
      <w:rPr>
        <w:rFonts w:ascii="CG Times" w:hAnsi="CG Times"/>
        <w:b/>
        <w:vanish/>
        <w:sz w:val="24"/>
      </w:rPr>
      <w:pgNum/>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both"/>
      <w:rPr>
        <w:rFonts w:ascii="WP IconicSymbolsA" w:hAnsi="WP IconicSymbolsA"/>
        <w:spacing w:val="-6"/>
        <w:sz w:val="56"/>
      </w:rPr>
    </w:pPr>
    <w:r>
      <w:rPr>
        <w:rFonts w:ascii="Arial" w:hAnsi="Arial"/>
        <w:sz w:val="54"/>
        <w:szCs w:val="54"/>
      </w:rPr>
      <w:sym w:font="Wingdings" w:char="F04A"/>
    </w:r>
    <w:r>
      <w:rPr>
        <w:rFonts w:ascii="WP IconicSymbolsA" w:hAnsi="WP IconicSymbolsA"/>
        <w:spacing w:val="-6"/>
        <w:sz w:val="54"/>
      </w:rPr>
      <w:t></w:t>
    </w:r>
    <w:r>
      <w:rPr>
        <w:rFonts w:ascii="WP IconicSymbolsA" w:hAnsi="WP IconicSymbolsA"/>
        <w:spacing w:val="-6"/>
        <w:sz w:val="54"/>
      </w:rPr>
      <w:t></w:t>
    </w:r>
    <w:r>
      <w:rPr>
        <w:rFonts w:ascii="Comic Sans MS" w:hAnsi="Comic Sans MS"/>
        <w:b/>
        <w:spacing w:val="-6"/>
        <w:sz w:val="24"/>
      </w:rPr>
      <w:t>BUSINESS MANUAL</w:t>
    </w:r>
    <w:r>
      <w:rPr>
        <w:rFonts w:ascii="Comic Sans MS" w:hAnsi="Comic Sans MS"/>
        <w:b/>
        <w:spacing w:val="-6"/>
      </w:rPr>
      <w:t xml:space="preserve"> for Schools and Central Offices                             </w:t>
    </w:r>
    <w:r>
      <w:rPr>
        <w:rFonts w:ascii="CG Times" w:hAnsi="CG Times"/>
        <w:b/>
        <w:spacing w:val="-6"/>
      </w:rPr>
      <w:t>OBS 07/12</w:t>
    </w:r>
  </w:p>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center"/>
      <w:rPr>
        <w:rStyle w:val="PageNumber"/>
        <w:rFonts w:ascii="CG Times" w:hAnsi="CG Times"/>
        <w:b/>
        <w:sz w:val="24"/>
      </w:rPr>
    </w:pPr>
    <w:r>
      <w:rPr>
        <w:rStyle w:val="PageNumber"/>
        <w:rFonts w:ascii="CG Times" w:hAnsi="CG Times"/>
        <w:b/>
        <w:sz w:val="24"/>
      </w:rPr>
      <w:fldChar w:fldCharType="begin"/>
    </w:r>
    <w:r>
      <w:rPr>
        <w:rStyle w:val="PageNumber"/>
        <w:rFonts w:ascii="CG Times" w:hAnsi="CG Times"/>
        <w:b/>
        <w:sz w:val="24"/>
      </w:rPr>
      <w:instrText xml:space="preserve"> PAGE </w:instrText>
    </w:r>
    <w:r>
      <w:rPr>
        <w:rStyle w:val="PageNumber"/>
        <w:rFonts w:ascii="CG Times" w:hAnsi="CG Times"/>
        <w:b/>
        <w:sz w:val="24"/>
      </w:rPr>
      <w:fldChar w:fldCharType="separate"/>
    </w:r>
    <w:r w:rsidR="000D14C3">
      <w:rPr>
        <w:rStyle w:val="PageNumber"/>
        <w:rFonts w:ascii="CG Times" w:hAnsi="CG Times"/>
        <w:b/>
        <w:noProof/>
        <w:sz w:val="24"/>
      </w:rPr>
      <w:t>xxix</w:t>
    </w:r>
    <w:r>
      <w:rPr>
        <w:rStyle w:val="PageNumber"/>
        <w:rFonts w:ascii="CG Times" w:hAnsi="CG Times"/>
        <w:b/>
        <w:sz w:val="24"/>
      </w:rPr>
      <w:fldChar w:fldCharType="end"/>
    </w:r>
    <w:r>
      <w:rPr>
        <w:rStyle w:val="PageNumber"/>
        <w:rFonts w:ascii="CG Times" w:hAnsi="CG Times"/>
        <w:b/>
        <w:sz w:val="24"/>
      </w:rPr>
      <w:t xml:space="preserve"> </w:t>
    </w:r>
    <w:r>
      <w:rPr>
        <w:rFonts w:ascii="CG Times" w:hAnsi="CG Times"/>
        <w:b/>
        <w:vanish/>
        <w:sz w:val="24"/>
      </w:rPr>
      <w:pgNum/>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both"/>
      <w:rPr>
        <w:rFonts w:ascii="WP IconicSymbolsA" w:hAnsi="WP IconicSymbolsA"/>
        <w:spacing w:val="-6"/>
        <w:sz w:val="56"/>
      </w:rPr>
    </w:pPr>
    <w:r>
      <w:rPr>
        <w:rFonts w:ascii="Arial" w:hAnsi="Arial"/>
        <w:sz w:val="54"/>
        <w:szCs w:val="54"/>
      </w:rPr>
      <w:sym w:font="Wingdings" w:char="F04A"/>
    </w:r>
    <w:r>
      <w:rPr>
        <w:rFonts w:ascii="WP IconicSymbolsA" w:hAnsi="WP IconicSymbolsA"/>
        <w:spacing w:val="-6"/>
        <w:sz w:val="54"/>
      </w:rPr>
      <w:t></w:t>
    </w:r>
    <w:r>
      <w:rPr>
        <w:rFonts w:ascii="WP IconicSymbolsA" w:hAnsi="WP IconicSymbolsA"/>
        <w:spacing w:val="-6"/>
        <w:sz w:val="54"/>
      </w:rPr>
      <w:t></w:t>
    </w:r>
    <w:r>
      <w:rPr>
        <w:rFonts w:ascii="Comic Sans MS" w:hAnsi="Comic Sans MS"/>
        <w:b/>
        <w:spacing w:val="-6"/>
        <w:sz w:val="24"/>
      </w:rPr>
      <w:t>BUSINESS MANUAL</w:t>
    </w:r>
    <w:r>
      <w:rPr>
        <w:rFonts w:ascii="Comic Sans MS" w:hAnsi="Comic Sans MS"/>
        <w:b/>
        <w:spacing w:val="-6"/>
      </w:rPr>
      <w:t xml:space="preserve"> for Schools and Central Offices                             </w:t>
    </w:r>
    <w:r>
      <w:rPr>
        <w:rFonts w:ascii="CG Times" w:hAnsi="CG Times"/>
        <w:b/>
        <w:spacing w:val="-6"/>
      </w:rPr>
      <w:t>OBS 07/12</w:t>
    </w:r>
  </w:p>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center"/>
      <w:rPr>
        <w:rStyle w:val="PageNumber"/>
        <w:rFonts w:ascii="CG Times" w:hAnsi="CG Times"/>
        <w:b/>
        <w:sz w:val="24"/>
      </w:rPr>
    </w:pPr>
    <w:r>
      <w:rPr>
        <w:rStyle w:val="PageNumber"/>
        <w:rFonts w:ascii="CG Times" w:hAnsi="CG Times"/>
        <w:b/>
        <w:sz w:val="24"/>
      </w:rPr>
      <w:fldChar w:fldCharType="begin"/>
    </w:r>
    <w:r>
      <w:rPr>
        <w:rStyle w:val="PageNumber"/>
        <w:rFonts w:ascii="CG Times" w:hAnsi="CG Times"/>
        <w:b/>
        <w:sz w:val="24"/>
      </w:rPr>
      <w:instrText xml:space="preserve"> PAGE </w:instrText>
    </w:r>
    <w:r>
      <w:rPr>
        <w:rStyle w:val="PageNumber"/>
        <w:rFonts w:ascii="CG Times" w:hAnsi="CG Times"/>
        <w:b/>
        <w:sz w:val="24"/>
      </w:rPr>
      <w:fldChar w:fldCharType="separate"/>
    </w:r>
    <w:r w:rsidR="000D14C3">
      <w:rPr>
        <w:rStyle w:val="PageNumber"/>
        <w:rFonts w:ascii="CG Times" w:hAnsi="CG Times"/>
        <w:b/>
        <w:noProof/>
        <w:sz w:val="24"/>
      </w:rPr>
      <w:t>2</w:t>
    </w:r>
    <w:r>
      <w:rPr>
        <w:rStyle w:val="PageNumber"/>
        <w:rFonts w:ascii="CG Times" w:hAnsi="CG Times"/>
        <w:b/>
        <w:sz w:val="24"/>
      </w:rPr>
      <w:fldChar w:fldCharType="end"/>
    </w:r>
    <w:r>
      <w:rPr>
        <w:rFonts w:ascii="CG Times" w:hAnsi="CG Times"/>
        <w:b/>
        <w:vanish/>
        <w:sz w:val="24"/>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both"/>
      <w:rPr>
        <w:rFonts w:ascii="WP IconicSymbolsA" w:hAnsi="WP IconicSymbolsA"/>
        <w:spacing w:val="-6"/>
        <w:sz w:val="56"/>
      </w:rPr>
    </w:pPr>
    <w:r>
      <w:rPr>
        <w:rFonts w:ascii="Arial" w:hAnsi="Arial"/>
        <w:sz w:val="54"/>
        <w:szCs w:val="54"/>
      </w:rPr>
      <w:sym w:font="Wingdings" w:char="F04A"/>
    </w:r>
    <w:r>
      <w:rPr>
        <w:rFonts w:ascii="WP IconicSymbolsA" w:hAnsi="WP IconicSymbolsA"/>
        <w:spacing w:val="-6"/>
        <w:sz w:val="54"/>
      </w:rPr>
      <w:t></w:t>
    </w:r>
    <w:r>
      <w:rPr>
        <w:rFonts w:ascii="WP IconicSymbolsA" w:hAnsi="WP IconicSymbolsA"/>
        <w:spacing w:val="-6"/>
        <w:sz w:val="54"/>
      </w:rPr>
      <w:t></w:t>
    </w:r>
    <w:r>
      <w:rPr>
        <w:rFonts w:ascii="Comic Sans MS" w:hAnsi="Comic Sans MS"/>
        <w:b/>
        <w:spacing w:val="-6"/>
        <w:sz w:val="24"/>
      </w:rPr>
      <w:t>BUSINESS MANUAL</w:t>
    </w:r>
    <w:r>
      <w:rPr>
        <w:rFonts w:ascii="Comic Sans MS" w:hAnsi="Comic Sans MS"/>
        <w:b/>
        <w:spacing w:val="-6"/>
      </w:rPr>
      <w:t xml:space="preserve"> for Schools and Central Offices                             </w:t>
    </w:r>
    <w:r>
      <w:rPr>
        <w:rFonts w:ascii="CG Times" w:hAnsi="CG Times"/>
        <w:b/>
        <w:spacing w:val="-6"/>
      </w:rPr>
      <w:t>OBS 07/12</w:t>
    </w:r>
  </w:p>
  <w:p w:rsidR="00881125" w:rsidRDefault="00881125">
    <w:pPr>
      <w:pStyle w:val="Footer"/>
      <w:pBdr>
        <w:top w:val="double" w:sz="4" w:space="1" w:color="auto" w:shadow="1"/>
        <w:left w:val="double" w:sz="4" w:space="4" w:color="auto" w:shadow="1"/>
        <w:bottom w:val="double" w:sz="4" w:space="1" w:color="auto" w:shadow="1"/>
        <w:right w:val="double" w:sz="4" w:space="4" w:color="auto" w:shadow="1"/>
      </w:pBdr>
      <w:jc w:val="center"/>
      <w:rPr>
        <w:rStyle w:val="PageNumber"/>
        <w:rFonts w:ascii="CG Times" w:hAnsi="CG Times"/>
        <w:b/>
        <w:sz w:val="24"/>
      </w:rPr>
    </w:pPr>
    <w:r>
      <w:rPr>
        <w:rStyle w:val="PageNumber"/>
        <w:rFonts w:ascii="CG Times" w:hAnsi="CG Times"/>
        <w:b/>
        <w:sz w:val="24"/>
      </w:rPr>
      <w:fldChar w:fldCharType="begin"/>
    </w:r>
    <w:r>
      <w:rPr>
        <w:rStyle w:val="PageNumber"/>
        <w:rFonts w:ascii="CG Times" w:hAnsi="CG Times"/>
        <w:b/>
        <w:sz w:val="24"/>
      </w:rPr>
      <w:instrText xml:space="preserve"> PAGE </w:instrText>
    </w:r>
    <w:r>
      <w:rPr>
        <w:rStyle w:val="PageNumber"/>
        <w:rFonts w:ascii="CG Times" w:hAnsi="CG Times"/>
        <w:b/>
        <w:sz w:val="24"/>
      </w:rPr>
      <w:fldChar w:fldCharType="separate"/>
    </w:r>
    <w:r w:rsidR="000D14C3">
      <w:rPr>
        <w:rStyle w:val="PageNumber"/>
        <w:rFonts w:ascii="CG Times" w:hAnsi="CG Times"/>
        <w:b/>
        <w:noProof/>
        <w:sz w:val="24"/>
      </w:rPr>
      <w:t>312</w:t>
    </w:r>
    <w:r>
      <w:rPr>
        <w:rStyle w:val="PageNumber"/>
        <w:rFonts w:ascii="CG Times" w:hAnsi="CG Times"/>
        <w:b/>
        <w:sz w:val="24"/>
      </w:rPr>
      <w:fldChar w:fldCharType="end"/>
    </w:r>
    <w:r>
      <w:rPr>
        <w:rFonts w:ascii="CG Times" w:hAnsi="CG Times"/>
        <w:b/>
        <w:vanish/>
        <w:sz w:val="24"/>
      </w:rPr>
      <w:pgNum/>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881125" w:rsidRDefault="00881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9EC" w:rsidRDefault="003529EC">
      <w:r>
        <w:separator/>
      </w:r>
    </w:p>
  </w:footnote>
  <w:footnote w:type="continuationSeparator" w:id="0">
    <w:p w:rsidR="003529EC" w:rsidRDefault="003529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rPr>
        <w:rFonts w:ascii="Zurich Blk BT" w:hAnsi="Zurich Blk BT"/>
        <w:b/>
        <w:i/>
        <w:shad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7.2pt;width:306pt;height:42.35pt;z-index:251627520;visibility:visible;mso-wrap-edited:f" o:allowincell="f">
          <v:imagedata r:id="rId1" o:title=""/>
          <w10:wrap type="topAndBottom"/>
        </v:shape>
        <o:OLEObject Type="Embed" ProgID="Word.Picture.8" ShapeID="_x0000_s2049" DrawAspect="Content" ObjectID="_1403331522" r:id="rId2"/>
      </w:pict>
    </w:r>
    <w:r>
      <w:t xml:space="preserve">                                                                                                                           </w:t>
    </w:r>
  </w:p>
  <w:p w:rsidR="00881125" w:rsidRDefault="00881125">
    <w:pPr>
      <w:pStyle w:val="Header"/>
      <w:jc w:val="right"/>
    </w:pPr>
  </w:p>
  <w:p w:rsidR="00881125" w:rsidRDefault="00881125">
    <w:pPr>
      <w:pStyle w:val="Header"/>
    </w:pPr>
  </w:p>
  <w:p w:rsidR="00881125" w:rsidRDefault="00881125">
    <w:pPr>
      <w:pStyle w:val="Header"/>
      <w:rPr>
        <w:rFonts w:ascii="Comic Sans MS" w:hAnsi="Comic Sans MS"/>
        <w:b/>
        <w:sz w:val="32"/>
      </w:rPr>
    </w:pPr>
  </w:p>
  <w:p w:rsidR="00881125" w:rsidRDefault="00881125">
    <w:pPr>
      <w:pStyle w:val="Header"/>
      <w:rPr>
        <w:rFonts w:ascii="Comic Sans MS" w:hAnsi="Comic Sans MS"/>
        <w:b/>
        <w:sz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7.2pt;width:306pt;height:42.35pt;z-index:251646976;visibility:visible;mso-wrap-edited:f" o:allowincell="f">
          <v:imagedata r:id="rId1" o:title=""/>
          <w10:wrap type="topAndBottom"/>
        </v:shape>
        <o:OLEObject Type="Embed" ProgID="Word.Picture.8" ShapeID="_x0000_s2057" DrawAspect="Content" ObjectID="_1403331531"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ACCOUNTING SYSTEM/RECORDS     Section 4</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7.2pt;width:306pt;height:42.35pt;z-index:251654144;visibility:visible;mso-wrap-edited:f" o:allowincell="f">
          <v:imagedata r:id="rId1" o:title=""/>
          <w10:wrap type="topAndBottom"/>
        </v:shape>
        <o:OLEObject Type="Embed" ProgID="Word.Picture.8" ShapeID="_x0000_s2058" DrawAspect="Content" ObjectID="_1403331532"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ACCOUNTING SYSTEM/RECORDS     Section 4</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7.2pt;width:306pt;height:42.35pt;z-index:251630592;visibility:visible;mso-wrap-edited:f" o:allowincell="f">
          <v:imagedata r:id="rId1" o:title=""/>
          <w10:wrap type="topAndBottom"/>
        </v:shape>
        <o:OLEObject Type="Embed" ProgID="Word.Picture.8" ShapeID="_x0000_s2059" DrawAspect="Content" ObjectID="_1403331533"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CLASSIFICATION OF ACCOUNTS     Section 5</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7.2pt;width:306pt;height:42.35pt;z-index:251631616;visibility:visible;mso-wrap-edited:f" o:allowincell="f">
          <v:imagedata r:id="rId1" o:title=""/>
          <w10:wrap type="topAndBottom"/>
        </v:shape>
        <o:OLEObject Type="Embed" ProgID="Word.Picture.8" ShapeID="_x0000_s2060" DrawAspect="Content" ObjectID="_1403331534"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CLASSIFICATION OF ACCOUNTS     Section 5</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7.2pt;width:306pt;height:42.35pt;z-index:251677696;visibility:visible;mso-wrap-edited:f" o:allowincell="f">
          <v:imagedata r:id="rId1" o:title=""/>
          <w10:wrap type="topAndBottom"/>
        </v:shape>
        <o:OLEObject Type="Embed" ProgID="Word.Picture.8" ShapeID="_x0000_s2061" DrawAspect="Content" ObjectID="_1403331535"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CODING OF ACTIVITIES               Section 6</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7.2pt;width:306pt;height:42.35pt;z-index:251655168;visibility:visible;mso-wrap-edited:f" o:allowincell="f">
          <v:imagedata r:id="rId1" o:title=""/>
          <w10:wrap type="topAndBottom"/>
        </v:shape>
        <o:OLEObject Type="Embed" ProgID="Word.Picture.8" ShapeID="_x0000_s2062" DrawAspect="Content" ObjectID="_1403331536"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CODING OF ACTIVITIES               Section 6</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7.2pt;width:306pt;height:42.35pt;z-index:251632640;visibility:visible;mso-wrap-edited:f" o:allowincell="f">
          <v:imagedata r:id="rId1" o:title=""/>
          <w10:wrap type="topAndBottom"/>
        </v:shape>
        <o:OLEObject Type="Embed" ProgID="Word.Picture.8" ShapeID="_x0000_s2063" DrawAspect="Content" ObjectID="_1403331537"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STANDARD CHART OF ACCOUNTS                Section 7</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7.2pt;width:306pt;height:42.35pt;z-index:251656192;visibility:visible;mso-wrap-edited:f" o:allowincell="f">
          <v:imagedata r:id="rId1" o:title=""/>
          <w10:wrap type="topAndBottom"/>
        </v:shape>
        <o:OLEObject Type="Embed" ProgID="Word.Picture.8" ShapeID="_x0000_s2064" DrawAspect="Content" ObjectID="_1403331538"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STANDARD CHART OF ACCOUNTS                Section 7</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7.2pt;width:306pt;height:42.35pt;z-index:251657216;visibility:visible;mso-wrap-edited:f" o:allowincell="f">
          <v:imagedata r:id="rId1" o:title=""/>
          <w10:wrap type="topAndBottom"/>
        </v:shape>
        <o:OLEObject Type="Embed" ProgID="Word.Picture.8" ShapeID="_x0000_s2065" DrawAspect="Content" ObjectID="_1403331539"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SCHOOL ALLOCATIONS                            Section 8</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7.2pt;width:306pt;height:42.35pt;z-index:251633664;visibility:visible;mso-wrap-edited:f" o:allowincell="f">
          <v:imagedata r:id="rId1" o:title=""/>
          <w10:wrap type="topAndBottom"/>
        </v:shape>
        <o:OLEObject Type="Embed" ProgID="Word.Picture.8" ShapeID="_x0000_s2066" DrawAspect="Content" ObjectID="_1403331540"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RECEIPTS/REVENUES                               Section 9</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7.2pt;width:306pt;height:42.35pt;z-index:251644928;visibility:visible;mso-wrap-edited:f" o:allowincell="f">
          <v:imagedata r:id="rId1" o:title=""/>
          <w10:wrap type="topAndBottom"/>
        </v:shape>
        <o:OLEObject Type="Embed" ProgID="Word.Picture.8" ShapeID="_x0000_s2050" DrawAspect="Content" ObjectID="_1403331523"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TABLE OF CONTENTS</w:t>
    </w:r>
  </w:p>
  <w:p w:rsidR="00881125" w:rsidRDefault="00881125">
    <w:pPr>
      <w:pStyle w:val="Header"/>
      <w:jc w:val="center"/>
      <w:rPr>
        <w:rFonts w:ascii="CG Times" w:hAnsi="CG Times"/>
        <w:b/>
        <w:sz w:val="24"/>
        <w:u w:val="single"/>
      </w:rPr>
    </w:pPr>
  </w:p>
  <w:tbl>
    <w:tblPr>
      <w:tblW w:w="0" w:type="auto"/>
      <w:tblLayout w:type="fixed"/>
      <w:tblLook w:val="0000" w:firstRow="0" w:lastRow="0" w:firstColumn="0" w:lastColumn="0" w:noHBand="0" w:noVBand="0"/>
    </w:tblPr>
    <w:tblGrid>
      <w:gridCol w:w="1008"/>
      <w:gridCol w:w="7830"/>
      <w:gridCol w:w="738"/>
    </w:tblGrid>
    <w:tr w:rsidR="00881125">
      <w:tc>
        <w:tcPr>
          <w:tcW w:w="1008" w:type="dxa"/>
        </w:tcPr>
        <w:p w:rsidR="00881125" w:rsidRDefault="00881125">
          <w:pPr>
            <w:pStyle w:val="Header"/>
            <w:jc w:val="center"/>
            <w:rPr>
              <w:rFonts w:ascii="CG Times" w:hAnsi="CG Times"/>
              <w:b/>
              <w:sz w:val="24"/>
              <w:u w:val="single"/>
            </w:rPr>
          </w:pPr>
          <w:r>
            <w:rPr>
              <w:rFonts w:ascii="CG Times" w:hAnsi="CG Times"/>
              <w:b/>
              <w:sz w:val="24"/>
              <w:u w:val="single"/>
            </w:rPr>
            <w:t>Section</w:t>
          </w:r>
        </w:p>
      </w:tc>
      <w:tc>
        <w:tcPr>
          <w:tcW w:w="7830" w:type="dxa"/>
        </w:tcPr>
        <w:p w:rsidR="00881125" w:rsidRDefault="00881125">
          <w:pPr>
            <w:pStyle w:val="Header"/>
            <w:rPr>
              <w:rFonts w:ascii="CG Times" w:hAnsi="CG Times"/>
              <w:b/>
              <w:sz w:val="24"/>
              <w:u w:val="single"/>
            </w:rPr>
          </w:pPr>
        </w:p>
      </w:tc>
      <w:tc>
        <w:tcPr>
          <w:tcW w:w="738" w:type="dxa"/>
        </w:tcPr>
        <w:p w:rsidR="00881125" w:rsidRDefault="00881125">
          <w:pPr>
            <w:pStyle w:val="Header"/>
            <w:jc w:val="center"/>
            <w:rPr>
              <w:rFonts w:ascii="CG Times" w:hAnsi="CG Times"/>
              <w:b/>
              <w:sz w:val="24"/>
              <w:u w:val="single"/>
            </w:rPr>
          </w:pPr>
        </w:p>
      </w:tc>
    </w:tr>
  </w:tbl>
  <w:p w:rsidR="00881125" w:rsidRDefault="0088112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7.2pt;width:306pt;height:42.35pt;z-index:251658240;visibility:visible;mso-wrap-edited:f" o:allowincell="f">
          <v:imagedata r:id="rId1" o:title=""/>
          <w10:wrap type="topAndBottom"/>
        </v:shape>
        <o:OLEObject Type="Embed" ProgID="Word.Picture.8" ShapeID="_x0000_s2067" DrawAspect="Content" ObjectID="_1403331541"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RECEIPTS/REVENUES                               Section 9</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7.2pt;width:306pt;height:42.35pt;z-index:251672576;visibility:visible;mso-wrap-edited:f" o:allowincell="f">
          <v:imagedata r:id="rId1" o:title=""/>
          <w10:wrap type="topAndBottom"/>
        </v:shape>
        <o:OLEObject Type="Embed" ProgID="Word.Picture.8" ShapeID="_x0000_s2068" DrawAspect="Content" ObjectID="_1403331542"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RECEIPTS/REVENUES                               Section 9</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7.2pt;width:306pt;height:42.35pt;z-index:251636736;visibility:visible;mso-wrap-edited:f" o:allowincell="f">
          <v:imagedata r:id="rId1" o:title=""/>
          <w10:wrap type="topAndBottom"/>
        </v:shape>
        <o:OLEObject Type="Embed" ProgID="Word.Picture.8" ShapeID="_x0000_s2069" DrawAspect="Content" ObjectID="_1403331543"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DISBURSEMENTS/EXPENDITURES               Section 10</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7.2pt;width:306pt;height:42.35pt;z-index:251661312;visibility:visible;mso-wrap-edited:f" o:allowincell="f">
          <v:imagedata r:id="rId1" o:title=""/>
          <w10:wrap type="topAndBottom"/>
        </v:shape>
        <o:OLEObject Type="Embed" ProgID="Word.Picture.8" ShapeID="_x0000_s2070" DrawAspect="Content" ObjectID="_1403331544"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DISBURSEMENTS/EXPENDITURES               Section 10</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7.2pt;width:306pt;height:42.35pt;z-index:251666432;visibility:visible;mso-wrap-edited:f" o:allowincell="f">
          <v:imagedata r:id="rId1" o:title=""/>
          <w10:wrap type="topAndBottom"/>
        </v:shape>
        <o:OLEObject Type="Embed" ProgID="Word.Picture.8" ShapeID="_x0000_s2071" DrawAspect="Content" ObjectID="_1403331545"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DISBURSEMENTS/EXPENDITURES               Section 10</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7.2pt;width:306pt;height:42.35pt;z-index:251637760;visibility:visible;mso-wrap-edited:f" o:allowincell="f">
          <v:imagedata r:id="rId1" o:title=""/>
          <w10:wrap type="topAndBottom"/>
        </v:shape>
        <o:OLEObject Type="Embed" ProgID="Word.Picture.8" ShapeID="_x0000_s2072" DrawAspect="Content" ObjectID="_1403331546"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TRANSFERS AND ADJUSTMENTS               Section 11</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7.2pt;width:306pt;height:42.35pt;z-index:251662336;visibility:visible;mso-wrap-edited:f" o:allowincell="f">
          <v:imagedata r:id="rId1" o:title=""/>
          <w10:wrap type="topAndBottom"/>
        </v:shape>
        <o:OLEObject Type="Embed" ProgID="Word.Picture.8" ShapeID="_x0000_s2073" DrawAspect="Content" ObjectID="_1403331547"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TRANSFERS AND ADJUSTMENTS               Section 11</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7.2pt;width:306pt;height:42.35pt;z-index:251645952;visibility:visible;mso-wrap-edited:f" o:allowincell="f">
          <v:imagedata r:id="rId1" o:title=""/>
          <w10:wrap type="topAndBottom"/>
        </v:shape>
        <o:OLEObject Type="Embed" ProgID="Word.Picture.8" ShapeID="_x0000_s2074" DrawAspect="Content" ObjectID="_1403331548"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PURCHASING                                       Section 12</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7.2pt;width:306pt;height:42.35pt;z-index:251638784;visibility:visible;mso-wrap-edited:f" o:allowincell="f">
          <v:imagedata r:id="rId1" o:title=""/>
          <w10:wrap type="topAndBottom"/>
        </v:shape>
        <o:OLEObject Type="Embed" ProgID="Word.Picture.8" ShapeID="_x0000_s2075" DrawAspect="Content" ObjectID="_1403331549"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ACCOUNTS PAYABLE                               Section 13</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7.2pt;width:306pt;height:42.35pt;z-index:251664384;visibility:visible;mso-wrap-edited:f" o:allowincell="f">
          <v:imagedata r:id="rId1" o:title=""/>
          <w10:wrap type="topAndBottom"/>
        </v:shape>
        <o:OLEObject Type="Embed" ProgID="Word.Picture.8" ShapeID="_x0000_s2076" DrawAspect="Content" ObjectID="_1403331550"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ACCOUNTS PAYABLE                               Section 13</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7.2pt;width:306pt;height:42.35pt;z-index:251687936;visibility:visible;mso-wrap-edited:f" o:allowincell="f">
          <v:imagedata r:id="rId1" o:title=""/>
          <w10:wrap type="topAndBottom"/>
        </v:shape>
        <o:OLEObject Type="Embed" ProgID="Word.Picture.8" ShapeID="_x0000_s2051" DrawAspect="Content" ObjectID="_1403331524"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 xml:space="preserve">TABLE OF CONTENTS </w:t>
    </w:r>
    <w:r>
      <w:rPr>
        <w:rFonts w:ascii="Comic Sans MS" w:hAnsi="Comic Sans MS"/>
        <w:b/>
        <w:sz w:val="32"/>
        <w:szCs w:val="32"/>
      </w:rPr>
      <w:sym w:font="Symbol" w:char="F0AE"/>
    </w:r>
    <w:r>
      <w:rPr>
        <w:rFonts w:ascii="Comic Sans MS" w:hAnsi="Comic Sans MS"/>
        <w:b/>
        <w:sz w:val="32"/>
      </w:rPr>
      <w:t xml:space="preserve"> BY TOPIC</w:t>
    </w:r>
  </w:p>
  <w:p w:rsidR="00881125" w:rsidRDefault="00881125">
    <w:pPr>
      <w:pStyle w:val="Header"/>
      <w:jc w:val="center"/>
      <w:rPr>
        <w:rFonts w:ascii="CG Times" w:hAnsi="CG Times"/>
        <w:b/>
        <w:sz w:val="24"/>
        <w:u w:val="single"/>
      </w:rPr>
    </w:pPr>
  </w:p>
  <w:tbl>
    <w:tblPr>
      <w:tblW w:w="0" w:type="auto"/>
      <w:tblLayout w:type="fixed"/>
      <w:tblLook w:val="0000" w:firstRow="0" w:lastRow="0" w:firstColumn="0" w:lastColumn="0" w:noHBand="0" w:noVBand="0"/>
    </w:tblPr>
    <w:tblGrid>
      <w:gridCol w:w="1008"/>
      <w:gridCol w:w="7830"/>
      <w:gridCol w:w="738"/>
    </w:tblGrid>
    <w:tr w:rsidR="00881125">
      <w:tc>
        <w:tcPr>
          <w:tcW w:w="1008" w:type="dxa"/>
        </w:tcPr>
        <w:p w:rsidR="00881125" w:rsidRDefault="00881125">
          <w:pPr>
            <w:pStyle w:val="Header"/>
            <w:jc w:val="center"/>
            <w:rPr>
              <w:rFonts w:ascii="CG Times" w:hAnsi="CG Times"/>
              <w:b/>
              <w:sz w:val="24"/>
              <w:u w:val="single"/>
            </w:rPr>
          </w:pPr>
          <w:r>
            <w:rPr>
              <w:rFonts w:ascii="CG Times" w:hAnsi="CG Times"/>
              <w:b/>
              <w:sz w:val="24"/>
              <w:u w:val="single"/>
            </w:rPr>
            <w:t>Section</w:t>
          </w:r>
        </w:p>
      </w:tc>
      <w:tc>
        <w:tcPr>
          <w:tcW w:w="7830" w:type="dxa"/>
        </w:tcPr>
        <w:p w:rsidR="00881125" w:rsidRDefault="00881125">
          <w:pPr>
            <w:pStyle w:val="Header"/>
            <w:rPr>
              <w:rFonts w:ascii="CG Times" w:hAnsi="CG Times"/>
              <w:b/>
              <w:sz w:val="24"/>
              <w:u w:val="single"/>
            </w:rPr>
          </w:pPr>
        </w:p>
      </w:tc>
      <w:tc>
        <w:tcPr>
          <w:tcW w:w="738" w:type="dxa"/>
        </w:tcPr>
        <w:p w:rsidR="00881125" w:rsidRDefault="00881125">
          <w:pPr>
            <w:pStyle w:val="Header"/>
            <w:jc w:val="center"/>
            <w:rPr>
              <w:rFonts w:ascii="CG Times" w:hAnsi="CG Times"/>
              <w:b/>
              <w:sz w:val="24"/>
              <w:u w:val="single"/>
            </w:rPr>
          </w:pPr>
        </w:p>
      </w:tc>
    </w:tr>
  </w:tbl>
  <w:p w:rsidR="00881125" w:rsidRDefault="0088112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0;margin-top:7.2pt;width:306pt;height:42.35pt;z-index:251663360;visibility:visible;mso-wrap-edited:f" o:allowincell="f">
          <v:imagedata r:id="rId1" o:title=""/>
          <w10:wrap type="topAndBottom"/>
        </v:shape>
        <o:OLEObject Type="Embed" ProgID="Word.Picture.8" ShapeID="_x0000_s2077" DrawAspect="Content" ObjectID="_1403331551"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ACCOUNTS PAYABLE                               Section 13</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0;margin-top:7.2pt;width:306pt;height:42.35pt;z-index:251634688;visibility:visible;mso-wrap-edited:f" o:allowincell="f">
          <v:imagedata r:id="rId1" o:title=""/>
          <w10:wrap type="topAndBottom"/>
        </v:shape>
        <o:OLEObject Type="Embed" ProgID="Word.Picture.8" ShapeID="_x0000_s2078" DrawAspect="Content" ObjectID="_1403331552"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BANK ACCOUNT                                    Section 14</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0;margin-top:7.2pt;width:306pt;height:42.35pt;z-index:251681792;visibility:visible;mso-wrap-edited:f" o:allowincell="f">
          <v:imagedata r:id="rId1" o:title=""/>
          <w10:wrap type="topAndBottom"/>
        </v:shape>
        <o:OLEObject Type="Embed" ProgID="Word.Picture.8" ShapeID="_x0000_s2079" DrawAspect="Content" ObjectID="_1403331553"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BANK ACCOUNT                                    Section 14</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0;margin-top:7.2pt;width:306pt;height:42.35pt;z-index:251673600;visibility:visible;mso-wrap-edited:f" o:allowincell="f">
          <v:imagedata r:id="rId1" o:title=""/>
          <w10:wrap type="topAndBottom"/>
        </v:shape>
        <o:OLEObject Type="Embed" ProgID="Word.Picture.8" ShapeID="_x0000_s2080" DrawAspect="Content" ObjectID="_1403331554"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FUNDRAISING                                      Section 15</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margin-left:0;margin-top:7.2pt;width:306pt;height:42.35pt;z-index:251683840;visibility:visible;mso-wrap-edited:f" o:allowincell="f">
          <v:imagedata r:id="rId1" o:title=""/>
          <w10:wrap type="topAndBottom"/>
        </v:shape>
        <o:OLEObject Type="Embed" ProgID="Word.Picture.8" ShapeID="_x0000_s2081" DrawAspect="Content" ObjectID="_1403331555"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FUNDRAISING                                      Section 15</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7.2pt;width:306pt;height:42.35pt;z-index:251639808;visibility:visible;mso-wrap-edited:f" o:allowincell="f">
          <v:imagedata r:id="rId1" o:title=""/>
          <w10:wrap type="topAndBottom"/>
        </v:shape>
        <o:OLEObject Type="Embed" ProgID="Word.Picture.8" ShapeID="_x0000_s2082" DrawAspect="Content" ObjectID="_1403331556"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BUDGETS                                            Section 16</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7.2pt;width:306pt;height:42.35pt;z-index:251665408;visibility:visible;mso-wrap-edited:f" o:allowincell="f">
          <v:imagedata r:id="rId1" o:title=""/>
          <w10:wrap type="topAndBottom"/>
        </v:shape>
        <o:OLEObject Type="Embed" ProgID="Word.Picture.8" ShapeID="_x0000_s2083" DrawAspect="Content" ObjectID="_1403331557"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BUDGETS                                            Section 16</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7.2pt;width:306pt;height:42.35pt;z-index:251635712;visibility:visible;mso-wrap-edited:f" o:allowincell="f">
          <v:imagedata r:id="rId1" o:title=""/>
          <w10:wrap type="topAndBottom"/>
        </v:shape>
        <o:OLEObject Type="Embed" ProgID="Word.Picture.8" ShapeID="_x0000_s2084" DrawAspect="Content" ObjectID="_1403331558"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INVENTORIES AND CAPITAL ASSETS          Section 17</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0;margin-top:7.2pt;width:306pt;height:42.35pt;z-index:251667456;visibility:visible;mso-wrap-edited:f" o:allowincell="f">
          <v:imagedata r:id="rId1" o:title=""/>
          <w10:wrap type="topAndBottom"/>
        </v:shape>
        <o:OLEObject Type="Embed" ProgID="Word.Picture.8" ShapeID="_x0000_s2085" DrawAspect="Content" ObjectID="_1403331559"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INVENTORIES AND CAPITAL ASSETS          Section 17</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0;margin-top:7.2pt;width:306pt;height:42.35pt;z-index:251674624;visibility:visible;mso-wrap-edited:f" o:allowincell="f">
          <v:imagedata r:id="rId1" o:title=""/>
          <w10:wrap type="topAndBottom"/>
        </v:shape>
        <o:OLEObject Type="Embed" ProgID="Word.Picture.8" ShapeID="_x0000_s2086" DrawAspect="Content" ObjectID="_1403331560"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INVENTORIES AND CAPITAL ASSETS          Section 17</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7.2pt;width:306pt;height:42.35pt;z-index:251643904;visibility:visible;mso-wrap-edited:f" o:allowincell="f">
          <v:imagedata r:id="rId1" o:title=""/>
          <w10:wrap type="topAndBottom"/>
        </v:shape>
        <o:OLEObject Type="Embed" ProgID="Word.Picture.8" ShapeID="_x0000_s2052" DrawAspect="Content" ObjectID="_1403331525"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INTRODUCTION                                     Section 1</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881125" w:rsidRDefault="00881125">
    <w:pPr>
      <w:pStyle w:val="Header"/>
      <w:ind w:right="36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0;margin-top:7.2pt;width:306pt;height:42.35pt;z-index:251640832;visibility:visible;mso-wrap-edited:f" o:allowincell="f">
          <v:imagedata r:id="rId1" o:title=""/>
          <w10:wrap type="topAndBottom"/>
        </v:shape>
        <o:OLEObject Type="Embed" ProgID="Word.Picture.8" ShapeID="_x0000_s2087" DrawAspect="Content" ObjectID="_1403331561"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FINANCIAL REPORTING                          Section 18</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margin-left:0;margin-top:7.2pt;width:306pt;height:42.35pt;z-index:251668480;visibility:visible;mso-wrap-edited:f" o:allowincell="f">
          <v:imagedata r:id="rId1" o:title=""/>
          <w10:wrap type="topAndBottom"/>
        </v:shape>
        <o:OLEObject Type="Embed" ProgID="Word.Picture.8" ShapeID="_x0000_s2088" DrawAspect="Content" ObjectID="_1403331562"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FINANCIAL REPORTING                          Section 18</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margin-left:0;margin-top:7.2pt;width:306pt;height:42.35pt;z-index:251641856;visibility:visible;mso-wrap-edited:f" o:allowincell="f">
          <v:imagedata r:id="rId1" o:title=""/>
          <w10:wrap type="topAndBottom"/>
        </v:shape>
        <o:OLEObject Type="Embed" ProgID="Word.Picture.8" ShapeID="_x0000_s2089" DrawAspect="Content" ObjectID="_1403331563"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CONTRACTS                                        Section 19</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0;margin-top:7.2pt;width:306pt;height:42.35pt;z-index:251686912;visibility:visible;mso-wrap-edited:f" o:allowincell="f">
          <v:imagedata r:id="rId1" o:title=""/>
          <w10:wrap type="topAndBottom"/>
        </v:shape>
        <o:OLEObject Type="Embed" ProgID="Word.Picture.8" ShapeID="_x0000_s2090" DrawAspect="Content" ObjectID="_1403331564"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CONTRACTS                                        Section 19</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0;margin-top:7.2pt;width:306pt;height:42.35pt;z-index:251659264;visibility:visible;mso-wrap-edited:f" o:allowincell="f">
          <v:imagedata r:id="rId1" o:title=""/>
          <w10:wrap type="topAndBottom"/>
        </v:shape>
        <o:OLEObject Type="Embed" ProgID="Word.Picture.8" ShapeID="_x0000_s2091" DrawAspect="Content" ObjectID="_1403331565"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CONTRACTS                                        Section 19</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0;margin-top:7.2pt;width:306pt;height:42.35pt;z-index:251642880;visibility:visible;mso-wrap-edited:f" o:allowincell="f">
          <v:imagedata r:id="rId1" o:title=""/>
          <w10:wrap type="topAndBottom"/>
        </v:shape>
        <o:OLEObject Type="Embed" ProgID="Word.Picture.8" ShapeID="_x0000_s2092" DrawAspect="Content" ObjectID="_1403331566"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AUDITS                                             Section 20</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margin-left:0;margin-top:7.2pt;width:306pt;height:42.35pt;z-index:251660288;visibility:visible;mso-wrap-edited:f" o:allowincell="f">
          <v:imagedata r:id="rId1" o:title=""/>
          <w10:wrap type="topAndBottom"/>
        </v:shape>
        <o:OLEObject Type="Embed" ProgID="Word.Picture.8" ShapeID="_x0000_s2093" DrawAspect="Content" ObjectID="_1403331567"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AUDITS                                             Section 20</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0;margin-top:7.2pt;width:306pt;height:42.35pt;z-index:251648000;visibility:visible;mso-wrap-edited:f" o:allowincell="f">
          <v:imagedata r:id="rId1" o:title=""/>
          <w10:wrap type="topAndBottom"/>
        </v:shape>
        <o:OLEObject Type="Embed" ProgID="Word.Picture.8" ShapeID="_x0000_s2094" DrawAspect="Content" ObjectID="_1403331568"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RECORDS MANAGEMENT                          Section 21</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margin-left:0;margin-top:7.2pt;width:306pt;height:42.35pt;z-index:251649024;visibility:visible;mso-wrap-edited:f" o:allowincell="f">
          <v:imagedata r:id="rId1" o:title=""/>
          <w10:wrap type="topAndBottom"/>
        </v:shape>
        <o:OLEObject Type="Embed" ProgID="Word.Picture.8" ShapeID="_x0000_s2095" DrawAspect="Content" ObjectID="_1403331569"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RISK MANAGEMENT                               Section 22</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7.2pt;width:306pt;height:42.35pt;z-index:251652096;visibility:visible;mso-wrap-edited:f" o:allowincell="f">
          <v:imagedata r:id="rId1" o:title=""/>
          <w10:wrap type="topAndBottom"/>
        </v:shape>
        <o:OLEObject Type="Embed" ProgID="Word.Picture.8" ShapeID="_x0000_s2053" DrawAspect="Content" ObjectID="_1403331526"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INTRODUCTION                                     Section 1</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margin-left:0;margin-top:7.2pt;width:306pt;height:42.35pt;z-index:251650048;visibility:visible;mso-wrap-edited:f" o:allowincell="f">
          <v:imagedata r:id="rId1" o:title=""/>
          <w10:wrap type="topAndBottom"/>
        </v:shape>
        <o:OLEObject Type="Embed" ProgID="Word.Picture.8" ShapeID="_x0000_s2096" DrawAspect="Content" ObjectID="_1403331570"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GRANTS                                             Section 23</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0;margin-top:7.2pt;width:306pt;height:42.35pt;z-index:251670528;visibility:visible;mso-wrap-edited:f" o:allowincell="f">
          <v:imagedata r:id="rId1" o:title=""/>
          <w10:wrap type="topAndBottom"/>
        </v:shape>
        <o:OLEObject Type="Embed" ProgID="Word.Picture.8" ShapeID="_x0000_s2097" DrawAspect="Content" ObjectID="_1403331571"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GRANTS                                             Section 23</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0;margin-top:7.2pt;width:306pt;height:42.35pt;z-index:251671552;visibility:visible;mso-wrap-edited:f" o:allowincell="f">
          <v:imagedata r:id="rId1" o:title=""/>
          <w10:wrap type="topAndBottom"/>
        </v:shape>
        <o:OLEObject Type="Embed" ProgID="Word.Picture.8" ShapeID="_x0000_s2098" DrawAspect="Content" ObjectID="_1403331572"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GRANTS                                             Section 23</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margin-left:0;margin-top:7.2pt;width:306pt;height:42.35pt;z-index:251651072;visibility:visible;mso-wrap-edited:f" o:allowincell="f">
          <v:imagedata r:id="rId1" o:title=""/>
          <w10:wrap type="topAndBottom"/>
        </v:shape>
        <o:OLEObject Type="Embed" ProgID="Word.Picture.8" ShapeID="_x0000_s2099" DrawAspect="Content" ObjectID="_1403331573"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SCHOOL FACILITY USE                           Section 24</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0;margin-top:7.2pt;width:306pt;height:42.35pt;z-index:251675648;visibility:visible;mso-wrap-edited:f" o:allowincell="f">
          <v:imagedata r:id="rId1" o:title=""/>
          <w10:wrap type="topAndBottom"/>
        </v:shape>
        <o:OLEObject Type="Embed" ProgID="Word.Picture.8" ShapeID="_x0000_s2100" DrawAspect="Content" ObjectID="_1403331574"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SCHOOL FACILITY USE                           Section 24</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0;margin-top:7.2pt;width:306pt;height:42.35pt;z-index:251669504;visibility:visible;mso-wrap-edited:f" o:allowincell="f">
          <v:imagedata r:id="rId1" o:title=""/>
          <w10:wrap type="topAndBottom"/>
        </v:shape>
        <o:OLEObject Type="Embed" ProgID="Word.Picture.8" ShapeID="_x0000_s2101" DrawAspect="Content" ObjectID="_1403331575"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SUMMER SCHOOL                                  Section 25</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0;margin-top:7.2pt;width:306pt;height:42.35pt;z-index:251676672;visibility:visible;mso-wrap-edited:f" o:allowincell="f">
          <v:imagedata r:id="rId1" o:title=""/>
          <w10:wrap type="topAndBottom"/>
        </v:shape>
        <o:OLEObject Type="Embed" ProgID="Word.Picture.8" ShapeID="_x0000_s2102" DrawAspect="Content" ObjectID="_1403331576"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BUSINESS ORGANIZATIONAL PRACTICES     Section 26</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0;margin-top:7.2pt;width:306pt;height:42.35pt;z-index:251679744;visibility:visible;mso-wrap-edited:f" o:allowincell="f">
          <v:imagedata r:id="rId1" o:title=""/>
          <w10:wrap type="topAndBottom"/>
        </v:shape>
        <o:OLEObject Type="Embed" ProgID="Word.Picture.8" ShapeID="_x0000_s2103" DrawAspect="Content" ObjectID="_1403331577"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BUSINESS ORGANIZATIONAL PRACTICES     Section 26</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0;margin-top:7.2pt;width:306pt;height:42.35pt;z-index:251678720;visibility:visible;mso-wrap-edited:f" o:allowincell="f">
          <v:imagedata r:id="rId1" o:title=""/>
          <w10:wrap type="topAndBottom"/>
        </v:shape>
        <o:OLEObject Type="Embed" ProgID="Word.Picture.8" ShapeID="_x0000_s2104" DrawAspect="Content" ObjectID="_1403331578"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PAYROLL – GENERAL INFORMATION            Section 27</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0;margin-top:7.2pt;width:306pt;height:42.35pt;z-index:251680768;visibility:visible;mso-wrap-edited:f" o:allowincell="f">
          <v:imagedata r:id="rId1" o:title=""/>
          <w10:wrap type="topAndBottom"/>
        </v:shape>
        <o:OLEObject Type="Embed" ProgID="Word.Picture.8" ShapeID="_x0000_s2105" DrawAspect="Content" ObjectID="_1403331579"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EXTERNAL PARENT ORGANIZATIONS          Section 28</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7.2pt;width:306pt;height:42.35pt;z-index:251628544;visibility:visible;mso-wrap-edited:f" o:allowincell="f">
          <v:imagedata r:id="rId1" o:title=""/>
          <w10:wrap type="topAndBottom"/>
        </v:shape>
        <o:OLEObject Type="Embed" ProgID="Word.Picture.8" ShapeID="_x0000_s2054" DrawAspect="Content" ObjectID="_1403331527"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RESPONSIBILITIES                     Section 2</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margin-left:0;margin-top:7.2pt;width:306pt;height:42.35pt;z-index:251682816;visibility:visible;mso-wrap-edited:f" o:allowincell="f">
          <v:imagedata r:id="rId1" o:title=""/>
          <w10:wrap type="topAndBottom"/>
        </v:shape>
        <o:OLEObject Type="Embed" ProgID="Word.Picture.8" ShapeID="_x0000_s2106" DrawAspect="Content" ObjectID="_1403331580"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TEXTBOOKS                                        Section 29</w:t>
    </w:r>
  </w:p>
  <w:p w:rsidR="00881125" w:rsidRDefault="00881125">
    <w:pPr>
      <w:pStyle w:val="Header"/>
      <w:jc w:val="center"/>
      <w:rPr>
        <w:rFonts w:ascii="CG Times" w:hAnsi="CG Times"/>
        <w:b/>
        <w:sz w:val="24"/>
        <w:u w:val="single"/>
      </w:rPr>
    </w:pPr>
  </w:p>
  <w:p w:rsidR="00881125" w:rsidRPr="00B75188" w:rsidRDefault="00881125" w:rsidP="00B75188">
    <w:pPr>
      <w:pStyle w:val="Header"/>
      <w:jc w:val="center"/>
      <w:rPr>
        <w:rFonts w:ascii="CG Times" w:hAnsi="CG Times"/>
        <w:b/>
        <w:sz w:val="24"/>
        <w:u w:val="single"/>
      </w:rPr>
    </w:pPr>
    <w:r w:rsidRPr="00B75188">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0;margin-top:7.2pt;width:306pt;height:42.35pt;z-index:251684864;visibility:visible;mso-wrap-edited:f" o:allowincell="f">
          <v:imagedata r:id="rId1" o:title=""/>
          <w10:wrap type="topAndBottom"/>
        </v:shape>
        <o:OLEObject Type="Embed" ProgID="Word.Picture.8" ShapeID="_x0000_s2107" DrawAspect="Content" ObjectID="_1403331581"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ATHLETIC TICKET SALES CONTROL            Section 30</w:t>
    </w:r>
  </w:p>
  <w:p w:rsidR="00881125" w:rsidRDefault="00881125">
    <w:pPr>
      <w:pStyle w:val="Header"/>
      <w:jc w:val="center"/>
      <w:rPr>
        <w:rFonts w:ascii="CG Times" w:hAnsi="CG Times"/>
        <w:b/>
        <w:sz w:val="24"/>
        <w:u w:val="single"/>
      </w:rPr>
    </w:pPr>
  </w:p>
  <w:p w:rsidR="00881125" w:rsidRPr="00B75188" w:rsidRDefault="00881125" w:rsidP="00B75188">
    <w:pPr>
      <w:pStyle w:val="Header"/>
      <w:jc w:val="center"/>
      <w:rPr>
        <w:rFonts w:ascii="CG Times" w:hAnsi="CG Times"/>
        <w:b/>
        <w:sz w:val="24"/>
        <w:u w:val="single"/>
      </w:rPr>
    </w:pPr>
    <w:r w:rsidRPr="00B75188">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margin-left:0;margin-top:7.2pt;width:306pt;height:42.35pt;z-index:251685888;visibility:visible;mso-wrap-edited:f" o:allowincell="f">
          <v:imagedata r:id="rId1" o:title=""/>
          <w10:wrap type="topAndBottom"/>
        </v:shape>
        <o:OLEObject Type="Embed" ProgID="Word.Picture.8" ShapeID="_x0000_s2108" DrawAspect="Content" ObjectID="_1403331582"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CAFETERIAS ACCOUNTING                       Section 31</w:t>
    </w:r>
  </w:p>
  <w:p w:rsidR="00881125" w:rsidRDefault="00881125">
    <w:pPr>
      <w:pStyle w:val="Header"/>
      <w:jc w:val="center"/>
      <w:rPr>
        <w:rFonts w:ascii="CG Times" w:hAnsi="CG Times"/>
        <w:b/>
        <w:sz w:val="24"/>
        <w:u w:val="single"/>
      </w:rPr>
    </w:pPr>
  </w:p>
  <w:p w:rsidR="00881125" w:rsidRPr="00B75188" w:rsidRDefault="00881125" w:rsidP="00B75188">
    <w:pPr>
      <w:pStyle w:val="Header"/>
      <w:jc w:val="center"/>
      <w:rPr>
        <w:rFonts w:ascii="CG Times" w:hAnsi="CG Times"/>
        <w:b/>
        <w:sz w:val="24"/>
        <w:u w:val="single"/>
      </w:rPr>
    </w:pPr>
    <w:r>
      <w:rPr>
        <w:rFonts w:ascii="CG Times" w:hAnsi="CG Times"/>
        <w:b/>
        <w:sz w:val="24"/>
        <w:u w:val="single"/>
      </w:rPr>
      <w:t>SCHOOLS</w:t>
    </w:r>
  </w:p>
  <w:p w:rsidR="00881125" w:rsidRDefault="00881125">
    <w:pPr>
      <w:pStyle w:val="Header"/>
      <w:jc w:val="center"/>
      <w:rPr>
        <w:rFonts w:ascii="CG Times" w:hAnsi="CG Times"/>
        <w:b/>
        <w:sz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7.2pt;width:306pt;height:42.35pt;z-index:251653120;visibility:visible;mso-wrap-edited:f" o:allowincell="f">
          <v:imagedata r:id="rId1" o:title=""/>
          <w10:wrap type="topAndBottom"/>
        </v:shape>
        <o:OLEObject Type="Embed" ProgID="Word.Picture.8" ShapeID="_x0000_s2055" DrawAspect="Content" ObjectID="_1403331528"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RESPONSIBILITIES                     Section 2</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CENTRAL OFFICES</w:t>
    </w:r>
  </w:p>
  <w:p w:rsidR="00881125" w:rsidRDefault="00881125">
    <w:pPr>
      <w:pStyle w:val="Header"/>
      <w:jc w:val="center"/>
      <w:rPr>
        <w:rFonts w:ascii="CG Times" w:hAnsi="CG Times"/>
        <w:b/>
        <w:sz w:val="24"/>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margin-left:0;margin-top:7.2pt;width:306pt;height:42.35pt;z-index:251689984;visibility:visible;mso-wrap-edited:f" o:allowincell="f">
          <v:imagedata r:id="rId1" o:title=""/>
          <w10:wrap type="topAndBottom"/>
        </v:shape>
        <o:OLEObject Type="Embed" ProgID="Word.Picture.8" ShapeID="_x0000_s2109" DrawAspect="Content" ObjectID="_1403331529"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RESPONSIBILITIES                     Section 2</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7.2pt;width:306pt;height:42.35pt;z-index:251629568;visibility:visible;mso-wrap-edited:f" o:allowincell="f">
          <v:imagedata r:id="rId1" o:title=""/>
          <w10:wrap type="topAndBottom"/>
        </v:shape>
        <o:OLEObject Type="Embed" ProgID="Word.Picture.8" ShapeID="_x0000_s2056" DrawAspect="Content" ObjectID="_1403331530" r:id="rId2"/>
      </w:pict>
    </w: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right"/>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pPr>
  </w:p>
  <w:p w:rsidR="00881125" w:rsidRDefault="00881125">
    <w:pPr>
      <w:pStyle w:val="Header"/>
      <w:pBdr>
        <w:top w:val="double" w:sz="4" w:space="1" w:color="auto" w:shadow="1"/>
        <w:left w:val="double" w:sz="4" w:space="4" w:color="auto" w:shadow="1"/>
        <w:bottom w:val="double" w:sz="4" w:space="1" w:color="auto" w:shadow="1"/>
        <w:right w:val="double" w:sz="4" w:space="4" w:color="auto" w:shadow="1"/>
      </w:pBdr>
      <w:jc w:val="center"/>
      <w:rPr>
        <w:rFonts w:ascii="Comic Sans MS" w:hAnsi="Comic Sans MS"/>
        <w:b/>
        <w:sz w:val="32"/>
      </w:rPr>
    </w:pPr>
    <w:r>
      <w:rPr>
        <w:rFonts w:ascii="Comic Sans MS" w:hAnsi="Comic Sans MS"/>
        <w:b/>
        <w:sz w:val="32"/>
      </w:rPr>
      <w:t>GENERAL INTERNAL CONTROLS                  Section 3</w:t>
    </w:r>
  </w:p>
  <w:p w:rsidR="00881125" w:rsidRDefault="00881125">
    <w:pPr>
      <w:pStyle w:val="Header"/>
      <w:jc w:val="center"/>
      <w:rPr>
        <w:rFonts w:ascii="CG Times" w:hAnsi="CG Times"/>
        <w:b/>
        <w:sz w:val="24"/>
        <w:u w:val="single"/>
      </w:rPr>
    </w:pPr>
  </w:p>
  <w:p w:rsidR="00881125" w:rsidRDefault="00881125">
    <w:pPr>
      <w:pStyle w:val="Header"/>
      <w:jc w:val="center"/>
      <w:rPr>
        <w:rFonts w:ascii="CG Times" w:hAnsi="CG Times"/>
        <w:b/>
        <w:sz w:val="24"/>
        <w:u w:val="single"/>
      </w:rPr>
    </w:pPr>
    <w:r>
      <w:rPr>
        <w:rFonts w:ascii="CG Times" w:hAnsi="CG Times"/>
        <w:b/>
        <w:sz w:val="24"/>
        <w:u w:val="single"/>
      </w:rPr>
      <w:t>SCHOOLS AND CENTRAL OFFICES</w:t>
    </w:r>
  </w:p>
  <w:p w:rsidR="00881125" w:rsidRDefault="00881125">
    <w:pPr>
      <w:pStyle w:val="Header"/>
      <w:jc w:val="center"/>
      <w:rPr>
        <w:rFonts w:ascii="CG Times" w:hAnsi="CG Times"/>
        <w:b/>
        <w:sz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 %1."/>
      <w:lvlJc w:val="left"/>
      <w:pPr>
        <w:tabs>
          <w:tab w:val="num" w:pos="1069"/>
        </w:tabs>
      </w:pPr>
      <w:rPr>
        <w:rFonts w:ascii="Arial" w:hAnsi="Arial" w:cs="Arial"/>
        <w:b/>
        <w:sz w:val="20"/>
        <w:szCs w:val="20"/>
      </w:rPr>
    </w:lvl>
  </w:abstractNum>
  <w:abstractNum w:abstractNumId="1">
    <w:nsid w:val="00073A38"/>
    <w:multiLevelType w:val="hybridMultilevel"/>
    <w:tmpl w:val="60B439A2"/>
    <w:lvl w:ilvl="0" w:tplc="78F2486E">
      <w:start w:val="1"/>
      <w:numFmt w:val="decimal"/>
      <w:lvlText w:val="%1)"/>
      <w:lvlJc w:val="left"/>
      <w:pPr>
        <w:tabs>
          <w:tab w:val="num" w:pos="720"/>
        </w:tabs>
        <w:ind w:left="720" w:hanging="360"/>
      </w:pPr>
      <w:rPr>
        <w:rFonts w:cs="Times New Roman"/>
      </w:rPr>
    </w:lvl>
    <w:lvl w:ilvl="1" w:tplc="F09AFA6A" w:tentative="1">
      <w:start w:val="1"/>
      <w:numFmt w:val="lowerLetter"/>
      <w:lvlText w:val="%2."/>
      <w:lvlJc w:val="left"/>
      <w:pPr>
        <w:tabs>
          <w:tab w:val="num" w:pos="1440"/>
        </w:tabs>
        <w:ind w:left="1440" w:hanging="360"/>
      </w:pPr>
      <w:rPr>
        <w:rFonts w:cs="Times New Roman"/>
      </w:rPr>
    </w:lvl>
    <w:lvl w:ilvl="2" w:tplc="5C0A76AA">
      <w:start w:val="1"/>
      <w:numFmt w:val="lowerRoman"/>
      <w:lvlText w:val="%3."/>
      <w:lvlJc w:val="right"/>
      <w:pPr>
        <w:tabs>
          <w:tab w:val="num" w:pos="2160"/>
        </w:tabs>
        <w:ind w:left="2160" w:hanging="180"/>
      </w:pPr>
      <w:rPr>
        <w:rFonts w:cs="Times New Roman"/>
      </w:rPr>
    </w:lvl>
    <w:lvl w:ilvl="3" w:tplc="D8C6B0E8" w:tentative="1">
      <w:start w:val="1"/>
      <w:numFmt w:val="decimal"/>
      <w:lvlText w:val="%4."/>
      <w:lvlJc w:val="left"/>
      <w:pPr>
        <w:tabs>
          <w:tab w:val="num" w:pos="2880"/>
        </w:tabs>
        <w:ind w:left="2880" w:hanging="360"/>
      </w:pPr>
      <w:rPr>
        <w:rFonts w:cs="Times New Roman"/>
      </w:rPr>
    </w:lvl>
    <w:lvl w:ilvl="4" w:tplc="478C319E" w:tentative="1">
      <w:start w:val="1"/>
      <w:numFmt w:val="lowerLetter"/>
      <w:lvlText w:val="%5."/>
      <w:lvlJc w:val="left"/>
      <w:pPr>
        <w:tabs>
          <w:tab w:val="num" w:pos="3600"/>
        </w:tabs>
        <w:ind w:left="3600" w:hanging="360"/>
      </w:pPr>
      <w:rPr>
        <w:rFonts w:cs="Times New Roman"/>
      </w:rPr>
    </w:lvl>
    <w:lvl w:ilvl="5" w:tplc="E340C78E" w:tentative="1">
      <w:start w:val="1"/>
      <w:numFmt w:val="lowerRoman"/>
      <w:lvlText w:val="%6."/>
      <w:lvlJc w:val="right"/>
      <w:pPr>
        <w:tabs>
          <w:tab w:val="num" w:pos="4320"/>
        </w:tabs>
        <w:ind w:left="4320" w:hanging="180"/>
      </w:pPr>
      <w:rPr>
        <w:rFonts w:cs="Times New Roman"/>
      </w:rPr>
    </w:lvl>
    <w:lvl w:ilvl="6" w:tplc="1CC04CD4" w:tentative="1">
      <w:start w:val="1"/>
      <w:numFmt w:val="decimal"/>
      <w:lvlText w:val="%7."/>
      <w:lvlJc w:val="left"/>
      <w:pPr>
        <w:tabs>
          <w:tab w:val="num" w:pos="5040"/>
        </w:tabs>
        <w:ind w:left="5040" w:hanging="360"/>
      </w:pPr>
      <w:rPr>
        <w:rFonts w:cs="Times New Roman"/>
      </w:rPr>
    </w:lvl>
    <w:lvl w:ilvl="7" w:tplc="E94EEB90" w:tentative="1">
      <w:start w:val="1"/>
      <w:numFmt w:val="lowerLetter"/>
      <w:lvlText w:val="%8."/>
      <w:lvlJc w:val="left"/>
      <w:pPr>
        <w:tabs>
          <w:tab w:val="num" w:pos="5760"/>
        </w:tabs>
        <w:ind w:left="5760" w:hanging="360"/>
      </w:pPr>
      <w:rPr>
        <w:rFonts w:cs="Times New Roman"/>
      </w:rPr>
    </w:lvl>
    <w:lvl w:ilvl="8" w:tplc="AE1AB99C" w:tentative="1">
      <w:start w:val="1"/>
      <w:numFmt w:val="lowerRoman"/>
      <w:lvlText w:val="%9."/>
      <w:lvlJc w:val="right"/>
      <w:pPr>
        <w:tabs>
          <w:tab w:val="num" w:pos="6480"/>
        </w:tabs>
        <w:ind w:left="6480" w:hanging="180"/>
      </w:pPr>
      <w:rPr>
        <w:rFonts w:cs="Times New Roman"/>
      </w:rPr>
    </w:lvl>
  </w:abstractNum>
  <w:abstractNum w:abstractNumId="2">
    <w:nsid w:val="00E90F9E"/>
    <w:multiLevelType w:val="hybridMultilevel"/>
    <w:tmpl w:val="8228D4C4"/>
    <w:lvl w:ilvl="0" w:tplc="722C8E7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0F97DA3"/>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4">
    <w:nsid w:val="00FF558D"/>
    <w:multiLevelType w:val="hybridMultilevel"/>
    <w:tmpl w:val="B86228EE"/>
    <w:lvl w:ilvl="0" w:tplc="4C84CD64">
      <w:start w:val="1"/>
      <w:numFmt w:val="decimal"/>
      <w:lvlText w:val="%1."/>
      <w:lvlJc w:val="left"/>
      <w:pPr>
        <w:tabs>
          <w:tab w:val="num" w:pos="720"/>
        </w:tabs>
        <w:ind w:left="72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11520F7"/>
    <w:multiLevelType w:val="hybridMultilevel"/>
    <w:tmpl w:val="B86EE826"/>
    <w:lvl w:ilvl="0" w:tplc="722C8E7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14C6FF8"/>
    <w:multiLevelType w:val="hybridMultilevel"/>
    <w:tmpl w:val="B46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862613"/>
    <w:multiLevelType w:val="hybridMultilevel"/>
    <w:tmpl w:val="C7EEA462"/>
    <w:lvl w:ilvl="0" w:tplc="D8DC2C9C">
      <w:start w:val="1"/>
      <w:numFmt w:val="bullet"/>
      <w:lvlText w:val=""/>
      <w:lvlJc w:val="left"/>
      <w:pPr>
        <w:tabs>
          <w:tab w:val="num" w:pos="1080"/>
        </w:tabs>
        <w:ind w:left="1080" w:hanging="360"/>
      </w:pPr>
      <w:rPr>
        <w:rFonts w:ascii="Wingdings 3" w:hAnsi="Wingdings 3" w:hint="default"/>
        <w:b/>
        <w:i w:val="0"/>
        <w:sz w:val="24"/>
      </w:rPr>
    </w:lvl>
    <w:lvl w:ilvl="1" w:tplc="B89248A6" w:tentative="1">
      <w:start w:val="1"/>
      <w:numFmt w:val="lowerLetter"/>
      <w:lvlText w:val="%2."/>
      <w:lvlJc w:val="left"/>
      <w:pPr>
        <w:tabs>
          <w:tab w:val="num" w:pos="1800"/>
        </w:tabs>
        <w:ind w:left="1800" w:hanging="360"/>
      </w:pPr>
      <w:rPr>
        <w:rFonts w:cs="Times New Roman"/>
      </w:rPr>
    </w:lvl>
    <w:lvl w:ilvl="2" w:tplc="9D100ECA">
      <w:start w:val="1"/>
      <w:numFmt w:val="lowerRoman"/>
      <w:lvlText w:val="%3."/>
      <w:lvlJc w:val="right"/>
      <w:pPr>
        <w:tabs>
          <w:tab w:val="num" w:pos="2520"/>
        </w:tabs>
        <w:ind w:left="2520" w:hanging="180"/>
      </w:pPr>
      <w:rPr>
        <w:rFonts w:cs="Times New Roman"/>
      </w:rPr>
    </w:lvl>
    <w:lvl w:ilvl="3" w:tplc="D0886B18">
      <w:start w:val="1"/>
      <w:numFmt w:val="decimal"/>
      <w:lvlText w:val="%4."/>
      <w:lvlJc w:val="left"/>
      <w:pPr>
        <w:tabs>
          <w:tab w:val="num" w:pos="3240"/>
        </w:tabs>
        <w:ind w:left="3240" w:hanging="360"/>
      </w:pPr>
      <w:rPr>
        <w:rFonts w:cs="Times New Roman"/>
      </w:rPr>
    </w:lvl>
    <w:lvl w:ilvl="4" w:tplc="EBF845C6" w:tentative="1">
      <w:start w:val="1"/>
      <w:numFmt w:val="lowerLetter"/>
      <w:lvlText w:val="%5."/>
      <w:lvlJc w:val="left"/>
      <w:pPr>
        <w:tabs>
          <w:tab w:val="num" w:pos="3960"/>
        </w:tabs>
        <w:ind w:left="3960" w:hanging="360"/>
      </w:pPr>
      <w:rPr>
        <w:rFonts w:cs="Times New Roman"/>
      </w:rPr>
    </w:lvl>
    <w:lvl w:ilvl="5" w:tplc="1CAA0682" w:tentative="1">
      <w:start w:val="1"/>
      <w:numFmt w:val="lowerRoman"/>
      <w:lvlText w:val="%6."/>
      <w:lvlJc w:val="right"/>
      <w:pPr>
        <w:tabs>
          <w:tab w:val="num" w:pos="4680"/>
        </w:tabs>
        <w:ind w:left="4680" w:hanging="180"/>
      </w:pPr>
      <w:rPr>
        <w:rFonts w:cs="Times New Roman"/>
      </w:rPr>
    </w:lvl>
    <w:lvl w:ilvl="6" w:tplc="1E922BB0" w:tentative="1">
      <w:start w:val="1"/>
      <w:numFmt w:val="decimal"/>
      <w:lvlText w:val="%7."/>
      <w:lvlJc w:val="left"/>
      <w:pPr>
        <w:tabs>
          <w:tab w:val="num" w:pos="5400"/>
        </w:tabs>
        <w:ind w:left="5400" w:hanging="360"/>
      </w:pPr>
      <w:rPr>
        <w:rFonts w:cs="Times New Roman"/>
      </w:rPr>
    </w:lvl>
    <w:lvl w:ilvl="7" w:tplc="52784378" w:tentative="1">
      <w:start w:val="1"/>
      <w:numFmt w:val="lowerLetter"/>
      <w:lvlText w:val="%8."/>
      <w:lvlJc w:val="left"/>
      <w:pPr>
        <w:tabs>
          <w:tab w:val="num" w:pos="6120"/>
        </w:tabs>
        <w:ind w:left="6120" w:hanging="360"/>
      </w:pPr>
      <w:rPr>
        <w:rFonts w:cs="Times New Roman"/>
      </w:rPr>
    </w:lvl>
    <w:lvl w:ilvl="8" w:tplc="9FA02368" w:tentative="1">
      <w:start w:val="1"/>
      <w:numFmt w:val="lowerRoman"/>
      <w:lvlText w:val="%9."/>
      <w:lvlJc w:val="right"/>
      <w:pPr>
        <w:tabs>
          <w:tab w:val="num" w:pos="6840"/>
        </w:tabs>
        <w:ind w:left="6840" w:hanging="180"/>
      </w:pPr>
      <w:rPr>
        <w:rFonts w:cs="Times New Roman"/>
      </w:rPr>
    </w:lvl>
  </w:abstractNum>
  <w:abstractNum w:abstractNumId="8">
    <w:nsid w:val="023A0B7B"/>
    <w:multiLevelType w:val="hybridMultilevel"/>
    <w:tmpl w:val="4914E120"/>
    <w:lvl w:ilvl="0" w:tplc="9586D7F8">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2AE003E"/>
    <w:multiLevelType w:val="hybridMultilevel"/>
    <w:tmpl w:val="E55827EE"/>
    <w:lvl w:ilvl="0" w:tplc="69708E7C">
      <w:start w:val="1"/>
      <w:numFmt w:val="bullet"/>
      <w:lvlText w:val=""/>
      <w:lvlJc w:val="left"/>
      <w:pPr>
        <w:tabs>
          <w:tab w:val="num" w:pos="720"/>
        </w:tabs>
        <w:ind w:left="720" w:hanging="360"/>
      </w:pPr>
      <w:rPr>
        <w:rFonts w:ascii="Symbol" w:hAnsi="Symbol" w:hint="default"/>
        <w:b w:val="0"/>
        <w:i w:val="0"/>
        <w:sz w:val="22"/>
      </w:rPr>
    </w:lvl>
    <w:lvl w:ilvl="1" w:tplc="AB323564" w:tentative="1">
      <w:start w:val="1"/>
      <w:numFmt w:val="bullet"/>
      <w:lvlText w:val="o"/>
      <w:lvlJc w:val="left"/>
      <w:pPr>
        <w:tabs>
          <w:tab w:val="num" w:pos="1440"/>
        </w:tabs>
        <w:ind w:left="1440" w:hanging="360"/>
      </w:pPr>
      <w:rPr>
        <w:rFonts w:ascii="Courier New" w:hAnsi="Courier New" w:hint="default"/>
      </w:rPr>
    </w:lvl>
    <w:lvl w:ilvl="2" w:tplc="8A3450F8" w:tentative="1">
      <w:start w:val="1"/>
      <w:numFmt w:val="bullet"/>
      <w:lvlText w:val=""/>
      <w:lvlJc w:val="left"/>
      <w:pPr>
        <w:tabs>
          <w:tab w:val="num" w:pos="2160"/>
        </w:tabs>
        <w:ind w:left="2160" w:hanging="360"/>
      </w:pPr>
      <w:rPr>
        <w:rFonts w:ascii="Wingdings" w:hAnsi="Wingdings" w:hint="default"/>
      </w:rPr>
    </w:lvl>
    <w:lvl w:ilvl="3" w:tplc="B7525D1C" w:tentative="1">
      <w:start w:val="1"/>
      <w:numFmt w:val="bullet"/>
      <w:lvlText w:val=""/>
      <w:lvlJc w:val="left"/>
      <w:pPr>
        <w:tabs>
          <w:tab w:val="num" w:pos="2880"/>
        </w:tabs>
        <w:ind w:left="2880" w:hanging="360"/>
      </w:pPr>
      <w:rPr>
        <w:rFonts w:ascii="Symbol" w:hAnsi="Symbol" w:hint="default"/>
      </w:rPr>
    </w:lvl>
    <w:lvl w:ilvl="4" w:tplc="964E9488" w:tentative="1">
      <w:start w:val="1"/>
      <w:numFmt w:val="bullet"/>
      <w:lvlText w:val="o"/>
      <w:lvlJc w:val="left"/>
      <w:pPr>
        <w:tabs>
          <w:tab w:val="num" w:pos="3600"/>
        </w:tabs>
        <w:ind w:left="3600" w:hanging="360"/>
      </w:pPr>
      <w:rPr>
        <w:rFonts w:ascii="Courier New" w:hAnsi="Courier New" w:hint="default"/>
      </w:rPr>
    </w:lvl>
    <w:lvl w:ilvl="5" w:tplc="AEB4A01C" w:tentative="1">
      <w:start w:val="1"/>
      <w:numFmt w:val="bullet"/>
      <w:lvlText w:val=""/>
      <w:lvlJc w:val="left"/>
      <w:pPr>
        <w:tabs>
          <w:tab w:val="num" w:pos="4320"/>
        </w:tabs>
        <w:ind w:left="4320" w:hanging="360"/>
      </w:pPr>
      <w:rPr>
        <w:rFonts w:ascii="Wingdings" w:hAnsi="Wingdings" w:hint="default"/>
      </w:rPr>
    </w:lvl>
    <w:lvl w:ilvl="6" w:tplc="D870F6A2" w:tentative="1">
      <w:start w:val="1"/>
      <w:numFmt w:val="bullet"/>
      <w:lvlText w:val=""/>
      <w:lvlJc w:val="left"/>
      <w:pPr>
        <w:tabs>
          <w:tab w:val="num" w:pos="5040"/>
        </w:tabs>
        <w:ind w:left="5040" w:hanging="360"/>
      </w:pPr>
      <w:rPr>
        <w:rFonts w:ascii="Symbol" w:hAnsi="Symbol" w:hint="default"/>
      </w:rPr>
    </w:lvl>
    <w:lvl w:ilvl="7" w:tplc="6E8C6898" w:tentative="1">
      <w:start w:val="1"/>
      <w:numFmt w:val="bullet"/>
      <w:lvlText w:val="o"/>
      <w:lvlJc w:val="left"/>
      <w:pPr>
        <w:tabs>
          <w:tab w:val="num" w:pos="5760"/>
        </w:tabs>
        <w:ind w:left="5760" w:hanging="360"/>
      </w:pPr>
      <w:rPr>
        <w:rFonts w:ascii="Courier New" w:hAnsi="Courier New" w:hint="default"/>
      </w:rPr>
    </w:lvl>
    <w:lvl w:ilvl="8" w:tplc="09126756" w:tentative="1">
      <w:start w:val="1"/>
      <w:numFmt w:val="bullet"/>
      <w:lvlText w:val=""/>
      <w:lvlJc w:val="left"/>
      <w:pPr>
        <w:tabs>
          <w:tab w:val="num" w:pos="6480"/>
        </w:tabs>
        <w:ind w:left="6480" w:hanging="360"/>
      </w:pPr>
      <w:rPr>
        <w:rFonts w:ascii="Wingdings" w:hAnsi="Wingdings" w:hint="default"/>
      </w:rPr>
    </w:lvl>
  </w:abstractNum>
  <w:abstractNum w:abstractNumId="10">
    <w:nsid w:val="03A86DBD"/>
    <w:multiLevelType w:val="hybridMultilevel"/>
    <w:tmpl w:val="701A2FC4"/>
    <w:lvl w:ilvl="0" w:tplc="A91622A2">
      <w:start w:val="1"/>
      <w:numFmt w:val="bullet"/>
      <w:lvlText w:val=""/>
      <w:lvlJc w:val="left"/>
      <w:pPr>
        <w:tabs>
          <w:tab w:val="num" w:pos="720"/>
        </w:tabs>
        <w:ind w:left="720" w:hanging="360"/>
      </w:pPr>
      <w:rPr>
        <w:rFonts w:ascii="Symbol" w:hAnsi="Symbol" w:hint="default"/>
        <w:b w:val="0"/>
        <w:i w:val="0"/>
        <w:sz w:val="22"/>
      </w:rPr>
    </w:lvl>
    <w:lvl w:ilvl="1" w:tplc="DF44D888">
      <w:start w:val="1"/>
      <w:numFmt w:val="bullet"/>
      <w:lvlText w:val="-"/>
      <w:lvlJc w:val="left"/>
      <w:pPr>
        <w:tabs>
          <w:tab w:val="num" w:pos="1440"/>
        </w:tabs>
        <w:ind w:left="1440" w:hanging="360"/>
      </w:pPr>
      <w:rPr>
        <w:rFonts w:ascii="Courier New" w:hAnsi="Courier New" w:hint="default"/>
      </w:rPr>
    </w:lvl>
    <w:lvl w:ilvl="2" w:tplc="74B81562" w:tentative="1">
      <w:start w:val="1"/>
      <w:numFmt w:val="bullet"/>
      <w:lvlText w:val=""/>
      <w:lvlJc w:val="left"/>
      <w:pPr>
        <w:tabs>
          <w:tab w:val="num" w:pos="2160"/>
        </w:tabs>
        <w:ind w:left="2160" w:hanging="360"/>
      </w:pPr>
      <w:rPr>
        <w:rFonts w:ascii="Wingdings" w:hAnsi="Wingdings" w:hint="default"/>
      </w:rPr>
    </w:lvl>
    <w:lvl w:ilvl="3" w:tplc="C3C86E40" w:tentative="1">
      <w:start w:val="1"/>
      <w:numFmt w:val="bullet"/>
      <w:lvlText w:val=""/>
      <w:lvlJc w:val="left"/>
      <w:pPr>
        <w:tabs>
          <w:tab w:val="num" w:pos="2880"/>
        </w:tabs>
        <w:ind w:left="2880" w:hanging="360"/>
      </w:pPr>
      <w:rPr>
        <w:rFonts w:ascii="Symbol" w:hAnsi="Symbol" w:hint="default"/>
      </w:rPr>
    </w:lvl>
    <w:lvl w:ilvl="4" w:tplc="E466B76C" w:tentative="1">
      <w:start w:val="1"/>
      <w:numFmt w:val="bullet"/>
      <w:lvlText w:val="o"/>
      <w:lvlJc w:val="left"/>
      <w:pPr>
        <w:tabs>
          <w:tab w:val="num" w:pos="3600"/>
        </w:tabs>
        <w:ind w:left="3600" w:hanging="360"/>
      </w:pPr>
      <w:rPr>
        <w:rFonts w:ascii="Courier New" w:hAnsi="Courier New" w:hint="default"/>
      </w:rPr>
    </w:lvl>
    <w:lvl w:ilvl="5" w:tplc="38569E2A" w:tentative="1">
      <w:start w:val="1"/>
      <w:numFmt w:val="bullet"/>
      <w:lvlText w:val=""/>
      <w:lvlJc w:val="left"/>
      <w:pPr>
        <w:tabs>
          <w:tab w:val="num" w:pos="4320"/>
        </w:tabs>
        <w:ind w:left="4320" w:hanging="360"/>
      </w:pPr>
      <w:rPr>
        <w:rFonts w:ascii="Wingdings" w:hAnsi="Wingdings" w:hint="default"/>
      </w:rPr>
    </w:lvl>
    <w:lvl w:ilvl="6" w:tplc="59EAF276" w:tentative="1">
      <w:start w:val="1"/>
      <w:numFmt w:val="bullet"/>
      <w:lvlText w:val=""/>
      <w:lvlJc w:val="left"/>
      <w:pPr>
        <w:tabs>
          <w:tab w:val="num" w:pos="5040"/>
        </w:tabs>
        <w:ind w:left="5040" w:hanging="360"/>
      </w:pPr>
      <w:rPr>
        <w:rFonts w:ascii="Symbol" w:hAnsi="Symbol" w:hint="default"/>
      </w:rPr>
    </w:lvl>
    <w:lvl w:ilvl="7" w:tplc="4D9E3986" w:tentative="1">
      <w:start w:val="1"/>
      <w:numFmt w:val="bullet"/>
      <w:lvlText w:val="o"/>
      <w:lvlJc w:val="left"/>
      <w:pPr>
        <w:tabs>
          <w:tab w:val="num" w:pos="5760"/>
        </w:tabs>
        <w:ind w:left="5760" w:hanging="360"/>
      </w:pPr>
      <w:rPr>
        <w:rFonts w:ascii="Courier New" w:hAnsi="Courier New" w:hint="default"/>
      </w:rPr>
    </w:lvl>
    <w:lvl w:ilvl="8" w:tplc="1F44F4DA" w:tentative="1">
      <w:start w:val="1"/>
      <w:numFmt w:val="bullet"/>
      <w:lvlText w:val=""/>
      <w:lvlJc w:val="left"/>
      <w:pPr>
        <w:tabs>
          <w:tab w:val="num" w:pos="6480"/>
        </w:tabs>
        <w:ind w:left="6480" w:hanging="360"/>
      </w:pPr>
      <w:rPr>
        <w:rFonts w:ascii="Wingdings" w:hAnsi="Wingdings" w:hint="default"/>
      </w:rPr>
    </w:lvl>
  </w:abstractNum>
  <w:abstractNum w:abstractNumId="11">
    <w:nsid w:val="0533292C"/>
    <w:multiLevelType w:val="hybridMultilevel"/>
    <w:tmpl w:val="2382AE0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054A14ED"/>
    <w:multiLevelType w:val="singleLevel"/>
    <w:tmpl w:val="EE62BDA2"/>
    <w:lvl w:ilvl="0">
      <w:start w:val="1"/>
      <w:numFmt w:val="decimal"/>
      <w:lvlText w:val="%1."/>
      <w:lvlJc w:val="left"/>
      <w:pPr>
        <w:tabs>
          <w:tab w:val="num" w:pos="1800"/>
        </w:tabs>
        <w:ind w:left="1800" w:hanging="360"/>
      </w:pPr>
      <w:rPr>
        <w:rFonts w:cs="Times New Roman" w:hint="default"/>
      </w:rPr>
    </w:lvl>
  </w:abstractNum>
  <w:abstractNum w:abstractNumId="13">
    <w:nsid w:val="05610C9B"/>
    <w:multiLevelType w:val="hybridMultilevel"/>
    <w:tmpl w:val="B8147FEC"/>
    <w:lvl w:ilvl="0" w:tplc="C876F106">
      <w:start w:val="1"/>
      <w:numFmt w:val="decimal"/>
      <w:lvlText w:val="%1."/>
      <w:lvlJc w:val="left"/>
      <w:pPr>
        <w:tabs>
          <w:tab w:val="num" w:pos="2610"/>
        </w:tabs>
        <w:ind w:left="2610" w:hanging="360"/>
      </w:pPr>
      <w:rPr>
        <w:rFonts w:cs="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63B2C4F"/>
    <w:multiLevelType w:val="hybridMultilevel"/>
    <w:tmpl w:val="316A127C"/>
    <w:lvl w:ilvl="0" w:tplc="FFFFFFFF">
      <w:start w:val="1"/>
      <w:numFmt w:val="upperLetter"/>
      <w:lvlText w:val="%1."/>
      <w:lvlJc w:val="left"/>
      <w:pPr>
        <w:tabs>
          <w:tab w:val="num" w:pos="720"/>
        </w:tabs>
        <w:ind w:left="720" w:hanging="360"/>
      </w:pPr>
      <w:rPr>
        <w:rFonts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63E2B2F"/>
    <w:multiLevelType w:val="multilevel"/>
    <w:tmpl w:val="C776953E"/>
    <w:lvl w:ilvl="0">
      <w:start w:val="27"/>
      <w:numFmt w:val="decimal"/>
      <w:lvlText w:val="%1"/>
      <w:lvlJc w:val="left"/>
      <w:pPr>
        <w:tabs>
          <w:tab w:val="num" w:pos="780"/>
        </w:tabs>
        <w:ind w:left="780" w:hanging="780"/>
      </w:pPr>
      <w:rPr>
        <w:rFonts w:cs="Times New Roman" w:hint="default"/>
        <w:sz w:val="28"/>
      </w:rPr>
    </w:lvl>
    <w:lvl w:ilvl="1">
      <w:start w:val="16"/>
      <w:numFmt w:val="decimal"/>
      <w:lvlText w:val="%1.%2"/>
      <w:lvlJc w:val="left"/>
      <w:pPr>
        <w:tabs>
          <w:tab w:val="num" w:pos="780"/>
        </w:tabs>
        <w:ind w:left="780" w:hanging="780"/>
      </w:pPr>
      <w:rPr>
        <w:rFonts w:cs="Times New Roman" w:hint="default"/>
        <w:sz w:val="28"/>
      </w:rPr>
    </w:lvl>
    <w:lvl w:ilvl="2">
      <w:start w:val="1"/>
      <w:numFmt w:val="decimal"/>
      <w:lvlText w:val="%1.%2.%3"/>
      <w:lvlJc w:val="left"/>
      <w:pPr>
        <w:tabs>
          <w:tab w:val="num" w:pos="780"/>
        </w:tabs>
        <w:ind w:left="780" w:hanging="780"/>
      </w:pPr>
      <w:rPr>
        <w:rFonts w:cs="Times New Roman" w:hint="default"/>
        <w:sz w:val="28"/>
      </w:rPr>
    </w:lvl>
    <w:lvl w:ilvl="3">
      <w:start w:val="1"/>
      <w:numFmt w:val="decimal"/>
      <w:lvlText w:val="%1.%2.%3.%4"/>
      <w:lvlJc w:val="left"/>
      <w:pPr>
        <w:tabs>
          <w:tab w:val="num" w:pos="780"/>
        </w:tabs>
        <w:ind w:left="780" w:hanging="780"/>
      </w:pPr>
      <w:rPr>
        <w:rFonts w:cs="Times New Roman" w:hint="default"/>
        <w:sz w:val="28"/>
      </w:rPr>
    </w:lvl>
    <w:lvl w:ilvl="4">
      <w:start w:val="1"/>
      <w:numFmt w:val="decimal"/>
      <w:lvlText w:val="%1.%2.%3.%4.%5"/>
      <w:lvlJc w:val="left"/>
      <w:pPr>
        <w:tabs>
          <w:tab w:val="num" w:pos="1080"/>
        </w:tabs>
        <w:ind w:left="1080" w:hanging="1080"/>
      </w:pPr>
      <w:rPr>
        <w:rFonts w:cs="Times New Roman" w:hint="default"/>
        <w:sz w:val="28"/>
      </w:rPr>
    </w:lvl>
    <w:lvl w:ilvl="5">
      <w:start w:val="1"/>
      <w:numFmt w:val="decimal"/>
      <w:lvlText w:val="%1.%2.%3.%4.%5.%6"/>
      <w:lvlJc w:val="left"/>
      <w:pPr>
        <w:tabs>
          <w:tab w:val="num" w:pos="1080"/>
        </w:tabs>
        <w:ind w:left="1080" w:hanging="1080"/>
      </w:pPr>
      <w:rPr>
        <w:rFonts w:cs="Times New Roman" w:hint="default"/>
        <w:sz w:val="28"/>
      </w:rPr>
    </w:lvl>
    <w:lvl w:ilvl="6">
      <w:start w:val="1"/>
      <w:numFmt w:val="decimal"/>
      <w:lvlText w:val="%1.%2.%3.%4.%5.%6.%7"/>
      <w:lvlJc w:val="left"/>
      <w:pPr>
        <w:tabs>
          <w:tab w:val="num" w:pos="1440"/>
        </w:tabs>
        <w:ind w:left="1440" w:hanging="1440"/>
      </w:pPr>
      <w:rPr>
        <w:rFonts w:cs="Times New Roman" w:hint="default"/>
        <w:sz w:val="28"/>
      </w:rPr>
    </w:lvl>
    <w:lvl w:ilvl="7">
      <w:start w:val="1"/>
      <w:numFmt w:val="decimal"/>
      <w:lvlText w:val="%1.%2.%3.%4.%5.%6.%7.%8"/>
      <w:lvlJc w:val="left"/>
      <w:pPr>
        <w:tabs>
          <w:tab w:val="num" w:pos="1440"/>
        </w:tabs>
        <w:ind w:left="1440" w:hanging="1440"/>
      </w:pPr>
      <w:rPr>
        <w:rFonts w:cs="Times New Roman" w:hint="default"/>
        <w:sz w:val="28"/>
      </w:rPr>
    </w:lvl>
    <w:lvl w:ilvl="8">
      <w:start w:val="1"/>
      <w:numFmt w:val="decimal"/>
      <w:lvlText w:val="%1.%2.%3.%4.%5.%6.%7.%8.%9"/>
      <w:lvlJc w:val="left"/>
      <w:pPr>
        <w:tabs>
          <w:tab w:val="num" w:pos="1800"/>
        </w:tabs>
        <w:ind w:left="1800" w:hanging="1800"/>
      </w:pPr>
      <w:rPr>
        <w:rFonts w:cs="Times New Roman" w:hint="default"/>
        <w:sz w:val="28"/>
      </w:rPr>
    </w:lvl>
  </w:abstractNum>
  <w:abstractNum w:abstractNumId="16">
    <w:nsid w:val="06ED721D"/>
    <w:multiLevelType w:val="hybridMultilevel"/>
    <w:tmpl w:val="381606E8"/>
    <w:lvl w:ilvl="0" w:tplc="69740D5A">
      <w:start w:val="1"/>
      <w:numFmt w:val="decimal"/>
      <w:lvlText w:val="%1)"/>
      <w:lvlJc w:val="left"/>
      <w:pPr>
        <w:ind w:left="1440" w:hanging="360"/>
      </w:pPr>
      <w:rPr>
        <w:rFonts w:cs="Times New Roman"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7C06FD5"/>
    <w:multiLevelType w:val="hybridMultilevel"/>
    <w:tmpl w:val="0888A2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7DB074A"/>
    <w:multiLevelType w:val="hybridMultilevel"/>
    <w:tmpl w:val="AF1AFCCC"/>
    <w:lvl w:ilvl="0" w:tplc="04090001">
      <w:start w:val="1"/>
      <w:numFmt w:val="bullet"/>
      <w:lvlText w:val=""/>
      <w:lvlJc w:val="left"/>
      <w:pPr>
        <w:tabs>
          <w:tab w:val="num" w:pos="360"/>
        </w:tabs>
        <w:ind w:left="360" w:hanging="360"/>
      </w:pPr>
      <w:rPr>
        <w:rFonts w:ascii="Symbol" w:hAnsi="Symbol" w:hint="default"/>
      </w:rPr>
    </w:lvl>
    <w:lvl w:ilvl="1" w:tplc="DF44D888">
      <w:start w:val="1"/>
      <w:numFmt w:val="bullet"/>
      <w:lvlText w:val="-"/>
      <w:lvlJc w:val="left"/>
      <w:pPr>
        <w:tabs>
          <w:tab w:val="num" w:pos="1080"/>
        </w:tabs>
        <w:ind w:left="108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080137F0"/>
    <w:multiLevelType w:val="hybridMultilevel"/>
    <w:tmpl w:val="4C408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82E6A6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1">
    <w:nsid w:val="0A41115E"/>
    <w:multiLevelType w:val="singleLevel"/>
    <w:tmpl w:val="D41CF030"/>
    <w:lvl w:ilvl="0">
      <w:start w:val="1"/>
      <w:numFmt w:val="decimal"/>
      <w:lvlText w:val="%1."/>
      <w:lvlJc w:val="left"/>
      <w:pPr>
        <w:tabs>
          <w:tab w:val="num" w:pos="1800"/>
        </w:tabs>
        <w:ind w:left="1800" w:hanging="360"/>
      </w:pPr>
      <w:rPr>
        <w:rFonts w:cs="Times New Roman" w:hint="default"/>
      </w:rPr>
    </w:lvl>
  </w:abstractNum>
  <w:abstractNum w:abstractNumId="22">
    <w:nsid w:val="0A550DEB"/>
    <w:multiLevelType w:val="singleLevel"/>
    <w:tmpl w:val="10D072DA"/>
    <w:lvl w:ilvl="0">
      <w:start w:val="1"/>
      <w:numFmt w:val="bullet"/>
      <w:lvlText w:val=""/>
      <w:lvlJc w:val="left"/>
      <w:pPr>
        <w:tabs>
          <w:tab w:val="num" w:pos="360"/>
        </w:tabs>
        <w:ind w:left="360" w:hanging="360"/>
      </w:pPr>
      <w:rPr>
        <w:rFonts w:ascii="Wingdings" w:hAnsi="Wingdings" w:hint="default"/>
        <w:b/>
        <w:i/>
        <w:sz w:val="24"/>
      </w:rPr>
    </w:lvl>
  </w:abstractNum>
  <w:abstractNum w:abstractNumId="23">
    <w:nsid w:val="0AE06512"/>
    <w:multiLevelType w:val="singleLevel"/>
    <w:tmpl w:val="4E129A90"/>
    <w:lvl w:ilvl="0">
      <w:start w:val="1"/>
      <w:numFmt w:val="upperLetter"/>
      <w:lvlText w:val="%1."/>
      <w:lvlJc w:val="left"/>
      <w:pPr>
        <w:tabs>
          <w:tab w:val="num" w:pos="1440"/>
        </w:tabs>
        <w:ind w:left="1440" w:hanging="360"/>
      </w:pPr>
      <w:rPr>
        <w:rFonts w:cs="Times New Roman" w:hint="default"/>
      </w:rPr>
    </w:lvl>
  </w:abstractNum>
  <w:abstractNum w:abstractNumId="24">
    <w:nsid w:val="0AE9455D"/>
    <w:multiLevelType w:val="singleLevel"/>
    <w:tmpl w:val="1222F954"/>
    <w:lvl w:ilvl="0">
      <w:start w:val="1"/>
      <w:numFmt w:val="upperLetter"/>
      <w:lvlText w:val="%1."/>
      <w:lvlJc w:val="left"/>
      <w:pPr>
        <w:tabs>
          <w:tab w:val="num" w:pos="1980"/>
        </w:tabs>
        <w:ind w:left="1980" w:hanging="360"/>
      </w:pPr>
      <w:rPr>
        <w:rFonts w:cs="Times New Roman"/>
        <w:b/>
        <w:i w:val="0"/>
      </w:rPr>
    </w:lvl>
  </w:abstractNum>
  <w:abstractNum w:abstractNumId="25">
    <w:nsid w:val="0AEA53C3"/>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26">
    <w:nsid w:val="0C3618F0"/>
    <w:multiLevelType w:val="hybridMultilevel"/>
    <w:tmpl w:val="62EA138C"/>
    <w:lvl w:ilvl="0" w:tplc="FFFFFFFF">
      <w:start w:val="1"/>
      <w:numFmt w:val="upperLetter"/>
      <w:lvlText w:val="%1."/>
      <w:lvlJc w:val="left"/>
      <w:pPr>
        <w:tabs>
          <w:tab w:val="num" w:pos="2610"/>
        </w:tabs>
        <w:ind w:left="2610" w:hanging="360"/>
      </w:pPr>
      <w:rPr>
        <w:rFonts w:cs="Times New Roman" w:hint="default"/>
        <w:b/>
        <w:i w:val="0"/>
        <w:sz w:val="24"/>
      </w:rPr>
    </w:lvl>
    <w:lvl w:ilvl="1" w:tplc="FFFFFFFF">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7">
    <w:nsid w:val="0C554DAD"/>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28">
    <w:nsid w:val="0C5B309F"/>
    <w:multiLevelType w:val="hybridMultilevel"/>
    <w:tmpl w:val="22125164"/>
    <w:lvl w:ilvl="0" w:tplc="4AE80C70">
      <w:start w:val="1"/>
      <w:numFmt w:val="upperLetter"/>
      <w:lvlText w:val="%1."/>
      <w:lvlJc w:val="left"/>
      <w:pPr>
        <w:tabs>
          <w:tab w:val="num" w:pos="2610"/>
        </w:tabs>
        <w:ind w:left="2610" w:hanging="360"/>
      </w:pPr>
      <w:rPr>
        <w:rFonts w:cs="Times New Roman" w:hint="default"/>
        <w:b/>
        <w:i w:val="0"/>
        <w:sz w:val="24"/>
      </w:rPr>
    </w:lvl>
    <w:lvl w:ilvl="1" w:tplc="93825112">
      <w:start w:val="1"/>
      <w:numFmt w:val="lowerLetter"/>
      <w:lvlText w:val="%2."/>
      <w:lvlJc w:val="left"/>
      <w:pPr>
        <w:tabs>
          <w:tab w:val="num" w:pos="2160"/>
        </w:tabs>
        <w:ind w:left="2160" w:hanging="360"/>
      </w:pPr>
      <w:rPr>
        <w:rFonts w:cs="Times New Roman"/>
      </w:rPr>
    </w:lvl>
    <w:lvl w:ilvl="2" w:tplc="B46895AE" w:tentative="1">
      <w:start w:val="1"/>
      <w:numFmt w:val="lowerRoman"/>
      <w:lvlText w:val="%3."/>
      <w:lvlJc w:val="right"/>
      <w:pPr>
        <w:tabs>
          <w:tab w:val="num" w:pos="2880"/>
        </w:tabs>
        <w:ind w:left="2880" w:hanging="180"/>
      </w:pPr>
      <w:rPr>
        <w:rFonts w:cs="Times New Roman"/>
      </w:rPr>
    </w:lvl>
    <w:lvl w:ilvl="3" w:tplc="D3C48AAC" w:tentative="1">
      <w:start w:val="1"/>
      <w:numFmt w:val="decimal"/>
      <w:lvlText w:val="%4."/>
      <w:lvlJc w:val="left"/>
      <w:pPr>
        <w:tabs>
          <w:tab w:val="num" w:pos="3600"/>
        </w:tabs>
        <w:ind w:left="3600" w:hanging="360"/>
      </w:pPr>
      <w:rPr>
        <w:rFonts w:cs="Times New Roman"/>
      </w:rPr>
    </w:lvl>
    <w:lvl w:ilvl="4" w:tplc="90E63D82" w:tentative="1">
      <w:start w:val="1"/>
      <w:numFmt w:val="lowerLetter"/>
      <w:lvlText w:val="%5."/>
      <w:lvlJc w:val="left"/>
      <w:pPr>
        <w:tabs>
          <w:tab w:val="num" w:pos="4320"/>
        </w:tabs>
        <w:ind w:left="4320" w:hanging="360"/>
      </w:pPr>
      <w:rPr>
        <w:rFonts w:cs="Times New Roman"/>
      </w:rPr>
    </w:lvl>
    <w:lvl w:ilvl="5" w:tplc="F06ABFFE" w:tentative="1">
      <w:start w:val="1"/>
      <w:numFmt w:val="lowerRoman"/>
      <w:lvlText w:val="%6."/>
      <w:lvlJc w:val="right"/>
      <w:pPr>
        <w:tabs>
          <w:tab w:val="num" w:pos="5040"/>
        </w:tabs>
        <w:ind w:left="5040" w:hanging="180"/>
      </w:pPr>
      <w:rPr>
        <w:rFonts w:cs="Times New Roman"/>
      </w:rPr>
    </w:lvl>
    <w:lvl w:ilvl="6" w:tplc="02A2573C" w:tentative="1">
      <w:start w:val="1"/>
      <w:numFmt w:val="decimal"/>
      <w:lvlText w:val="%7."/>
      <w:lvlJc w:val="left"/>
      <w:pPr>
        <w:tabs>
          <w:tab w:val="num" w:pos="5760"/>
        </w:tabs>
        <w:ind w:left="5760" w:hanging="360"/>
      </w:pPr>
      <w:rPr>
        <w:rFonts w:cs="Times New Roman"/>
      </w:rPr>
    </w:lvl>
    <w:lvl w:ilvl="7" w:tplc="0002AE96" w:tentative="1">
      <w:start w:val="1"/>
      <w:numFmt w:val="lowerLetter"/>
      <w:lvlText w:val="%8."/>
      <w:lvlJc w:val="left"/>
      <w:pPr>
        <w:tabs>
          <w:tab w:val="num" w:pos="6480"/>
        </w:tabs>
        <w:ind w:left="6480" w:hanging="360"/>
      </w:pPr>
      <w:rPr>
        <w:rFonts w:cs="Times New Roman"/>
      </w:rPr>
    </w:lvl>
    <w:lvl w:ilvl="8" w:tplc="38707632" w:tentative="1">
      <w:start w:val="1"/>
      <w:numFmt w:val="lowerRoman"/>
      <w:lvlText w:val="%9."/>
      <w:lvlJc w:val="right"/>
      <w:pPr>
        <w:tabs>
          <w:tab w:val="num" w:pos="7200"/>
        </w:tabs>
        <w:ind w:left="7200" w:hanging="180"/>
      </w:pPr>
      <w:rPr>
        <w:rFonts w:cs="Times New Roman"/>
      </w:rPr>
    </w:lvl>
  </w:abstractNum>
  <w:abstractNum w:abstractNumId="29">
    <w:nsid w:val="0CC3588A"/>
    <w:multiLevelType w:val="hybridMultilevel"/>
    <w:tmpl w:val="B83EB430"/>
    <w:lvl w:ilvl="0" w:tplc="95520886">
      <w:start w:val="1"/>
      <w:numFmt w:val="bullet"/>
      <w:lvlText w:val=""/>
      <w:lvlJc w:val="left"/>
      <w:pPr>
        <w:tabs>
          <w:tab w:val="num" w:pos="1080"/>
        </w:tabs>
        <w:ind w:left="1080" w:hanging="360"/>
      </w:pPr>
      <w:rPr>
        <w:rFonts w:ascii="Wingdings" w:hAnsi="Wingdings" w:hint="default"/>
        <w:b/>
        <w:i/>
      </w:rPr>
    </w:lvl>
    <w:lvl w:ilvl="1" w:tplc="7E8C2D16">
      <w:start w:val="1"/>
      <w:numFmt w:val="bullet"/>
      <w:lvlText w:val="o"/>
      <w:lvlJc w:val="left"/>
      <w:pPr>
        <w:tabs>
          <w:tab w:val="num" w:pos="1080"/>
        </w:tabs>
        <w:ind w:left="1080" w:hanging="360"/>
      </w:pPr>
      <w:rPr>
        <w:rFonts w:ascii="Courier New" w:hAnsi="Courier New" w:hint="default"/>
      </w:rPr>
    </w:lvl>
    <w:lvl w:ilvl="2" w:tplc="236ADC4A" w:tentative="1">
      <w:start w:val="1"/>
      <w:numFmt w:val="bullet"/>
      <w:lvlText w:val=""/>
      <w:lvlJc w:val="left"/>
      <w:pPr>
        <w:tabs>
          <w:tab w:val="num" w:pos="1800"/>
        </w:tabs>
        <w:ind w:left="1800" w:hanging="360"/>
      </w:pPr>
      <w:rPr>
        <w:rFonts w:ascii="Wingdings" w:hAnsi="Wingdings" w:hint="default"/>
      </w:rPr>
    </w:lvl>
    <w:lvl w:ilvl="3" w:tplc="C2385670" w:tentative="1">
      <w:start w:val="1"/>
      <w:numFmt w:val="bullet"/>
      <w:lvlText w:val=""/>
      <w:lvlJc w:val="left"/>
      <w:pPr>
        <w:tabs>
          <w:tab w:val="num" w:pos="2520"/>
        </w:tabs>
        <w:ind w:left="2520" w:hanging="360"/>
      </w:pPr>
      <w:rPr>
        <w:rFonts w:ascii="Symbol" w:hAnsi="Symbol" w:hint="default"/>
      </w:rPr>
    </w:lvl>
    <w:lvl w:ilvl="4" w:tplc="8CF2824C" w:tentative="1">
      <w:start w:val="1"/>
      <w:numFmt w:val="bullet"/>
      <w:lvlText w:val="o"/>
      <w:lvlJc w:val="left"/>
      <w:pPr>
        <w:tabs>
          <w:tab w:val="num" w:pos="3240"/>
        </w:tabs>
        <w:ind w:left="3240" w:hanging="360"/>
      </w:pPr>
      <w:rPr>
        <w:rFonts w:ascii="Courier New" w:hAnsi="Courier New" w:hint="default"/>
      </w:rPr>
    </w:lvl>
    <w:lvl w:ilvl="5" w:tplc="0F88237E" w:tentative="1">
      <w:start w:val="1"/>
      <w:numFmt w:val="bullet"/>
      <w:lvlText w:val=""/>
      <w:lvlJc w:val="left"/>
      <w:pPr>
        <w:tabs>
          <w:tab w:val="num" w:pos="3960"/>
        </w:tabs>
        <w:ind w:left="3960" w:hanging="360"/>
      </w:pPr>
      <w:rPr>
        <w:rFonts w:ascii="Wingdings" w:hAnsi="Wingdings" w:hint="default"/>
      </w:rPr>
    </w:lvl>
    <w:lvl w:ilvl="6" w:tplc="06DA2BBA" w:tentative="1">
      <w:start w:val="1"/>
      <w:numFmt w:val="bullet"/>
      <w:lvlText w:val=""/>
      <w:lvlJc w:val="left"/>
      <w:pPr>
        <w:tabs>
          <w:tab w:val="num" w:pos="4680"/>
        </w:tabs>
        <w:ind w:left="4680" w:hanging="360"/>
      </w:pPr>
      <w:rPr>
        <w:rFonts w:ascii="Symbol" w:hAnsi="Symbol" w:hint="default"/>
      </w:rPr>
    </w:lvl>
    <w:lvl w:ilvl="7" w:tplc="E2125E48" w:tentative="1">
      <w:start w:val="1"/>
      <w:numFmt w:val="bullet"/>
      <w:lvlText w:val="o"/>
      <w:lvlJc w:val="left"/>
      <w:pPr>
        <w:tabs>
          <w:tab w:val="num" w:pos="5400"/>
        </w:tabs>
        <w:ind w:left="5400" w:hanging="360"/>
      </w:pPr>
      <w:rPr>
        <w:rFonts w:ascii="Courier New" w:hAnsi="Courier New" w:hint="default"/>
      </w:rPr>
    </w:lvl>
    <w:lvl w:ilvl="8" w:tplc="6CA46D9C" w:tentative="1">
      <w:start w:val="1"/>
      <w:numFmt w:val="bullet"/>
      <w:lvlText w:val=""/>
      <w:lvlJc w:val="left"/>
      <w:pPr>
        <w:tabs>
          <w:tab w:val="num" w:pos="6120"/>
        </w:tabs>
        <w:ind w:left="6120" w:hanging="360"/>
      </w:pPr>
      <w:rPr>
        <w:rFonts w:ascii="Wingdings" w:hAnsi="Wingdings" w:hint="default"/>
      </w:rPr>
    </w:lvl>
  </w:abstractNum>
  <w:abstractNum w:abstractNumId="30">
    <w:nsid w:val="0CFA085D"/>
    <w:multiLevelType w:val="hybridMultilevel"/>
    <w:tmpl w:val="54780712"/>
    <w:lvl w:ilvl="0" w:tplc="04090015">
      <w:start w:val="1"/>
      <w:numFmt w:val="upperLetter"/>
      <w:lvlText w:val="%1."/>
      <w:lvlJc w:val="left"/>
      <w:pPr>
        <w:tabs>
          <w:tab w:val="num" w:pos="720"/>
        </w:tabs>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471D91"/>
    <w:multiLevelType w:val="hybridMultilevel"/>
    <w:tmpl w:val="D0C2416E"/>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nsid w:val="0DC45C3E"/>
    <w:multiLevelType w:val="hybridMultilevel"/>
    <w:tmpl w:val="F566116E"/>
    <w:lvl w:ilvl="0" w:tplc="4C84CD64">
      <w:start w:val="1"/>
      <w:numFmt w:val="decimal"/>
      <w:lvlText w:val="%1."/>
      <w:lvlJc w:val="left"/>
      <w:pPr>
        <w:tabs>
          <w:tab w:val="num" w:pos="720"/>
        </w:tabs>
        <w:ind w:left="720" w:hanging="360"/>
      </w:pPr>
      <w:rPr>
        <w:rFonts w:cs="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0DCE54D3"/>
    <w:multiLevelType w:val="hybridMultilevel"/>
    <w:tmpl w:val="E8AA8474"/>
    <w:lvl w:ilvl="0" w:tplc="04090017">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0E7A7EED"/>
    <w:multiLevelType w:val="hybridMultilevel"/>
    <w:tmpl w:val="A7BA06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03A3A8A"/>
    <w:multiLevelType w:val="singleLevel"/>
    <w:tmpl w:val="12466B2A"/>
    <w:lvl w:ilvl="0">
      <w:start w:val="1"/>
      <w:numFmt w:val="upperLetter"/>
      <w:lvlText w:val="%1."/>
      <w:lvlJc w:val="left"/>
      <w:pPr>
        <w:tabs>
          <w:tab w:val="num" w:pos="1080"/>
        </w:tabs>
        <w:ind w:left="1080" w:hanging="360"/>
      </w:pPr>
      <w:rPr>
        <w:rFonts w:cs="Times New Roman" w:hint="default"/>
      </w:rPr>
    </w:lvl>
  </w:abstractNum>
  <w:abstractNum w:abstractNumId="36">
    <w:nsid w:val="10B06C16"/>
    <w:multiLevelType w:val="singleLevel"/>
    <w:tmpl w:val="C5FE41D6"/>
    <w:lvl w:ilvl="0">
      <w:start w:val="1"/>
      <w:numFmt w:val="bullet"/>
      <w:lvlText w:val=""/>
      <w:lvlJc w:val="left"/>
      <w:pPr>
        <w:tabs>
          <w:tab w:val="num" w:pos="360"/>
        </w:tabs>
        <w:ind w:left="360" w:hanging="360"/>
      </w:pPr>
      <w:rPr>
        <w:rFonts w:ascii="Wingdings" w:hAnsi="Wingdings" w:hint="default"/>
        <w:b/>
        <w:i/>
      </w:rPr>
    </w:lvl>
  </w:abstractNum>
  <w:abstractNum w:abstractNumId="37">
    <w:nsid w:val="10CD41C8"/>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8">
    <w:nsid w:val="10E97082"/>
    <w:multiLevelType w:val="hybridMultilevel"/>
    <w:tmpl w:val="E35CE416"/>
    <w:lvl w:ilvl="0" w:tplc="FFFFFFFF">
      <w:start w:val="1"/>
      <w:numFmt w:val="decimal"/>
      <w:lvlText w:val="%1)"/>
      <w:lvlJc w:val="left"/>
      <w:pPr>
        <w:tabs>
          <w:tab w:val="num" w:pos="4860"/>
        </w:tabs>
        <w:ind w:left="48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110E0837"/>
    <w:multiLevelType w:val="singleLevel"/>
    <w:tmpl w:val="A72006A2"/>
    <w:lvl w:ilvl="0">
      <w:start w:val="1"/>
      <w:numFmt w:val="upperLetter"/>
      <w:lvlText w:val="%1."/>
      <w:lvlJc w:val="left"/>
      <w:pPr>
        <w:tabs>
          <w:tab w:val="num" w:pos="1080"/>
        </w:tabs>
        <w:ind w:left="1080" w:hanging="360"/>
      </w:pPr>
      <w:rPr>
        <w:rFonts w:cs="Times New Roman" w:hint="default"/>
      </w:rPr>
    </w:lvl>
  </w:abstractNum>
  <w:abstractNum w:abstractNumId="40">
    <w:nsid w:val="111B68E7"/>
    <w:multiLevelType w:val="hybridMultilevel"/>
    <w:tmpl w:val="45B2428A"/>
    <w:lvl w:ilvl="0" w:tplc="611CF832">
      <w:start w:val="1"/>
      <w:numFmt w:val="bullet"/>
      <w:lvlText w:val=""/>
      <w:lvlJc w:val="left"/>
      <w:pPr>
        <w:tabs>
          <w:tab w:val="num" w:pos="720"/>
        </w:tabs>
        <w:ind w:left="720" w:hanging="360"/>
      </w:pPr>
      <w:rPr>
        <w:rFonts w:ascii="Symbol" w:hAnsi="Symbol" w:hint="default"/>
      </w:rPr>
    </w:lvl>
    <w:lvl w:ilvl="1" w:tplc="320C6E5A">
      <w:start w:val="1"/>
      <w:numFmt w:val="bullet"/>
      <w:lvlText w:val="o"/>
      <w:lvlJc w:val="left"/>
      <w:pPr>
        <w:tabs>
          <w:tab w:val="num" w:pos="1440"/>
        </w:tabs>
        <w:ind w:left="1440" w:hanging="360"/>
      </w:pPr>
      <w:rPr>
        <w:rFonts w:ascii="Courier New" w:hAnsi="Courier New" w:hint="default"/>
      </w:rPr>
    </w:lvl>
    <w:lvl w:ilvl="2" w:tplc="E174B87E" w:tentative="1">
      <w:start w:val="1"/>
      <w:numFmt w:val="bullet"/>
      <w:lvlText w:val=""/>
      <w:lvlJc w:val="left"/>
      <w:pPr>
        <w:tabs>
          <w:tab w:val="num" w:pos="2160"/>
        </w:tabs>
        <w:ind w:left="2160" w:hanging="360"/>
      </w:pPr>
      <w:rPr>
        <w:rFonts w:ascii="Wingdings" w:hAnsi="Wingdings" w:hint="default"/>
      </w:rPr>
    </w:lvl>
    <w:lvl w:ilvl="3" w:tplc="43462C7A" w:tentative="1">
      <w:start w:val="1"/>
      <w:numFmt w:val="bullet"/>
      <w:lvlText w:val=""/>
      <w:lvlJc w:val="left"/>
      <w:pPr>
        <w:tabs>
          <w:tab w:val="num" w:pos="2880"/>
        </w:tabs>
        <w:ind w:left="2880" w:hanging="360"/>
      </w:pPr>
      <w:rPr>
        <w:rFonts w:ascii="Symbol" w:hAnsi="Symbol" w:hint="default"/>
      </w:rPr>
    </w:lvl>
    <w:lvl w:ilvl="4" w:tplc="CEBEDCAE" w:tentative="1">
      <w:start w:val="1"/>
      <w:numFmt w:val="bullet"/>
      <w:lvlText w:val="o"/>
      <w:lvlJc w:val="left"/>
      <w:pPr>
        <w:tabs>
          <w:tab w:val="num" w:pos="3600"/>
        </w:tabs>
        <w:ind w:left="3600" w:hanging="360"/>
      </w:pPr>
      <w:rPr>
        <w:rFonts w:ascii="Courier New" w:hAnsi="Courier New" w:hint="default"/>
      </w:rPr>
    </w:lvl>
    <w:lvl w:ilvl="5" w:tplc="802A66F6" w:tentative="1">
      <w:start w:val="1"/>
      <w:numFmt w:val="bullet"/>
      <w:lvlText w:val=""/>
      <w:lvlJc w:val="left"/>
      <w:pPr>
        <w:tabs>
          <w:tab w:val="num" w:pos="4320"/>
        </w:tabs>
        <w:ind w:left="4320" w:hanging="360"/>
      </w:pPr>
      <w:rPr>
        <w:rFonts w:ascii="Wingdings" w:hAnsi="Wingdings" w:hint="default"/>
      </w:rPr>
    </w:lvl>
    <w:lvl w:ilvl="6" w:tplc="867494A4" w:tentative="1">
      <w:start w:val="1"/>
      <w:numFmt w:val="bullet"/>
      <w:lvlText w:val=""/>
      <w:lvlJc w:val="left"/>
      <w:pPr>
        <w:tabs>
          <w:tab w:val="num" w:pos="5040"/>
        </w:tabs>
        <w:ind w:left="5040" w:hanging="360"/>
      </w:pPr>
      <w:rPr>
        <w:rFonts w:ascii="Symbol" w:hAnsi="Symbol" w:hint="default"/>
      </w:rPr>
    </w:lvl>
    <w:lvl w:ilvl="7" w:tplc="016CF3E6" w:tentative="1">
      <w:start w:val="1"/>
      <w:numFmt w:val="bullet"/>
      <w:lvlText w:val="o"/>
      <w:lvlJc w:val="left"/>
      <w:pPr>
        <w:tabs>
          <w:tab w:val="num" w:pos="5760"/>
        </w:tabs>
        <w:ind w:left="5760" w:hanging="360"/>
      </w:pPr>
      <w:rPr>
        <w:rFonts w:ascii="Courier New" w:hAnsi="Courier New" w:hint="default"/>
      </w:rPr>
    </w:lvl>
    <w:lvl w:ilvl="8" w:tplc="67E669AC" w:tentative="1">
      <w:start w:val="1"/>
      <w:numFmt w:val="bullet"/>
      <w:lvlText w:val=""/>
      <w:lvlJc w:val="left"/>
      <w:pPr>
        <w:tabs>
          <w:tab w:val="num" w:pos="6480"/>
        </w:tabs>
        <w:ind w:left="6480" w:hanging="360"/>
      </w:pPr>
      <w:rPr>
        <w:rFonts w:ascii="Wingdings" w:hAnsi="Wingdings" w:hint="default"/>
      </w:rPr>
    </w:lvl>
  </w:abstractNum>
  <w:abstractNum w:abstractNumId="41">
    <w:nsid w:val="1140047B"/>
    <w:multiLevelType w:val="hybridMultilevel"/>
    <w:tmpl w:val="DE04E9F4"/>
    <w:lvl w:ilvl="0" w:tplc="06B826D4">
      <w:start w:val="13"/>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1AF202C"/>
    <w:multiLevelType w:val="hybridMultilevel"/>
    <w:tmpl w:val="AAA65570"/>
    <w:lvl w:ilvl="0" w:tplc="BED23084">
      <w:start w:val="1"/>
      <w:numFmt w:val="bullet"/>
      <w:lvlText w:val=""/>
      <w:lvlJc w:val="left"/>
      <w:pPr>
        <w:tabs>
          <w:tab w:val="num" w:pos="720"/>
        </w:tabs>
        <w:ind w:left="720" w:hanging="360"/>
      </w:pPr>
      <w:rPr>
        <w:rFonts w:ascii="Symbol" w:hAnsi="Symbol" w:hint="default"/>
        <w:b w:val="0"/>
        <w:i w:val="0"/>
        <w:sz w:val="22"/>
      </w:rPr>
    </w:lvl>
    <w:lvl w:ilvl="1" w:tplc="85BA9DA6" w:tentative="1">
      <w:start w:val="1"/>
      <w:numFmt w:val="bullet"/>
      <w:lvlText w:val="o"/>
      <w:lvlJc w:val="left"/>
      <w:pPr>
        <w:tabs>
          <w:tab w:val="num" w:pos="1440"/>
        </w:tabs>
        <w:ind w:left="1440" w:hanging="360"/>
      </w:pPr>
      <w:rPr>
        <w:rFonts w:ascii="Courier New" w:hAnsi="Courier New" w:hint="default"/>
      </w:rPr>
    </w:lvl>
    <w:lvl w:ilvl="2" w:tplc="915870B6" w:tentative="1">
      <w:start w:val="1"/>
      <w:numFmt w:val="bullet"/>
      <w:lvlText w:val=""/>
      <w:lvlJc w:val="left"/>
      <w:pPr>
        <w:tabs>
          <w:tab w:val="num" w:pos="2160"/>
        </w:tabs>
        <w:ind w:left="2160" w:hanging="360"/>
      </w:pPr>
      <w:rPr>
        <w:rFonts w:ascii="Wingdings" w:hAnsi="Wingdings" w:hint="default"/>
      </w:rPr>
    </w:lvl>
    <w:lvl w:ilvl="3" w:tplc="897868A2" w:tentative="1">
      <w:start w:val="1"/>
      <w:numFmt w:val="bullet"/>
      <w:lvlText w:val=""/>
      <w:lvlJc w:val="left"/>
      <w:pPr>
        <w:tabs>
          <w:tab w:val="num" w:pos="2880"/>
        </w:tabs>
        <w:ind w:left="2880" w:hanging="360"/>
      </w:pPr>
      <w:rPr>
        <w:rFonts w:ascii="Symbol" w:hAnsi="Symbol" w:hint="default"/>
      </w:rPr>
    </w:lvl>
    <w:lvl w:ilvl="4" w:tplc="8D6CC9D2" w:tentative="1">
      <w:start w:val="1"/>
      <w:numFmt w:val="bullet"/>
      <w:lvlText w:val="o"/>
      <w:lvlJc w:val="left"/>
      <w:pPr>
        <w:tabs>
          <w:tab w:val="num" w:pos="3600"/>
        </w:tabs>
        <w:ind w:left="3600" w:hanging="360"/>
      </w:pPr>
      <w:rPr>
        <w:rFonts w:ascii="Courier New" w:hAnsi="Courier New" w:hint="default"/>
      </w:rPr>
    </w:lvl>
    <w:lvl w:ilvl="5" w:tplc="20DE41E2" w:tentative="1">
      <w:start w:val="1"/>
      <w:numFmt w:val="bullet"/>
      <w:lvlText w:val=""/>
      <w:lvlJc w:val="left"/>
      <w:pPr>
        <w:tabs>
          <w:tab w:val="num" w:pos="4320"/>
        </w:tabs>
        <w:ind w:left="4320" w:hanging="360"/>
      </w:pPr>
      <w:rPr>
        <w:rFonts w:ascii="Wingdings" w:hAnsi="Wingdings" w:hint="default"/>
      </w:rPr>
    </w:lvl>
    <w:lvl w:ilvl="6" w:tplc="0FF48438" w:tentative="1">
      <w:start w:val="1"/>
      <w:numFmt w:val="bullet"/>
      <w:lvlText w:val=""/>
      <w:lvlJc w:val="left"/>
      <w:pPr>
        <w:tabs>
          <w:tab w:val="num" w:pos="5040"/>
        </w:tabs>
        <w:ind w:left="5040" w:hanging="360"/>
      </w:pPr>
      <w:rPr>
        <w:rFonts w:ascii="Symbol" w:hAnsi="Symbol" w:hint="default"/>
      </w:rPr>
    </w:lvl>
    <w:lvl w:ilvl="7" w:tplc="C378691A" w:tentative="1">
      <w:start w:val="1"/>
      <w:numFmt w:val="bullet"/>
      <w:lvlText w:val="o"/>
      <w:lvlJc w:val="left"/>
      <w:pPr>
        <w:tabs>
          <w:tab w:val="num" w:pos="5760"/>
        </w:tabs>
        <w:ind w:left="5760" w:hanging="360"/>
      </w:pPr>
      <w:rPr>
        <w:rFonts w:ascii="Courier New" w:hAnsi="Courier New" w:hint="default"/>
      </w:rPr>
    </w:lvl>
    <w:lvl w:ilvl="8" w:tplc="660E8288" w:tentative="1">
      <w:start w:val="1"/>
      <w:numFmt w:val="bullet"/>
      <w:lvlText w:val=""/>
      <w:lvlJc w:val="left"/>
      <w:pPr>
        <w:tabs>
          <w:tab w:val="num" w:pos="6480"/>
        </w:tabs>
        <w:ind w:left="6480" w:hanging="360"/>
      </w:pPr>
      <w:rPr>
        <w:rFonts w:ascii="Wingdings" w:hAnsi="Wingdings" w:hint="default"/>
      </w:rPr>
    </w:lvl>
  </w:abstractNum>
  <w:abstractNum w:abstractNumId="43">
    <w:nsid w:val="11C97608"/>
    <w:multiLevelType w:val="hybridMultilevel"/>
    <w:tmpl w:val="E0222A12"/>
    <w:lvl w:ilvl="0" w:tplc="4C84CD64">
      <w:start w:val="1"/>
      <w:numFmt w:val="decimal"/>
      <w:lvlText w:val="%1."/>
      <w:lvlJc w:val="left"/>
      <w:pPr>
        <w:tabs>
          <w:tab w:val="num" w:pos="720"/>
        </w:tabs>
        <w:ind w:left="720" w:hanging="360"/>
      </w:pPr>
      <w:rPr>
        <w:rFonts w:cs="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11E65385"/>
    <w:multiLevelType w:val="singleLevel"/>
    <w:tmpl w:val="ACA8249E"/>
    <w:lvl w:ilvl="0">
      <w:start w:val="1"/>
      <w:numFmt w:val="upperLetter"/>
      <w:lvlText w:val="%1)"/>
      <w:lvlJc w:val="left"/>
      <w:pPr>
        <w:tabs>
          <w:tab w:val="num" w:pos="1440"/>
        </w:tabs>
        <w:ind w:left="1440" w:hanging="360"/>
      </w:pPr>
      <w:rPr>
        <w:rFonts w:cs="Times New Roman" w:hint="default"/>
      </w:rPr>
    </w:lvl>
  </w:abstractNum>
  <w:abstractNum w:abstractNumId="45">
    <w:nsid w:val="12D819A0"/>
    <w:multiLevelType w:val="hybridMultilevel"/>
    <w:tmpl w:val="395AB3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130903B2"/>
    <w:multiLevelType w:val="hybridMultilevel"/>
    <w:tmpl w:val="A3F6A472"/>
    <w:lvl w:ilvl="0" w:tplc="BE183DE2">
      <w:start w:val="1"/>
      <w:numFmt w:val="bullet"/>
      <w:lvlText w:val=""/>
      <w:lvlJc w:val="left"/>
      <w:pPr>
        <w:tabs>
          <w:tab w:val="num" w:pos="3600"/>
        </w:tabs>
        <w:ind w:left="3600" w:hanging="360"/>
      </w:pPr>
      <w:rPr>
        <w:rFonts w:ascii="Wingdings" w:hAnsi="Wingdings" w:hint="default"/>
        <w:b/>
        <w:i/>
        <w:sz w:val="24"/>
      </w:rPr>
    </w:lvl>
    <w:lvl w:ilvl="1" w:tplc="7A7C86C8">
      <w:start w:val="1"/>
      <w:numFmt w:val="bullet"/>
      <w:lvlText w:val=""/>
      <w:lvlJc w:val="left"/>
      <w:pPr>
        <w:tabs>
          <w:tab w:val="num" w:pos="1440"/>
        </w:tabs>
        <w:ind w:left="1440" w:hanging="360"/>
      </w:pPr>
      <w:rPr>
        <w:rFonts w:ascii="Wingdings" w:hAnsi="Wingdings" w:hint="default"/>
        <w:b w:val="0"/>
        <w:i w:val="0"/>
        <w:sz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14441B92"/>
    <w:multiLevelType w:val="singleLevel"/>
    <w:tmpl w:val="0D1A0B3E"/>
    <w:lvl w:ilvl="0">
      <w:start w:val="1"/>
      <w:numFmt w:val="upperLetter"/>
      <w:lvlText w:val="%1."/>
      <w:lvlJc w:val="left"/>
      <w:pPr>
        <w:tabs>
          <w:tab w:val="num" w:pos="1800"/>
        </w:tabs>
        <w:ind w:left="1800" w:hanging="720"/>
      </w:pPr>
      <w:rPr>
        <w:rFonts w:cs="Times New Roman" w:hint="default"/>
        <w:b/>
        <w:i w:val="0"/>
      </w:rPr>
    </w:lvl>
  </w:abstractNum>
  <w:abstractNum w:abstractNumId="48">
    <w:nsid w:val="14E37FD0"/>
    <w:multiLevelType w:val="singleLevel"/>
    <w:tmpl w:val="93A6F536"/>
    <w:lvl w:ilvl="0">
      <w:start w:val="1"/>
      <w:numFmt w:val="bullet"/>
      <w:lvlText w:val=""/>
      <w:lvlJc w:val="left"/>
      <w:pPr>
        <w:tabs>
          <w:tab w:val="num" w:pos="360"/>
        </w:tabs>
        <w:ind w:left="360" w:hanging="360"/>
      </w:pPr>
      <w:rPr>
        <w:rFonts w:ascii="Symbol" w:hAnsi="Symbol" w:hint="default"/>
        <w:b/>
        <w:i/>
      </w:rPr>
    </w:lvl>
  </w:abstractNum>
  <w:abstractNum w:abstractNumId="49">
    <w:nsid w:val="1511712D"/>
    <w:multiLevelType w:val="hybridMultilevel"/>
    <w:tmpl w:val="56F42CB6"/>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0">
    <w:nsid w:val="154D585D"/>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51">
    <w:nsid w:val="1582626F"/>
    <w:multiLevelType w:val="hybridMultilevel"/>
    <w:tmpl w:val="F170F0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1583660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3">
    <w:nsid w:val="16D058D6"/>
    <w:multiLevelType w:val="singleLevel"/>
    <w:tmpl w:val="10D072DA"/>
    <w:lvl w:ilvl="0">
      <w:start w:val="1"/>
      <w:numFmt w:val="bullet"/>
      <w:lvlText w:val=""/>
      <w:lvlJc w:val="left"/>
      <w:pPr>
        <w:tabs>
          <w:tab w:val="num" w:pos="360"/>
        </w:tabs>
        <w:ind w:left="360" w:hanging="360"/>
      </w:pPr>
      <w:rPr>
        <w:rFonts w:ascii="Wingdings" w:hAnsi="Wingdings" w:hint="default"/>
        <w:b/>
        <w:i/>
        <w:sz w:val="24"/>
      </w:rPr>
    </w:lvl>
  </w:abstractNum>
  <w:abstractNum w:abstractNumId="54">
    <w:nsid w:val="17136ADE"/>
    <w:multiLevelType w:val="hybridMultilevel"/>
    <w:tmpl w:val="48429B2E"/>
    <w:lvl w:ilvl="0" w:tplc="82A46D82">
      <w:start w:val="1"/>
      <w:numFmt w:val="upperLetter"/>
      <w:lvlText w:val="%1."/>
      <w:lvlJc w:val="left"/>
      <w:pPr>
        <w:tabs>
          <w:tab w:val="num" w:pos="3600"/>
        </w:tabs>
        <w:ind w:left="3600" w:hanging="360"/>
      </w:pPr>
      <w:rPr>
        <w:rFonts w:cs="Times New Roman" w:hint="default"/>
        <w:strike w:val="0"/>
        <w:dstrike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1740172D"/>
    <w:multiLevelType w:val="hybridMultilevel"/>
    <w:tmpl w:val="DDBE75C6"/>
    <w:lvl w:ilvl="0" w:tplc="A2587C32">
      <w:start w:val="1"/>
      <w:numFmt w:val="upperLetter"/>
      <w:lvlText w:val="%1."/>
      <w:lvlJc w:val="left"/>
      <w:pPr>
        <w:tabs>
          <w:tab w:val="num" w:pos="1890"/>
        </w:tabs>
        <w:ind w:left="1890" w:hanging="360"/>
      </w:pPr>
      <w:rPr>
        <w:rFonts w:cs="Times New Roman" w:hint="default"/>
        <w:b/>
        <w:i w:val="0"/>
        <w:sz w:val="24"/>
      </w:rPr>
    </w:lvl>
    <w:lvl w:ilvl="1" w:tplc="10666630" w:tentative="1">
      <w:start w:val="1"/>
      <w:numFmt w:val="lowerLetter"/>
      <w:lvlText w:val="%2."/>
      <w:lvlJc w:val="left"/>
      <w:pPr>
        <w:tabs>
          <w:tab w:val="num" w:pos="1440"/>
        </w:tabs>
        <w:ind w:left="1440" w:hanging="360"/>
      </w:pPr>
      <w:rPr>
        <w:rFonts w:cs="Times New Roman"/>
      </w:rPr>
    </w:lvl>
    <w:lvl w:ilvl="2" w:tplc="BD5289D8" w:tentative="1">
      <w:start w:val="1"/>
      <w:numFmt w:val="lowerRoman"/>
      <w:lvlText w:val="%3."/>
      <w:lvlJc w:val="right"/>
      <w:pPr>
        <w:tabs>
          <w:tab w:val="num" w:pos="2160"/>
        </w:tabs>
        <w:ind w:left="2160" w:hanging="180"/>
      </w:pPr>
      <w:rPr>
        <w:rFonts w:cs="Times New Roman"/>
      </w:rPr>
    </w:lvl>
    <w:lvl w:ilvl="3" w:tplc="AEDCCAFE" w:tentative="1">
      <w:start w:val="1"/>
      <w:numFmt w:val="decimal"/>
      <w:lvlText w:val="%4."/>
      <w:lvlJc w:val="left"/>
      <w:pPr>
        <w:tabs>
          <w:tab w:val="num" w:pos="2880"/>
        </w:tabs>
        <w:ind w:left="2880" w:hanging="360"/>
      </w:pPr>
      <w:rPr>
        <w:rFonts w:cs="Times New Roman"/>
      </w:rPr>
    </w:lvl>
    <w:lvl w:ilvl="4" w:tplc="19F64A2C" w:tentative="1">
      <w:start w:val="1"/>
      <w:numFmt w:val="lowerLetter"/>
      <w:lvlText w:val="%5."/>
      <w:lvlJc w:val="left"/>
      <w:pPr>
        <w:tabs>
          <w:tab w:val="num" w:pos="3600"/>
        </w:tabs>
        <w:ind w:left="3600" w:hanging="360"/>
      </w:pPr>
      <w:rPr>
        <w:rFonts w:cs="Times New Roman"/>
      </w:rPr>
    </w:lvl>
    <w:lvl w:ilvl="5" w:tplc="0EBC8EA2" w:tentative="1">
      <w:start w:val="1"/>
      <w:numFmt w:val="lowerRoman"/>
      <w:lvlText w:val="%6."/>
      <w:lvlJc w:val="right"/>
      <w:pPr>
        <w:tabs>
          <w:tab w:val="num" w:pos="4320"/>
        </w:tabs>
        <w:ind w:left="4320" w:hanging="180"/>
      </w:pPr>
      <w:rPr>
        <w:rFonts w:cs="Times New Roman"/>
      </w:rPr>
    </w:lvl>
    <w:lvl w:ilvl="6" w:tplc="63D6940C" w:tentative="1">
      <w:start w:val="1"/>
      <w:numFmt w:val="decimal"/>
      <w:lvlText w:val="%7."/>
      <w:lvlJc w:val="left"/>
      <w:pPr>
        <w:tabs>
          <w:tab w:val="num" w:pos="5040"/>
        </w:tabs>
        <w:ind w:left="5040" w:hanging="360"/>
      </w:pPr>
      <w:rPr>
        <w:rFonts w:cs="Times New Roman"/>
      </w:rPr>
    </w:lvl>
    <w:lvl w:ilvl="7" w:tplc="F3D832CC" w:tentative="1">
      <w:start w:val="1"/>
      <w:numFmt w:val="lowerLetter"/>
      <w:lvlText w:val="%8."/>
      <w:lvlJc w:val="left"/>
      <w:pPr>
        <w:tabs>
          <w:tab w:val="num" w:pos="5760"/>
        </w:tabs>
        <w:ind w:left="5760" w:hanging="360"/>
      </w:pPr>
      <w:rPr>
        <w:rFonts w:cs="Times New Roman"/>
      </w:rPr>
    </w:lvl>
    <w:lvl w:ilvl="8" w:tplc="03007348" w:tentative="1">
      <w:start w:val="1"/>
      <w:numFmt w:val="lowerRoman"/>
      <w:lvlText w:val="%9."/>
      <w:lvlJc w:val="right"/>
      <w:pPr>
        <w:tabs>
          <w:tab w:val="num" w:pos="6480"/>
        </w:tabs>
        <w:ind w:left="6480" w:hanging="180"/>
      </w:pPr>
      <w:rPr>
        <w:rFonts w:cs="Times New Roman"/>
      </w:rPr>
    </w:lvl>
  </w:abstractNum>
  <w:abstractNum w:abstractNumId="56">
    <w:nsid w:val="17A12108"/>
    <w:multiLevelType w:val="hybridMultilevel"/>
    <w:tmpl w:val="CA8CEB98"/>
    <w:lvl w:ilvl="0" w:tplc="36E434A2">
      <w:start w:val="1"/>
      <w:numFmt w:val="bullet"/>
      <w:lvlText w:val=""/>
      <w:lvlJc w:val="left"/>
      <w:pPr>
        <w:tabs>
          <w:tab w:val="num" w:pos="1440"/>
        </w:tabs>
        <w:ind w:left="1440" w:hanging="360"/>
      </w:pPr>
      <w:rPr>
        <w:rFonts w:ascii="Symbol" w:hAnsi="Symbol" w:hint="default"/>
        <w:b w:val="0"/>
        <w:i w:val="0"/>
        <w:sz w:val="22"/>
      </w:rPr>
    </w:lvl>
    <w:lvl w:ilvl="1" w:tplc="9FD2CDF6" w:tentative="1">
      <w:start w:val="1"/>
      <w:numFmt w:val="bullet"/>
      <w:lvlText w:val="o"/>
      <w:lvlJc w:val="left"/>
      <w:pPr>
        <w:tabs>
          <w:tab w:val="num" w:pos="2160"/>
        </w:tabs>
        <w:ind w:left="2160" w:hanging="360"/>
      </w:pPr>
      <w:rPr>
        <w:rFonts w:ascii="Courier New" w:hAnsi="Courier New" w:hint="default"/>
      </w:rPr>
    </w:lvl>
    <w:lvl w:ilvl="2" w:tplc="04FEFA48" w:tentative="1">
      <w:start w:val="1"/>
      <w:numFmt w:val="bullet"/>
      <w:lvlText w:val=""/>
      <w:lvlJc w:val="left"/>
      <w:pPr>
        <w:tabs>
          <w:tab w:val="num" w:pos="2880"/>
        </w:tabs>
        <w:ind w:left="2880" w:hanging="360"/>
      </w:pPr>
      <w:rPr>
        <w:rFonts w:ascii="Wingdings" w:hAnsi="Wingdings" w:hint="default"/>
      </w:rPr>
    </w:lvl>
    <w:lvl w:ilvl="3" w:tplc="28362550" w:tentative="1">
      <w:start w:val="1"/>
      <w:numFmt w:val="bullet"/>
      <w:lvlText w:val=""/>
      <w:lvlJc w:val="left"/>
      <w:pPr>
        <w:tabs>
          <w:tab w:val="num" w:pos="3600"/>
        </w:tabs>
        <w:ind w:left="3600" w:hanging="360"/>
      </w:pPr>
      <w:rPr>
        <w:rFonts w:ascii="Symbol" w:hAnsi="Symbol" w:hint="default"/>
      </w:rPr>
    </w:lvl>
    <w:lvl w:ilvl="4" w:tplc="FB6284BE" w:tentative="1">
      <w:start w:val="1"/>
      <w:numFmt w:val="bullet"/>
      <w:lvlText w:val="o"/>
      <w:lvlJc w:val="left"/>
      <w:pPr>
        <w:tabs>
          <w:tab w:val="num" w:pos="4320"/>
        </w:tabs>
        <w:ind w:left="4320" w:hanging="360"/>
      </w:pPr>
      <w:rPr>
        <w:rFonts w:ascii="Courier New" w:hAnsi="Courier New" w:hint="default"/>
      </w:rPr>
    </w:lvl>
    <w:lvl w:ilvl="5" w:tplc="EC702B2E" w:tentative="1">
      <w:start w:val="1"/>
      <w:numFmt w:val="bullet"/>
      <w:lvlText w:val=""/>
      <w:lvlJc w:val="left"/>
      <w:pPr>
        <w:tabs>
          <w:tab w:val="num" w:pos="5040"/>
        </w:tabs>
        <w:ind w:left="5040" w:hanging="360"/>
      </w:pPr>
      <w:rPr>
        <w:rFonts w:ascii="Wingdings" w:hAnsi="Wingdings" w:hint="default"/>
      </w:rPr>
    </w:lvl>
    <w:lvl w:ilvl="6" w:tplc="FA9824AA" w:tentative="1">
      <w:start w:val="1"/>
      <w:numFmt w:val="bullet"/>
      <w:lvlText w:val=""/>
      <w:lvlJc w:val="left"/>
      <w:pPr>
        <w:tabs>
          <w:tab w:val="num" w:pos="5760"/>
        </w:tabs>
        <w:ind w:left="5760" w:hanging="360"/>
      </w:pPr>
      <w:rPr>
        <w:rFonts w:ascii="Symbol" w:hAnsi="Symbol" w:hint="default"/>
      </w:rPr>
    </w:lvl>
    <w:lvl w:ilvl="7" w:tplc="FC9C7DFA" w:tentative="1">
      <w:start w:val="1"/>
      <w:numFmt w:val="bullet"/>
      <w:lvlText w:val="o"/>
      <w:lvlJc w:val="left"/>
      <w:pPr>
        <w:tabs>
          <w:tab w:val="num" w:pos="6480"/>
        </w:tabs>
        <w:ind w:left="6480" w:hanging="360"/>
      </w:pPr>
      <w:rPr>
        <w:rFonts w:ascii="Courier New" w:hAnsi="Courier New" w:hint="default"/>
      </w:rPr>
    </w:lvl>
    <w:lvl w:ilvl="8" w:tplc="83B65FE2" w:tentative="1">
      <w:start w:val="1"/>
      <w:numFmt w:val="bullet"/>
      <w:lvlText w:val=""/>
      <w:lvlJc w:val="left"/>
      <w:pPr>
        <w:tabs>
          <w:tab w:val="num" w:pos="7200"/>
        </w:tabs>
        <w:ind w:left="7200" w:hanging="360"/>
      </w:pPr>
      <w:rPr>
        <w:rFonts w:ascii="Wingdings" w:hAnsi="Wingdings" w:hint="default"/>
      </w:rPr>
    </w:lvl>
  </w:abstractNum>
  <w:abstractNum w:abstractNumId="57">
    <w:nsid w:val="17A713E0"/>
    <w:multiLevelType w:val="singleLevel"/>
    <w:tmpl w:val="34E6D298"/>
    <w:lvl w:ilvl="0">
      <w:start w:val="1"/>
      <w:numFmt w:val="upperLetter"/>
      <w:lvlText w:val="%1."/>
      <w:lvlJc w:val="left"/>
      <w:pPr>
        <w:tabs>
          <w:tab w:val="num" w:pos="1080"/>
        </w:tabs>
        <w:ind w:left="1080" w:hanging="360"/>
      </w:pPr>
      <w:rPr>
        <w:rFonts w:cs="Times New Roman" w:hint="default"/>
      </w:rPr>
    </w:lvl>
  </w:abstractNum>
  <w:abstractNum w:abstractNumId="58">
    <w:nsid w:val="187A2BE0"/>
    <w:multiLevelType w:val="hybridMultilevel"/>
    <w:tmpl w:val="B98A961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nsid w:val="18F81333"/>
    <w:multiLevelType w:val="hybridMultilevel"/>
    <w:tmpl w:val="8510289E"/>
    <w:lvl w:ilvl="0" w:tplc="FFFFFFF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FFFFFFFF">
      <w:start w:val="1"/>
      <w:numFmt w:val="upperLetter"/>
      <w:lvlText w:val="%3."/>
      <w:lvlJc w:val="left"/>
      <w:pPr>
        <w:tabs>
          <w:tab w:val="num" w:pos="2340"/>
        </w:tabs>
        <w:ind w:left="2340" w:hanging="360"/>
      </w:pPr>
      <w:rPr>
        <w:rFonts w:cs="Times New Roman" w:hint="default"/>
        <w:b/>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191D2661"/>
    <w:multiLevelType w:val="singleLevel"/>
    <w:tmpl w:val="9200B3B6"/>
    <w:lvl w:ilvl="0">
      <w:start w:val="1"/>
      <w:numFmt w:val="bullet"/>
      <w:lvlText w:val=""/>
      <w:lvlJc w:val="left"/>
      <w:pPr>
        <w:tabs>
          <w:tab w:val="num" w:pos="360"/>
        </w:tabs>
        <w:ind w:left="360" w:hanging="360"/>
      </w:pPr>
      <w:rPr>
        <w:rFonts w:ascii="Wingdings" w:hAnsi="Wingdings" w:hint="default"/>
        <w:b/>
        <w:i/>
      </w:rPr>
    </w:lvl>
  </w:abstractNum>
  <w:abstractNum w:abstractNumId="61">
    <w:nsid w:val="198D617D"/>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2">
    <w:nsid w:val="19C37AC9"/>
    <w:multiLevelType w:val="hybridMultilevel"/>
    <w:tmpl w:val="819493D2"/>
    <w:lvl w:ilvl="0" w:tplc="C5F4966A">
      <w:start w:val="1"/>
      <w:numFmt w:val="bullet"/>
      <w:lvlText w:val=""/>
      <w:lvlJc w:val="left"/>
      <w:pPr>
        <w:tabs>
          <w:tab w:val="num" w:pos="2160"/>
        </w:tabs>
        <w:ind w:left="2160" w:hanging="360"/>
      </w:pPr>
      <w:rPr>
        <w:rFonts w:ascii="Wingdings" w:hAnsi="Wingdings" w:hint="default"/>
        <w:b w:val="0"/>
        <w:i w:val="0"/>
        <w:sz w:val="24"/>
      </w:rPr>
    </w:lvl>
    <w:lvl w:ilvl="1" w:tplc="D5584A28">
      <w:start w:val="1"/>
      <w:numFmt w:val="bullet"/>
      <w:lvlText w:val=""/>
      <w:lvlJc w:val="left"/>
      <w:pPr>
        <w:tabs>
          <w:tab w:val="num" w:pos="2160"/>
        </w:tabs>
        <w:ind w:left="2160" w:hanging="360"/>
      </w:pPr>
      <w:rPr>
        <w:rFonts w:ascii="Wingdings" w:hAnsi="Wingdings" w:hint="default"/>
        <w:b/>
        <w:i/>
        <w:sz w:val="24"/>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nsid w:val="1A4B73EE"/>
    <w:multiLevelType w:val="singleLevel"/>
    <w:tmpl w:val="76B69B36"/>
    <w:lvl w:ilvl="0">
      <w:start w:val="1"/>
      <w:numFmt w:val="decimal"/>
      <w:lvlText w:val="%1."/>
      <w:lvlJc w:val="left"/>
      <w:pPr>
        <w:tabs>
          <w:tab w:val="num" w:pos="1440"/>
        </w:tabs>
        <w:ind w:left="1440" w:hanging="360"/>
      </w:pPr>
      <w:rPr>
        <w:rFonts w:cs="Times New Roman" w:hint="default"/>
      </w:rPr>
    </w:lvl>
  </w:abstractNum>
  <w:abstractNum w:abstractNumId="64">
    <w:nsid w:val="1AB965F5"/>
    <w:multiLevelType w:val="hybridMultilevel"/>
    <w:tmpl w:val="8654BFC6"/>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1B1A5A57"/>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66">
    <w:nsid w:val="1B2813C0"/>
    <w:multiLevelType w:val="hybridMultilevel"/>
    <w:tmpl w:val="9E0A63C0"/>
    <w:lvl w:ilvl="0" w:tplc="DF44D888">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1B497976"/>
    <w:multiLevelType w:val="hybridMultilevel"/>
    <w:tmpl w:val="EADC7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1B6B17BC"/>
    <w:multiLevelType w:val="multilevel"/>
    <w:tmpl w:val="B422F664"/>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160"/>
      </w:pPr>
      <w:rPr>
        <w:rFonts w:cs="Times New Roman" w:hint="default"/>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69">
    <w:nsid w:val="1B6E076A"/>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0">
    <w:nsid w:val="1C1629FD"/>
    <w:multiLevelType w:val="hybridMultilevel"/>
    <w:tmpl w:val="26A844B6"/>
    <w:lvl w:ilvl="0" w:tplc="092C1E7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nsid w:val="1C1A5933"/>
    <w:multiLevelType w:val="singleLevel"/>
    <w:tmpl w:val="7BDAEB26"/>
    <w:lvl w:ilvl="0">
      <w:start w:val="1"/>
      <w:numFmt w:val="upperLetter"/>
      <w:lvlText w:val="%1."/>
      <w:lvlJc w:val="left"/>
      <w:pPr>
        <w:tabs>
          <w:tab w:val="num" w:pos="1890"/>
        </w:tabs>
        <w:ind w:left="1890" w:hanging="360"/>
      </w:pPr>
      <w:rPr>
        <w:rFonts w:cs="Times New Roman" w:hint="default"/>
        <w:b/>
        <w:i w:val="0"/>
        <w:sz w:val="24"/>
      </w:rPr>
    </w:lvl>
  </w:abstractNum>
  <w:abstractNum w:abstractNumId="72">
    <w:nsid w:val="1C790FD9"/>
    <w:multiLevelType w:val="hybridMultilevel"/>
    <w:tmpl w:val="0D68BE36"/>
    <w:lvl w:ilvl="0" w:tplc="BDB67306">
      <w:start w:val="1"/>
      <w:numFmt w:val="bullet"/>
      <w:lvlText w:val=""/>
      <w:lvlJc w:val="left"/>
      <w:pPr>
        <w:tabs>
          <w:tab w:val="num" w:pos="4320"/>
        </w:tabs>
        <w:ind w:left="4320" w:hanging="360"/>
      </w:pPr>
      <w:rPr>
        <w:rFonts w:ascii="Wingdings" w:hAnsi="Wingdings" w:hint="default"/>
        <w:b/>
        <w:i/>
        <w:sz w:val="24"/>
      </w:rPr>
    </w:lvl>
    <w:lvl w:ilvl="1" w:tplc="1D5831C2">
      <w:start w:val="1"/>
      <w:numFmt w:val="bullet"/>
      <w:lvlText w:val=""/>
      <w:lvlJc w:val="left"/>
      <w:pPr>
        <w:tabs>
          <w:tab w:val="num" w:pos="1440"/>
        </w:tabs>
        <w:ind w:left="1440" w:hanging="360"/>
      </w:pPr>
      <w:rPr>
        <w:rFonts w:ascii="Wingdings" w:hAnsi="Wingdings" w:hint="default"/>
        <w:b/>
        <w:i/>
        <w:sz w:val="24"/>
      </w:rPr>
    </w:lvl>
    <w:lvl w:ilvl="2" w:tplc="59E4DAC0">
      <w:start w:val="1"/>
      <w:numFmt w:val="bullet"/>
      <w:lvlText w:val=""/>
      <w:lvlJc w:val="left"/>
      <w:pPr>
        <w:tabs>
          <w:tab w:val="num" w:pos="2160"/>
        </w:tabs>
        <w:ind w:left="2160" w:hanging="360"/>
      </w:pPr>
      <w:rPr>
        <w:rFonts w:ascii="Wingdings" w:hAnsi="Wingdings" w:hint="default"/>
      </w:rPr>
    </w:lvl>
    <w:lvl w:ilvl="3" w:tplc="B86EE0B4" w:tentative="1">
      <w:start w:val="1"/>
      <w:numFmt w:val="bullet"/>
      <w:lvlText w:val=""/>
      <w:lvlJc w:val="left"/>
      <w:pPr>
        <w:tabs>
          <w:tab w:val="num" w:pos="2880"/>
        </w:tabs>
        <w:ind w:left="2880" w:hanging="360"/>
      </w:pPr>
      <w:rPr>
        <w:rFonts w:ascii="Symbol" w:hAnsi="Symbol" w:hint="default"/>
      </w:rPr>
    </w:lvl>
    <w:lvl w:ilvl="4" w:tplc="1C2E5314" w:tentative="1">
      <w:start w:val="1"/>
      <w:numFmt w:val="bullet"/>
      <w:lvlText w:val="o"/>
      <w:lvlJc w:val="left"/>
      <w:pPr>
        <w:tabs>
          <w:tab w:val="num" w:pos="3600"/>
        </w:tabs>
        <w:ind w:left="3600" w:hanging="360"/>
      </w:pPr>
      <w:rPr>
        <w:rFonts w:ascii="Courier New" w:hAnsi="Courier New" w:hint="default"/>
      </w:rPr>
    </w:lvl>
    <w:lvl w:ilvl="5" w:tplc="BB66C752" w:tentative="1">
      <w:start w:val="1"/>
      <w:numFmt w:val="bullet"/>
      <w:lvlText w:val=""/>
      <w:lvlJc w:val="left"/>
      <w:pPr>
        <w:tabs>
          <w:tab w:val="num" w:pos="4320"/>
        </w:tabs>
        <w:ind w:left="4320" w:hanging="360"/>
      </w:pPr>
      <w:rPr>
        <w:rFonts w:ascii="Wingdings" w:hAnsi="Wingdings" w:hint="default"/>
      </w:rPr>
    </w:lvl>
    <w:lvl w:ilvl="6" w:tplc="4F38A1F2" w:tentative="1">
      <w:start w:val="1"/>
      <w:numFmt w:val="bullet"/>
      <w:lvlText w:val=""/>
      <w:lvlJc w:val="left"/>
      <w:pPr>
        <w:tabs>
          <w:tab w:val="num" w:pos="5040"/>
        </w:tabs>
        <w:ind w:left="5040" w:hanging="360"/>
      </w:pPr>
      <w:rPr>
        <w:rFonts w:ascii="Symbol" w:hAnsi="Symbol" w:hint="default"/>
      </w:rPr>
    </w:lvl>
    <w:lvl w:ilvl="7" w:tplc="2B0CF414" w:tentative="1">
      <w:start w:val="1"/>
      <w:numFmt w:val="bullet"/>
      <w:lvlText w:val="o"/>
      <w:lvlJc w:val="left"/>
      <w:pPr>
        <w:tabs>
          <w:tab w:val="num" w:pos="5760"/>
        </w:tabs>
        <w:ind w:left="5760" w:hanging="360"/>
      </w:pPr>
      <w:rPr>
        <w:rFonts w:ascii="Courier New" w:hAnsi="Courier New" w:hint="default"/>
      </w:rPr>
    </w:lvl>
    <w:lvl w:ilvl="8" w:tplc="394C8C6A" w:tentative="1">
      <w:start w:val="1"/>
      <w:numFmt w:val="bullet"/>
      <w:lvlText w:val=""/>
      <w:lvlJc w:val="left"/>
      <w:pPr>
        <w:tabs>
          <w:tab w:val="num" w:pos="6480"/>
        </w:tabs>
        <w:ind w:left="6480" w:hanging="360"/>
      </w:pPr>
      <w:rPr>
        <w:rFonts w:ascii="Wingdings" w:hAnsi="Wingdings" w:hint="default"/>
      </w:rPr>
    </w:lvl>
  </w:abstractNum>
  <w:abstractNum w:abstractNumId="73">
    <w:nsid w:val="1D5C14B7"/>
    <w:multiLevelType w:val="hybridMultilevel"/>
    <w:tmpl w:val="A2147478"/>
    <w:lvl w:ilvl="0" w:tplc="8592CFE8">
      <w:start w:val="1"/>
      <w:numFmt w:val="decimal"/>
      <w:lvlText w:val="%1."/>
      <w:lvlJc w:val="left"/>
      <w:pPr>
        <w:tabs>
          <w:tab w:val="num" w:pos="1337"/>
        </w:tabs>
        <w:ind w:left="1337" w:hanging="360"/>
      </w:pPr>
      <w:rPr>
        <w:rFonts w:cs="Times New Roman" w:hint="default"/>
      </w:rPr>
    </w:lvl>
    <w:lvl w:ilvl="1" w:tplc="04090001">
      <w:start w:val="1"/>
      <w:numFmt w:val="bullet"/>
      <w:lvlText w:val=""/>
      <w:lvlJc w:val="left"/>
      <w:pPr>
        <w:tabs>
          <w:tab w:val="num" w:pos="2057"/>
        </w:tabs>
        <w:ind w:left="2057" w:hanging="360"/>
      </w:pPr>
      <w:rPr>
        <w:rFonts w:ascii="Symbol" w:hAnsi="Symbol" w:hint="default"/>
      </w:rPr>
    </w:lvl>
    <w:lvl w:ilvl="2" w:tplc="0409001B" w:tentative="1">
      <w:start w:val="1"/>
      <w:numFmt w:val="lowerRoman"/>
      <w:lvlText w:val="%3."/>
      <w:lvlJc w:val="right"/>
      <w:pPr>
        <w:tabs>
          <w:tab w:val="num" w:pos="2777"/>
        </w:tabs>
        <w:ind w:left="2777" w:hanging="180"/>
      </w:pPr>
      <w:rPr>
        <w:rFonts w:cs="Times New Roman"/>
      </w:rPr>
    </w:lvl>
    <w:lvl w:ilvl="3" w:tplc="0409000F" w:tentative="1">
      <w:start w:val="1"/>
      <w:numFmt w:val="decimal"/>
      <w:lvlText w:val="%4."/>
      <w:lvlJc w:val="left"/>
      <w:pPr>
        <w:tabs>
          <w:tab w:val="num" w:pos="3497"/>
        </w:tabs>
        <w:ind w:left="3497" w:hanging="360"/>
      </w:pPr>
      <w:rPr>
        <w:rFonts w:cs="Times New Roman"/>
      </w:rPr>
    </w:lvl>
    <w:lvl w:ilvl="4" w:tplc="04090019" w:tentative="1">
      <w:start w:val="1"/>
      <w:numFmt w:val="lowerLetter"/>
      <w:lvlText w:val="%5."/>
      <w:lvlJc w:val="left"/>
      <w:pPr>
        <w:tabs>
          <w:tab w:val="num" w:pos="4217"/>
        </w:tabs>
        <w:ind w:left="4217" w:hanging="360"/>
      </w:pPr>
      <w:rPr>
        <w:rFonts w:cs="Times New Roman"/>
      </w:rPr>
    </w:lvl>
    <w:lvl w:ilvl="5" w:tplc="0409001B" w:tentative="1">
      <w:start w:val="1"/>
      <w:numFmt w:val="lowerRoman"/>
      <w:lvlText w:val="%6."/>
      <w:lvlJc w:val="right"/>
      <w:pPr>
        <w:tabs>
          <w:tab w:val="num" w:pos="4937"/>
        </w:tabs>
        <w:ind w:left="4937" w:hanging="180"/>
      </w:pPr>
      <w:rPr>
        <w:rFonts w:cs="Times New Roman"/>
      </w:rPr>
    </w:lvl>
    <w:lvl w:ilvl="6" w:tplc="0409000F" w:tentative="1">
      <w:start w:val="1"/>
      <w:numFmt w:val="decimal"/>
      <w:lvlText w:val="%7."/>
      <w:lvlJc w:val="left"/>
      <w:pPr>
        <w:tabs>
          <w:tab w:val="num" w:pos="5657"/>
        </w:tabs>
        <w:ind w:left="5657" w:hanging="360"/>
      </w:pPr>
      <w:rPr>
        <w:rFonts w:cs="Times New Roman"/>
      </w:rPr>
    </w:lvl>
    <w:lvl w:ilvl="7" w:tplc="04090019" w:tentative="1">
      <w:start w:val="1"/>
      <w:numFmt w:val="lowerLetter"/>
      <w:lvlText w:val="%8."/>
      <w:lvlJc w:val="left"/>
      <w:pPr>
        <w:tabs>
          <w:tab w:val="num" w:pos="6377"/>
        </w:tabs>
        <w:ind w:left="6377" w:hanging="360"/>
      </w:pPr>
      <w:rPr>
        <w:rFonts w:cs="Times New Roman"/>
      </w:rPr>
    </w:lvl>
    <w:lvl w:ilvl="8" w:tplc="0409001B" w:tentative="1">
      <w:start w:val="1"/>
      <w:numFmt w:val="lowerRoman"/>
      <w:lvlText w:val="%9."/>
      <w:lvlJc w:val="right"/>
      <w:pPr>
        <w:tabs>
          <w:tab w:val="num" w:pos="7097"/>
        </w:tabs>
        <w:ind w:left="7097" w:hanging="180"/>
      </w:pPr>
      <w:rPr>
        <w:rFonts w:cs="Times New Roman"/>
      </w:rPr>
    </w:lvl>
  </w:abstractNum>
  <w:abstractNum w:abstractNumId="74">
    <w:nsid w:val="1D711E31"/>
    <w:multiLevelType w:val="hybridMultilevel"/>
    <w:tmpl w:val="EFE24634"/>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1DE92B0A"/>
    <w:multiLevelType w:val="hybridMultilevel"/>
    <w:tmpl w:val="D1542718"/>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1E265429"/>
    <w:multiLevelType w:val="hybridMultilevel"/>
    <w:tmpl w:val="99D0650E"/>
    <w:lvl w:ilvl="0" w:tplc="FFFFFFFF">
      <w:start w:val="1"/>
      <w:numFmt w:val="bullet"/>
      <w:lvlText w:val=""/>
      <w:lvlJc w:val="left"/>
      <w:pPr>
        <w:tabs>
          <w:tab w:val="num" w:pos="360"/>
        </w:tabs>
        <w:ind w:left="360" w:hanging="360"/>
      </w:pPr>
      <w:rPr>
        <w:rFonts w:ascii="Wingdings" w:hAnsi="Wingdings" w:hint="default"/>
        <w:b/>
        <w:i/>
      </w:rPr>
    </w:lvl>
    <w:lvl w:ilvl="1" w:tplc="0409000D">
      <w:start w:val="1"/>
      <w:numFmt w:val="bullet"/>
      <w:lvlText w:val=""/>
      <w:lvlJc w:val="left"/>
      <w:pPr>
        <w:tabs>
          <w:tab w:val="num" w:pos="1440"/>
        </w:tabs>
        <w:ind w:left="1440" w:hanging="360"/>
      </w:pPr>
      <w:rPr>
        <w:rFonts w:ascii="Wingdings" w:hAnsi="Wingdings" w:hint="default"/>
        <w:b/>
        <w:i/>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nsid w:val="1EA5485C"/>
    <w:multiLevelType w:val="singleLevel"/>
    <w:tmpl w:val="652CCCAC"/>
    <w:lvl w:ilvl="0">
      <w:start w:val="1"/>
      <w:numFmt w:val="bullet"/>
      <w:lvlText w:val=""/>
      <w:lvlJc w:val="left"/>
      <w:pPr>
        <w:tabs>
          <w:tab w:val="num" w:pos="360"/>
        </w:tabs>
        <w:ind w:left="360" w:hanging="360"/>
      </w:pPr>
      <w:rPr>
        <w:rFonts w:ascii="Symbol" w:hAnsi="Symbol" w:hint="default"/>
        <w:b/>
        <w:i/>
      </w:rPr>
    </w:lvl>
  </w:abstractNum>
  <w:abstractNum w:abstractNumId="78">
    <w:nsid w:val="1EE2755E"/>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79">
    <w:nsid w:val="1F582E88"/>
    <w:multiLevelType w:val="hybridMultilevel"/>
    <w:tmpl w:val="BC6612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204665D9"/>
    <w:multiLevelType w:val="hybridMultilevel"/>
    <w:tmpl w:val="92507B58"/>
    <w:lvl w:ilvl="0" w:tplc="4716A122">
      <w:start w:val="1"/>
      <w:numFmt w:val="bullet"/>
      <w:lvlText w:val=""/>
      <w:lvlJc w:val="left"/>
      <w:pPr>
        <w:tabs>
          <w:tab w:val="num" w:pos="3240"/>
        </w:tabs>
        <w:ind w:left="3240" w:hanging="360"/>
      </w:pPr>
      <w:rPr>
        <w:rFonts w:ascii="Symbol" w:hAnsi="Symbol" w:hint="default"/>
        <w:b/>
        <w:i/>
      </w:rPr>
    </w:lvl>
    <w:lvl w:ilvl="1" w:tplc="FF4A5C8A">
      <w:start w:val="1"/>
      <w:numFmt w:val="bullet"/>
      <w:lvlText w:val="o"/>
      <w:lvlJc w:val="left"/>
      <w:pPr>
        <w:tabs>
          <w:tab w:val="num" w:pos="3240"/>
        </w:tabs>
        <w:ind w:left="3240" w:hanging="360"/>
      </w:pPr>
      <w:rPr>
        <w:rFonts w:ascii="Courier New" w:hAnsi="Courier New" w:hint="default"/>
      </w:rPr>
    </w:lvl>
    <w:lvl w:ilvl="2" w:tplc="B5421F04">
      <w:start w:val="1"/>
      <w:numFmt w:val="bullet"/>
      <w:lvlText w:val=""/>
      <w:lvlJc w:val="left"/>
      <w:pPr>
        <w:tabs>
          <w:tab w:val="num" w:pos="3960"/>
        </w:tabs>
        <w:ind w:left="3960" w:hanging="360"/>
      </w:pPr>
      <w:rPr>
        <w:rFonts w:ascii="Wingdings" w:hAnsi="Wingdings" w:hint="default"/>
      </w:rPr>
    </w:lvl>
    <w:lvl w:ilvl="3" w:tplc="5E6E26C0" w:tentative="1">
      <w:start w:val="1"/>
      <w:numFmt w:val="bullet"/>
      <w:lvlText w:val=""/>
      <w:lvlJc w:val="left"/>
      <w:pPr>
        <w:tabs>
          <w:tab w:val="num" w:pos="4680"/>
        </w:tabs>
        <w:ind w:left="4680" w:hanging="360"/>
      </w:pPr>
      <w:rPr>
        <w:rFonts w:ascii="Symbol" w:hAnsi="Symbol" w:hint="default"/>
      </w:rPr>
    </w:lvl>
    <w:lvl w:ilvl="4" w:tplc="EE6090BA" w:tentative="1">
      <w:start w:val="1"/>
      <w:numFmt w:val="bullet"/>
      <w:lvlText w:val="o"/>
      <w:lvlJc w:val="left"/>
      <w:pPr>
        <w:tabs>
          <w:tab w:val="num" w:pos="5400"/>
        </w:tabs>
        <w:ind w:left="5400" w:hanging="360"/>
      </w:pPr>
      <w:rPr>
        <w:rFonts w:ascii="Courier New" w:hAnsi="Courier New" w:hint="default"/>
      </w:rPr>
    </w:lvl>
    <w:lvl w:ilvl="5" w:tplc="ABEE788C" w:tentative="1">
      <w:start w:val="1"/>
      <w:numFmt w:val="bullet"/>
      <w:lvlText w:val=""/>
      <w:lvlJc w:val="left"/>
      <w:pPr>
        <w:tabs>
          <w:tab w:val="num" w:pos="6120"/>
        </w:tabs>
        <w:ind w:left="6120" w:hanging="360"/>
      </w:pPr>
      <w:rPr>
        <w:rFonts w:ascii="Wingdings" w:hAnsi="Wingdings" w:hint="default"/>
      </w:rPr>
    </w:lvl>
    <w:lvl w:ilvl="6" w:tplc="16DA16B2" w:tentative="1">
      <w:start w:val="1"/>
      <w:numFmt w:val="bullet"/>
      <w:lvlText w:val=""/>
      <w:lvlJc w:val="left"/>
      <w:pPr>
        <w:tabs>
          <w:tab w:val="num" w:pos="6840"/>
        </w:tabs>
        <w:ind w:left="6840" w:hanging="360"/>
      </w:pPr>
      <w:rPr>
        <w:rFonts w:ascii="Symbol" w:hAnsi="Symbol" w:hint="default"/>
      </w:rPr>
    </w:lvl>
    <w:lvl w:ilvl="7" w:tplc="29224C8C" w:tentative="1">
      <w:start w:val="1"/>
      <w:numFmt w:val="bullet"/>
      <w:lvlText w:val="o"/>
      <w:lvlJc w:val="left"/>
      <w:pPr>
        <w:tabs>
          <w:tab w:val="num" w:pos="7560"/>
        </w:tabs>
        <w:ind w:left="7560" w:hanging="360"/>
      </w:pPr>
      <w:rPr>
        <w:rFonts w:ascii="Courier New" w:hAnsi="Courier New" w:hint="default"/>
      </w:rPr>
    </w:lvl>
    <w:lvl w:ilvl="8" w:tplc="FF1A41F4" w:tentative="1">
      <w:start w:val="1"/>
      <w:numFmt w:val="bullet"/>
      <w:lvlText w:val=""/>
      <w:lvlJc w:val="left"/>
      <w:pPr>
        <w:tabs>
          <w:tab w:val="num" w:pos="8280"/>
        </w:tabs>
        <w:ind w:left="8280" w:hanging="360"/>
      </w:pPr>
      <w:rPr>
        <w:rFonts w:ascii="Wingdings" w:hAnsi="Wingdings" w:hint="default"/>
      </w:rPr>
    </w:lvl>
  </w:abstractNum>
  <w:abstractNum w:abstractNumId="81">
    <w:nsid w:val="20EE07F4"/>
    <w:multiLevelType w:val="hybridMultilevel"/>
    <w:tmpl w:val="A52ADC66"/>
    <w:lvl w:ilvl="0" w:tplc="538EDB78">
      <w:start w:val="1"/>
      <w:numFmt w:val="decimal"/>
      <w:lvlText w:val="%1."/>
      <w:lvlJc w:val="left"/>
      <w:pPr>
        <w:tabs>
          <w:tab w:val="num" w:pos="1440"/>
        </w:tabs>
        <w:ind w:left="1440" w:hanging="360"/>
      </w:pPr>
      <w:rPr>
        <w:rFonts w:cs="Times New Roman" w:hint="default"/>
        <w:b/>
        <w:i w:val="0"/>
      </w:rPr>
    </w:lvl>
    <w:lvl w:ilvl="1" w:tplc="15FCB892">
      <w:start w:val="1"/>
      <w:numFmt w:val="lowerLetter"/>
      <w:lvlText w:val="%2."/>
      <w:lvlJc w:val="left"/>
      <w:pPr>
        <w:tabs>
          <w:tab w:val="num" w:pos="1440"/>
        </w:tabs>
        <w:ind w:left="1440" w:hanging="360"/>
      </w:pPr>
      <w:rPr>
        <w:rFonts w:cs="Times New Roman"/>
      </w:rPr>
    </w:lvl>
    <w:lvl w:ilvl="2" w:tplc="289C58EC" w:tentative="1">
      <w:start w:val="1"/>
      <w:numFmt w:val="lowerRoman"/>
      <w:lvlText w:val="%3."/>
      <w:lvlJc w:val="right"/>
      <w:pPr>
        <w:tabs>
          <w:tab w:val="num" w:pos="2160"/>
        </w:tabs>
        <w:ind w:left="2160" w:hanging="180"/>
      </w:pPr>
      <w:rPr>
        <w:rFonts w:cs="Times New Roman"/>
      </w:rPr>
    </w:lvl>
    <w:lvl w:ilvl="3" w:tplc="B2D29DA4" w:tentative="1">
      <w:start w:val="1"/>
      <w:numFmt w:val="decimal"/>
      <w:lvlText w:val="%4."/>
      <w:lvlJc w:val="left"/>
      <w:pPr>
        <w:tabs>
          <w:tab w:val="num" w:pos="2880"/>
        </w:tabs>
        <w:ind w:left="2880" w:hanging="360"/>
      </w:pPr>
      <w:rPr>
        <w:rFonts w:cs="Times New Roman"/>
      </w:rPr>
    </w:lvl>
    <w:lvl w:ilvl="4" w:tplc="09684374" w:tentative="1">
      <w:start w:val="1"/>
      <w:numFmt w:val="lowerLetter"/>
      <w:lvlText w:val="%5."/>
      <w:lvlJc w:val="left"/>
      <w:pPr>
        <w:tabs>
          <w:tab w:val="num" w:pos="3600"/>
        </w:tabs>
        <w:ind w:left="3600" w:hanging="360"/>
      </w:pPr>
      <w:rPr>
        <w:rFonts w:cs="Times New Roman"/>
      </w:rPr>
    </w:lvl>
    <w:lvl w:ilvl="5" w:tplc="3C306E2A" w:tentative="1">
      <w:start w:val="1"/>
      <w:numFmt w:val="lowerRoman"/>
      <w:lvlText w:val="%6."/>
      <w:lvlJc w:val="right"/>
      <w:pPr>
        <w:tabs>
          <w:tab w:val="num" w:pos="4320"/>
        </w:tabs>
        <w:ind w:left="4320" w:hanging="180"/>
      </w:pPr>
      <w:rPr>
        <w:rFonts w:cs="Times New Roman"/>
      </w:rPr>
    </w:lvl>
    <w:lvl w:ilvl="6" w:tplc="B7E2F25A" w:tentative="1">
      <w:start w:val="1"/>
      <w:numFmt w:val="decimal"/>
      <w:lvlText w:val="%7."/>
      <w:lvlJc w:val="left"/>
      <w:pPr>
        <w:tabs>
          <w:tab w:val="num" w:pos="5040"/>
        </w:tabs>
        <w:ind w:left="5040" w:hanging="360"/>
      </w:pPr>
      <w:rPr>
        <w:rFonts w:cs="Times New Roman"/>
      </w:rPr>
    </w:lvl>
    <w:lvl w:ilvl="7" w:tplc="EA704E3E" w:tentative="1">
      <w:start w:val="1"/>
      <w:numFmt w:val="lowerLetter"/>
      <w:lvlText w:val="%8."/>
      <w:lvlJc w:val="left"/>
      <w:pPr>
        <w:tabs>
          <w:tab w:val="num" w:pos="5760"/>
        </w:tabs>
        <w:ind w:left="5760" w:hanging="360"/>
      </w:pPr>
      <w:rPr>
        <w:rFonts w:cs="Times New Roman"/>
      </w:rPr>
    </w:lvl>
    <w:lvl w:ilvl="8" w:tplc="3AAADC54" w:tentative="1">
      <w:start w:val="1"/>
      <w:numFmt w:val="lowerRoman"/>
      <w:lvlText w:val="%9."/>
      <w:lvlJc w:val="right"/>
      <w:pPr>
        <w:tabs>
          <w:tab w:val="num" w:pos="6480"/>
        </w:tabs>
        <w:ind w:left="6480" w:hanging="180"/>
      </w:pPr>
      <w:rPr>
        <w:rFonts w:cs="Times New Roman"/>
      </w:rPr>
    </w:lvl>
  </w:abstractNum>
  <w:abstractNum w:abstractNumId="82">
    <w:nsid w:val="20F34B19"/>
    <w:multiLevelType w:val="hybridMultilevel"/>
    <w:tmpl w:val="6B9CCF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nsid w:val="216A0B4A"/>
    <w:multiLevelType w:val="singleLevel"/>
    <w:tmpl w:val="37DA1140"/>
    <w:lvl w:ilvl="0">
      <w:start w:val="1"/>
      <w:numFmt w:val="bullet"/>
      <w:lvlText w:val=""/>
      <w:lvlJc w:val="left"/>
      <w:pPr>
        <w:tabs>
          <w:tab w:val="num" w:pos="360"/>
        </w:tabs>
        <w:ind w:left="360" w:hanging="360"/>
      </w:pPr>
      <w:rPr>
        <w:rFonts w:ascii="Symbol" w:hAnsi="Symbol" w:hint="default"/>
        <w:b/>
        <w:i/>
      </w:rPr>
    </w:lvl>
  </w:abstractNum>
  <w:abstractNum w:abstractNumId="84">
    <w:nsid w:val="21A315DE"/>
    <w:multiLevelType w:val="hybridMultilevel"/>
    <w:tmpl w:val="6C4C3984"/>
    <w:lvl w:ilvl="0" w:tplc="993AD86A">
      <w:start w:val="1"/>
      <w:numFmt w:val="upperLetter"/>
      <w:lvlText w:val="%1."/>
      <w:lvlJc w:val="left"/>
      <w:pPr>
        <w:tabs>
          <w:tab w:val="num" w:pos="2610"/>
        </w:tabs>
        <w:ind w:left="2610" w:hanging="360"/>
      </w:pPr>
      <w:rPr>
        <w:rFonts w:cs="Times New Roman" w:hint="default"/>
        <w:b/>
        <w:i w:val="0"/>
        <w:sz w:val="24"/>
      </w:rPr>
    </w:lvl>
    <w:lvl w:ilvl="1" w:tplc="F69C40D8">
      <w:start w:val="1"/>
      <w:numFmt w:val="decimal"/>
      <w:lvlText w:val="%2."/>
      <w:lvlJc w:val="left"/>
      <w:pPr>
        <w:tabs>
          <w:tab w:val="num" w:pos="1440"/>
        </w:tabs>
        <w:ind w:left="1440" w:hanging="360"/>
      </w:pPr>
      <w:rPr>
        <w:rFonts w:cs="Times New Roman" w:hint="default"/>
        <w:b/>
        <w:i w:val="0"/>
        <w:sz w:val="24"/>
      </w:rPr>
    </w:lvl>
    <w:lvl w:ilvl="2" w:tplc="F5BAA4A8" w:tentative="1">
      <w:start w:val="1"/>
      <w:numFmt w:val="lowerRoman"/>
      <w:lvlText w:val="%3."/>
      <w:lvlJc w:val="right"/>
      <w:pPr>
        <w:tabs>
          <w:tab w:val="num" w:pos="2160"/>
        </w:tabs>
        <w:ind w:left="2160" w:hanging="180"/>
      </w:pPr>
      <w:rPr>
        <w:rFonts w:cs="Times New Roman"/>
      </w:rPr>
    </w:lvl>
    <w:lvl w:ilvl="3" w:tplc="3418095E" w:tentative="1">
      <w:start w:val="1"/>
      <w:numFmt w:val="decimal"/>
      <w:lvlText w:val="%4."/>
      <w:lvlJc w:val="left"/>
      <w:pPr>
        <w:tabs>
          <w:tab w:val="num" w:pos="2880"/>
        </w:tabs>
        <w:ind w:left="2880" w:hanging="360"/>
      </w:pPr>
      <w:rPr>
        <w:rFonts w:cs="Times New Roman"/>
      </w:rPr>
    </w:lvl>
    <w:lvl w:ilvl="4" w:tplc="C8D2C2AE" w:tentative="1">
      <w:start w:val="1"/>
      <w:numFmt w:val="lowerLetter"/>
      <w:lvlText w:val="%5."/>
      <w:lvlJc w:val="left"/>
      <w:pPr>
        <w:tabs>
          <w:tab w:val="num" w:pos="3600"/>
        </w:tabs>
        <w:ind w:left="3600" w:hanging="360"/>
      </w:pPr>
      <w:rPr>
        <w:rFonts w:cs="Times New Roman"/>
      </w:rPr>
    </w:lvl>
    <w:lvl w:ilvl="5" w:tplc="0A0E0DFC" w:tentative="1">
      <w:start w:val="1"/>
      <w:numFmt w:val="lowerRoman"/>
      <w:lvlText w:val="%6."/>
      <w:lvlJc w:val="right"/>
      <w:pPr>
        <w:tabs>
          <w:tab w:val="num" w:pos="4320"/>
        </w:tabs>
        <w:ind w:left="4320" w:hanging="180"/>
      </w:pPr>
      <w:rPr>
        <w:rFonts w:cs="Times New Roman"/>
      </w:rPr>
    </w:lvl>
    <w:lvl w:ilvl="6" w:tplc="DEF05772" w:tentative="1">
      <w:start w:val="1"/>
      <w:numFmt w:val="decimal"/>
      <w:lvlText w:val="%7."/>
      <w:lvlJc w:val="left"/>
      <w:pPr>
        <w:tabs>
          <w:tab w:val="num" w:pos="5040"/>
        </w:tabs>
        <w:ind w:left="5040" w:hanging="360"/>
      </w:pPr>
      <w:rPr>
        <w:rFonts w:cs="Times New Roman"/>
      </w:rPr>
    </w:lvl>
    <w:lvl w:ilvl="7" w:tplc="444C6F92" w:tentative="1">
      <w:start w:val="1"/>
      <w:numFmt w:val="lowerLetter"/>
      <w:lvlText w:val="%8."/>
      <w:lvlJc w:val="left"/>
      <w:pPr>
        <w:tabs>
          <w:tab w:val="num" w:pos="5760"/>
        </w:tabs>
        <w:ind w:left="5760" w:hanging="360"/>
      </w:pPr>
      <w:rPr>
        <w:rFonts w:cs="Times New Roman"/>
      </w:rPr>
    </w:lvl>
    <w:lvl w:ilvl="8" w:tplc="B71C3342" w:tentative="1">
      <w:start w:val="1"/>
      <w:numFmt w:val="lowerRoman"/>
      <w:lvlText w:val="%9."/>
      <w:lvlJc w:val="right"/>
      <w:pPr>
        <w:tabs>
          <w:tab w:val="num" w:pos="6480"/>
        </w:tabs>
        <w:ind w:left="6480" w:hanging="180"/>
      </w:pPr>
      <w:rPr>
        <w:rFonts w:cs="Times New Roman"/>
      </w:rPr>
    </w:lvl>
  </w:abstractNum>
  <w:abstractNum w:abstractNumId="85">
    <w:nsid w:val="227D4406"/>
    <w:multiLevelType w:val="hybridMultilevel"/>
    <w:tmpl w:val="9C946BFC"/>
    <w:lvl w:ilvl="0" w:tplc="C5F4966A">
      <w:start w:val="1"/>
      <w:numFmt w:val="bullet"/>
      <w:lvlText w:val=""/>
      <w:lvlJc w:val="left"/>
      <w:pPr>
        <w:tabs>
          <w:tab w:val="num" w:pos="2160"/>
        </w:tabs>
        <w:ind w:left="2160" w:hanging="360"/>
      </w:pPr>
      <w:rPr>
        <w:rFonts w:ascii="Wingdings" w:hAnsi="Wingdings" w:hint="default"/>
        <w:b w:val="0"/>
        <w:i w:val="0"/>
        <w:sz w:val="24"/>
      </w:rPr>
    </w:lvl>
    <w:lvl w:ilvl="1" w:tplc="BE183DE2">
      <w:start w:val="1"/>
      <w:numFmt w:val="bullet"/>
      <w:lvlText w:val=""/>
      <w:lvlJc w:val="left"/>
      <w:pPr>
        <w:tabs>
          <w:tab w:val="num" w:pos="1440"/>
        </w:tabs>
        <w:ind w:left="1440" w:hanging="360"/>
      </w:pPr>
      <w:rPr>
        <w:rFonts w:ascii="Wingdings" w:hAnsi="Wingdings" w:hint="default"/>
        <w:b/>
        <w:i/>
        <w:sz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nsid w:val="22C63DA3"/>
    <w:multiLevelType w:val="singleLevel"/>
    <w:tmpl w:val="17849478"/>
    <w:lvl w:ilvl="0">
      <w:start w:val="1"/>
      <w:numFmt w:val="bullet"/>
      <w:lvlText w:val=""/>
      <w:lvlJc w:val="left"/>
      <w:pPr>
        <w:tabs>
          <w:tab w:val="num" w:pos="360"/>
        </w:tabs>
        <w:ind w:left="360" w:hanging="360"/>
      </w:pPr>
      <w:rPr>
        <w:rFonts w:ascii="Wingdings" w:hAnsi="Wingdings" w:hint="default"/>
        <w:b/>
        <w:i/>
      </w:rPr>
    </w:lvl>
  </w:abstractNum>
  <w:abstractNum w:abstractNumId="87">
    <w:nsid w:val="22C7747C"/>
    <w:multiLevelType w:val="hybridMultilevel"/>
    <w:tmpl w:val="03C61208"/>
    <w:lvl w:ilvl="0" w:tplc="9920F85A">
      <w:start w:val="1"/>
      <w:numFmt w:val="upperLetter"/>
      <w:lvlText w:val="%1."/>
      <w:lvlJc w:val="left"/>
      <w:pPr>
        <w:tabs>
          <w:tab w:val="num" w:pos="3420"/>
        </w:tabs>
        <w:ind w:left="3420" w:hanging="540"/>
      </w:pPr>
      <w:rPr>
        <w:rFonts w:ascii="CG Times" w:hAnsi="CG Times" w:cs="Times New Roman" w:hint="default"/>
        <w:b/>
        <w:i w:val="0"/>
        <w:sz w:val="24"/>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8">
    <w:nsid w:val="22F4156E"/>
    <w:multiLevelType w:val="hybridMultilevel"/>
    <w:tmpl w:val="AD623754"/>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nsid w:val="232C767E"/>
    <w:multiLevelType w:val="hybridMultilevel"/>
    <w:tmpl w:val="0834FA0C"/>
    <w:lvl w:ilvl="0" w:tplc="66E624AA">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0">
    <w:nsid w:val="239B2AD4"/>
    <w:multiLevelType w:val="singleLevel"/>
    <w:tmpl w:val="6C5ED0AE"/>
    <w:lvl w:ilvl="0">
      <w:start w:val="1"/>
      <w:numFmt w:val="decimal"/>
      <w:lvlText w:val="(%1)"/>
      <w:lvlJc w:val="left"/>
      <w:pPr>
        <w:tabs>
          <w:tab w:val="num" w:pos="1440"/>
        </w:tabs>
        <w:ind w:left="1440" w:hanging="360"/>
      </w:pPr>
      <w:rPr>
        <w:rFonts w:cs="Times New Roman" w:hint="default"/>
      </w:rPr>
    </w:lvl>
  </w:abstractNum>
  <w:abstractNum w:abstractNumId="91">
    <w:nsid w:val="24201E55"/>
    <w:multiLevelType w:val="singleLevel"/>
    <w:tmpl w:val="97A07650"/>
    <w:lvl w:ilvl="0">
      <w:start w:val="1"/>
      <w:numFmt w:val="bullet"/>
      <w:lvlText w:val=""/>
      <w:lvlJc w:val="left"/>
      <w:pPr>
        <w:tabs>
          <w:tab w:val="num" w:pos="360"/>
        </w:tabs>
        <w:ind w:left="360" w:hanging="360"/>
      </w:pPr>
      <w:rPr>
        <w:rFonts w:ascii="Wingdings" w:hAnsi="Wingdings" w:hint="default"/>
        <w:b/>
        <w:i/>
      </w:rPr>
    </w:lvl>
  </w:abstractNum>
  <w:abstractNum w:abstractNumId="92">
    <w:nsid w:val="24E23808"/>
    <w:multiLevelType w:val="singleLevel"/>
    <w:tmpl w:val="BB8A184A"/>
    <w:lvl w:ilvl="0">
      <w:start w:val="1"/>
      <w:numFmt w:val="bullet"/>
      <w:lvlText w:val=""/>
      <w:lvlJc w:val="left"/>
      <w:pPr>
        <w:tabs>
          <w:tab w:val="num" w:pos="360"/>
        </w:tabs>
        <w:ind w:left="360" w:hanging="360"/>
      </w:pPr>
      <w:rPr>
        <w:rFonts w:ascii="Symbol" w:hAnsi="Symbol" w:hint="default"/>
        <w:b/>
        <w:i/>
      </w:rPr>
    </w:lvl>
  </w:abstractNum>
  <w:abstractNum w:abstractNumId="93">
    <w:nsid w:val="24E50E62"/>
    <w:multiLevelType w:val="hybridMultilevel"/>
    <w:tmpl w:val="D930A0E8"/>
    <w:lvl w:ilvl="0" w:tplc="4AE80C70">
      <w:start w:val="1"/>
      <w:numFmt w:val="upperLetter"/>
      <w:lvlText w:val="%1."/>
      <w:lvlJc w:val="left"/>
      <w:pPr>
        <w:tabs>
          <w:tab w:val="num" w:pos="2610"/>
        </w:tabs>
        <w:ind w:left="2610" w:hanging="360"/>
      </w:pPr>
      <w:rPr>
        <w:rFonts w:cs="Times New Roman" w:hint="default"/>
        <w:b/>
        <w:i w:val="0"/>
        <w:sz w:val="24"/>
      </w:rPr>
    </w:lvl>
    <w:lvl w:ilvl="1" w:tplc="0409000F">
      <w:start w:val="1"/>
      <w:numFmt w:val="decimal"/>
      <w:lvlText w:val="%2."/>
      <w:lvlJc w:val="left"/>
      <w:pPr>
        <w:tabs>
          <w:tab w:val="num" w:pos="2160"/>
        </w:tabs>
        <w:ind w:left="2160" w:hanging="360"/>
      </w:pPr>
    </w:lvl>
    <w:lvl w:ilvl="2" w:tplc="B46895AE" w:tentative="1">
      <w:start w:val="1"/>
      <w:numFmt w:val="lowerRoman"/>
      <w:lvlText w:val="%3."/>
      <w:lvlJc w:val="right"/>
      <w:pPr>
        <w:tabs>
          <w:tab w:val="num" w:pos="2880"/>
        </w:tabs>
        <w:ind w:left="2880" w:hanging="180"/>
      </w:pPr>
      <w:rPr>
        <w:rFonts w:cs="Times New Roman"/>
      </w:rPr>
    </w:lvl>
    <w:lvl w:ilvl="3" w:tplc="D3C48AAC" w:tentative="1">
      <w:start w:val="1"/>
      <w:numFmt w:val="decimal"/>
      <w:lvlText w:val="%4."/>
      <w:lvlJc w:val="left"/>
      <w:pPr>
        <w:tabs>
          <w:tab w:val="num" w:pos="3600"/>
        </w:tabs>
        <w:ind w:left="3600" w:hanging="360"/>
      </w:pPr>
      <w:rPr>
        <w:rFonts w:cs="Times New Roman"/>
      </w:rPr>
    </w:lvl>
    <w:lvl w:ilvl="4" w:tplc="90E63D82" w:tentative="1">
      <w:start w:val="1"/>
      <w:numFmt w:val="lowerLetter"/>
      <w:lvlText w:val="%5."/>
      <w:lvlJc w:val="left"/>
      <w:pPr>
        <w:tabs>
          <w:tab w:val="num" w:pos="4320"/>
        </w:tabs>
        <w:ind w:left="4320" w:hanging="360"/>
      </w:pPr>
      <w:rPr>
        <w:rFonts w:cs="Times New Roman"/>
      </w:rPr>
    </w:lvl>
    <w:lvl w:ilvl="5" w:tplc="F06ABFFE" w:tentative="1">
      <w:start w:val="1"/>
      <w:numFmt w:val="lowerRoman"/>
      <w:lvlText w:val="%6."/>
      <w:lvlJc w:val="right"/>
      <w:pPr>
        <w:tabs>
          <w:tab w:val="num" w:pos="5040"/>
        </w:tabs>
        <w:ind w:left="5040" w:hanging="180"/>
      </w:pPr>
      <w:rPr>
        <w:rFonts w:cs="Times New Roman"/>
      </w:rPr>
    </w:lvl>
    <w:lvl w:ilvl="6" w:tplc="02A2573C" w:tentative="1">
      <w:start w:val="1"/>
      <w:numFmt w:val="decimal"/>
      <w:lvlText w:val="%7."/>
      <w:lvlJc w:val="left"/>
      <w:pPr>
        <w:tabs>
          <w:tab w:val="num" w:pos="5760"/>
        </w:tabs>
        <w:ind w:left="5760" w:hanging="360"/>
      </w:pPr>
      <w:rPr>
        <w:rFonts w:cs="Times New Roman"/>
      </w:rPr>
    </w:lvl>
    <w:lvl w:ilvl="7" w:tplc="0002AE96" w:tentative="1">
      <w:start w:val="1"/>
      <w:numFmt w:val="lowerLetter"/>
      <w:lvlText w:val="%8."/>
      <w:lvlJc w:val="left"/>
      <w:pPr>
        <w:tabs>
          <w:tab w:val="num" w:pos="6480"/>
        </w:tabs>
        <w:ind w:left="6480" w:hanging="360"/>
      </w:pPr>
      <w:rPr>
        <w:rFonts w:cs="Times New Roman"/>
      </w:rPr>
    </w:lvl>
    <w:lvl w:ilvl="8" w:tplc="38707632" w:tentative="1">
      <w:start w:val="1"/>
      <w:numFmt w:val="lowerRoman"/>
      <w:lvlText w:val="%9."/>
      <w:lvlJc w:val="right"/>
      <w:pPr>
        <w:tabs>
          <w:tab w:val="num" w:pos="7200"/>
        </w:tabs>
        <w:ind w:left="7200" w:hanging="180"/>
      </w:pPr>
      <w:rPr>
        <w:rFonts w:cs="Times New Roman"/>
      </w:rPr>
    </w:lvl>
  </w:abstractNum>
  <w:abstractNum w:abstractNumId="94">
    <w:nsid w:val="24FF0549"/>
    <w:multiLevelType w:val="hybridMultilevel"/>
    <w:tmpl w:val="8E9470C8"/>
    <w:lvl w:ilvl="0" w:tplc="FFFFFFFF">
      <w:start w:val="1"/>
      <w:numFmt w:val="bullet"/>
      <w:lvlText w:val=""/>
      <w:lvlJc w:val="left"/>
      <w:pPr>
        <w:tabs>
          <w:tab w:val="num" w:pos="1440"/>
        </w:tabs>
        <w:ind w:left="1440" w:hanging="360"/>
      </w:pPr>
      <w:rPr>
        <w:rFonts w:ascii="Wingdings" w:hAnsi="Wingdings" w:hint="default"/>
        <w:b/>
        <w:i/>
      </w:rPr>
    </w:lvl>
    <w:lvl w:ilvl="1" w:tplc="D19854D8">
      <w:start w:val="1"/>
      <w:numFmt w:val="bullet"/>
      <w:lvlText w:val=""/>
      <w:lvlJc w:val="left"/>
      <w:pPr>
        <w:tabs>
          <w:tab w:val="num" w:pos="1440"/>
        </w:tabs>
        <w:ind w:left="1440" w:hanging="360"/>
      </w:pPr>
      <w:rPr>
        <w:rFonts w:ascii="Wingdings" w:hAnsi="Wingdings" w:hint="default"/>
        <w:b/>
        <w:i/>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nsid w:val="25085052"/>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96">
    <w:nsid w:val="2512569E"/>
    <w:multiLevelType w:val="singleLevel"/>
    <w:tmpl w:val="5608F35E"/>
    <w:lvl w:ilvl="0">
      <w:start w:val="1"/>
      <w:numFmt w:val="upperLetter"/>
      <w:lvlText w:val="%1)"/>
      <w:lvlJc w:val="left"/>
      <w:pPr>
        <w:tabs>
          <w:tab w:val="num" w:pos="1530"/>
        </w:tabs>
        <w:ind w:left="1530" w:hanging="360"/>
      </w:pPr>
      <w:rPr>
        <w:rFonts w:cs="Times New Roman" w:hint="default"/>
      </w:rPr>
    </w:lvl>
  </w:abstractNum>
  <w:abstractNum w:abstractNumId="97">
    <w:nsid w:val="25A30A75"/>
    <w:multiLevelType w:val="hybridMultilevel"/>
    <w:tmpl w:val="9D4E3764"/>
    <w:lvl w:ilvl="0" w:tplc="9920F85A">
      <w:start w:val="1"/>
      <w:numFmt w:val="upperLetter"/>
      <w:lvlText w:val="%1."/>
      <w:lvlJc w:val="left"/>
      <w:pPr>
        <w:tabs>
          <w:tab w:val="num" w:pos="3420"/>
        </w:tabs>
        <w:ind w:left="3420" w:hanging="540"/>
      </w:pPr>
      <w:rPr>
        <w:rFonts w:ascii="CG Times" w:hAnsi="CG Times" w:cs="Times New Roman" w:hint="default"/>
        <w:b/>
        <w:i w:val="0"/>
        <w:sz w:val="24"/>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8">
    <w:nsid w:val="25B841D8"/>
    <w:multiLevelType w:val="singleLevel"/>
    <w:tmpl w:val="8604EE6A"/>
    <w:lvl w:ilvl="0">
      <w:start w:val="1"/>
      <w:numFmt w:val="decimal"/>
      <w:lvlText w:val="%1."/>
      <w:lvlJc w:val="left"/>
      <w:pPr>
        <w:tabs>
          <w:tab w:val="num" w:pos="360"/>
        </w:tabs>
        <w:ind w:left="360" w:hanging="360"/>
      </w:pPr>
      <w:rPr>
        <w:rFonts w:cs="Times New Roman" w:hint="default"/>
        <w:b/>
        <w:i/>
      </w:rPr>
    </w:lvl>
  </w:abstractNum>
  <w:abstractNum w:abstractNumId="99">
    <w:nsid w:val="26AC6063"/>
    <w:multiLevelType w:val="hybridMultilevel"/>
    <w:tmpl w:val="049C1BDE"/>
    <w:lvl w:ilvl="0" w:tplc="FA4266B4">
      <w:start w:val="1"/>
      <w:numFmt w:val="upperLetter"/>
      <w:lvlText w:val="%1."/>
      <w:lvlJc w:val="left"/>
      <w:pPr>
        <w:tabs>
          <w:tab w:val="num" w:pos="2610"/>
        </w:tabs>
        <w:ind w:left="2610" w:hanging="360"/>
      </w:pPr>
      <w:rPr>
        <w:rFonts w:cs="Times New Roman" w:hint="default"/>
        <w:b/>
        <w:i w:val="0"/>
        <w:sz w:val="24"/>
      </w:rPr>
    </w:lvl>
    <w:lvl w:ilvl="1" w:tplc="74E04CE8" w:tentative="1">
      <w:start w:val="1"/>
      <w:numFmt w:val="lowerLetter"/>
      <w:lvlText w:val="%2."/>
      <w:lvlJc w:val="left"/>
      <w:pPr>
        <w:tabs>
          <w:tab w:val="num" w:pos="1440"/>
        </w:tabs>
        <w:ind w:left="1440" w:hanging="360"/>
      </w:pPr>
      <w:rPr>
        <w:rFonts w:cs="Times New Roman"/>
      </w:rPr>
    </w:lvl>
    <w:lvl w:ilvl="2" w:tplc="D6D897A0" w:tentative="1">
      <w:start w:val="1"/>
      <w:numFmt w:val="lowerRoman"/>
      <w:lvlText w:val="%3."/>
      <w:lvlJc w:val="right"/>
      <w:pPr>
        <w:tabs>
          <w:tab w:val="num" w:pos="2160"/>
        </w:tabs>
        <w:ind w:left="2160" w:hanging="180"/>
      </w:pPr>
      <w:rPr>
        <w:rFonts w:cs="Times New Roman"/>
      </w:rPr>
    </w:lvl>
    <w:lvl w:ilvl="3" w:tplc="3AF2CC96" w:tentative="1">
      <w:start w:val="1"/>
      <w:numFmt w:val="decimal"/>
      <w:lvlText w:val="%4."/>
      <w:lvlJc w:val="left"/>
      <w:pPr>
        <w:tabs>
          <w:tab w:val="num" w:pos="2880"/>
        </w:tabs>
        <w:ind w:left="2880" w:hanging="360"/>
      </w:pPr>
      <w:rPr>
        <w:rFonts w:cs="Times New Roman"/>
      </w:rPr>
    </w:lvl>
    <w:lvl w:ilvl="4" w:tplc="2EDAF186" w:tentative="1">
      <w:start w:val="1"/>
      <w:numFmt w:val="lowerLetter"/>
      <w:lvlText w:val="%5."/>
      <w:lvlJc w:val="left"/>
      <w:pPr>
        <w:tabs>
          <w:tab w:val="num" w:pos="3600"/>
        </w:tabs>
        <w:ind w:left="3600" w:hanging="360"/>
      </w:pPr>
      <w:rPr>
        <w:rFonts w:cs="Times New Roman"/>
      </w:rPr>
    </w:lvl>
    <w:lvl w:ilvl="5" w:tplc="23BC2D4A" w:tentative="1">
      <w:start w:val="1"/>
      <w:numFmt w:val="lowerRoman"/>
      <w:lvlText w:val="%6."/>
      <w:lvlJc w:val="right"/>
      <w:pPr>
        <w:tabs>
          <w:tab w:val="num" w:pos="4320"/>
        </w:tabs>
        <w:ind w:left="4320" w:hanging="180"/>
      </w:pPr>
      <w:rPr>
        <w:rFonts w:cs="Times New Roman"/>
      </w:rPr>
    </w:lvl>
    <w:lvl w:ilvl="6" w:tplc="F5B27840" w:tentative="1">
      <w:start w:val="1"/>
      <w:numFmt w:val="decimal"/>
      <w:lvlText w:val="%7."/>
      <w:lvlJc w:val="left"/>
      <w:pPr>
        <w:tabs>
          <w:tab w:val="num" w:pos="5040"/>
        </w:tabs>
        <w:ind w:left="5040" w:hanging="360"/>
      </w:pPr>
      <w:rPr>
        <w:rFonts w:cs="Times New Roman"/>
      </w:rPr>
    </w:lvl>
    <w:lvl w:ilvl="7" w:tplc="B73CE8BE" w:tentative="1">
      <w:start w:val="1"/>
      <w:numFmt w:val="lowerLetter"/>
      <w:lvlText w:val="%8."/>
      <w:lvlJc w:val="left"/>
      <w:pPr>
        <w:tabs>
          <w:tab w:val="num" w:pos="5760"/>
        </w:tabs>
        <w:ind w:left="5760" w:hanging="360"/>
      </w:pPr>
      <w:rPr>
        <w:rFonts w:cs="Times New Roman"/>
      </w:rPr>
    </w:lvl>
    <w:lvl w:ilvl="8" w:tplc="893C66BA" w:tentative="1">
      <w:start w:val="1"/>
      <w:numFmt w:val="lowerRoman"/>
      <w:lvlText w:val="%9."/>
      <w:lvlJc w:val="right"/>
      <w:pPr>
        <w:tabs>
          <w:tab w:val="num" w:pos="6480"/>
        </w:tabs>
        <w:ind w:left="6480" w:hanging="180"/>
      </w:pPr>
      <w:rPr>
        <w:rFonts w:cs="Times New Roman"/>
      </w:rPr>
    </w:lvl>
  </w:abstractNum>
  <w:abstractNum w:abstractNumId="100">
    <w:nsid w:val="27425547"/>
    <w:multiLevelType w:val="hybridMultilevel"/>
    <w:tmpl w:val="74BCEBFE"/>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275407BF"/>
    <w:multiLevelType w:val="multilevel"/>
    <w:tmpl w:val="A3AC72CE"/>
    <w:lvl w:ilvl="0">
      <w:start w:val="1"/>
      <w:numFmt w:val="upperLetter"/>
      <w:lvlText w:val="%1."/>
      <w:lvlJc w:val="left"/>
      <w:pPr>
        <w:tabs>
          <w:tab w:val="num" w:pos="360"/>
        </w:tabs>
        <w:ind w:left="360" w:hanging="360"/>
      </w:pPr>
      <w:rPr>
        <w:rFonts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0"/>
      <w:numFmt w:val="upperLetter"/>
      <w:lvlText w:val="%3."/>
      <w:lvlJc w:val="left"/>
      <w:pPr>
        <w:tabs>
          <w:tab w:val="num" w:pos="360"/>
        </w:tabs>
        <w:ind w:left="360" w:hanging="360"/>
      </w:pPr>
      <w:rPr>
        <w:rFonts w:cs="Times New Roman" w:hint="default"/>
        <w:b/>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2">
    <w:nsid w:val="27885722"/>
    <w:multiLevelType w:val="hybridMultilevel"/>
    <w:tmpl w:val="BAE09DD8"/>
    <w:lvl w:ilvl="0" w:tplc="1412671A">
      <w:start w:val="1"/>
      <w:numFmt w:val="decimal"/>
      <w:lvlText w:val="%1."/>
      <w:lvlJc w:val="left"/>
      <w:pPr>
        <w:tabs>
          <w:tab w:val="num" w:pos="1260"/>
        </w:tabs>
        <w:ind w:left="1260" w:hanging="360"/>
      </w:pPr>
      <w:rPr>
        <w:rFonts w:cs="Times New Roman" w:hint="default"/>
        <w:color w:val="00000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3">
    <w:nsid w:val="28D942E5"/>
    <w:multiLevelType w:val="hybridMultilevel"/>
    <w:tmpl w:val="327C29C0"/>
    <w:lvl w:ilvl="0" w:tplc="D19854D8">
      <w:start w:val="1"/>
      <w:numFmt w:val="bullet"/>
      <w:lvlText w:val=""/>
      <w:lvlJc w:val="left"/>
      <w:pPr>
        <w:tabs>
          <w:tab w:val="num" w:pos="720"/>
        </w:tabs>
        <w:ind w:left="720" w:hanging="360"/>
      </w:pPr>
      <w:rPr>
        <w:rFonts w:ascii="Wingdings" w:hAnsi="Wingdings" w:hint="default"/>
        <w:b/>
        <w:i/>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4">
    <w:nsid w:val="28DC3188"/>
    <w:multiLevelType w:val="multilevel"/>
    <w:tmpl w:val="1DEE7878"/>
    <w:lvl w:ilvl="0">
      <w:start w:val="1"/>
      <w:numFmt w:val="bullet"/>
      <w:lvlText w:val=""/>
      <w:lvlJc w:val="left"/>
      <w:pPr>
        <w:tabs>
          <w:tab w:val="num" w:pos="2160"/>
        </w:tabs>
        <w:ind w:left="2160" w:hanging="360"/>
      </w:pPr>
      <w:rPr>
        <w:rFonts w:ascii="Wingdings" w:hAnsi="Wingdings" w:hint="default"/>
        <w:b/>
        <w:i/>
        <w:sz w:val="24"/>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nsid w:val="29CB0F85"/>
    <w:multiLevelType w:val="hybridMultilevel"/>
    <w:tmpl w:val="37762126"/>
    <w:lvl w:ilvl="0" w:tplc="35AC7E70">
      <w:start w:val="1"/>
      <w:numFmt w:val="decimal"/>
      <w:lvlText w:val="%1)"/>
      <w:lvlJc w:val="left"/>
      <w:pPr>
        <w:tabs>
          <w:tab w:val="num" w:pos="720"/>
        </w:tabs>
        <w:ind w:left="720" w:hanging="360"/>
      </w:pPr>
      <w:rPr>
        <w:rFonts w:cs="Times New Roman"/>
      </w:rPr>
    </w:lvl>
    <w:lvl w:ilvl="1" w:tplc="13E21F5E">
      <w:start w:val="1"/>
      <w:numFmt w:val="lowerLetter"/>
      <w:lvlText w:val="%2."/>
      <w:lvlJc w:val="left"/>
      <w:pPr>
        <w:tabs>
          <w:tab w:val="num" w:pos="1440"/>
        </w:tabs>
        <w:ind w:left="1440" w:hanging="360"/>
      </w:pPr>
      <w:rPr>
        <w:rFonts w:cs="Times New Roman"/>
      </w:rPr>
    </w:lvl>
    <w:lvl w:ilvl="2" w:tplc="E18AEE48">
      <w:start w:val="1"/>
      <w:numFmt w:val="lowerRoman"/>
      <w:lvlText w:val="%3."/>
      <w:lvlJc w:val="right"/>
      <w:pPr>
        <w:tabs>
          <w:tab w:val="num" w:pos="2160"/>
        </w:tabs>
        <w:ind w:left="2160" w:hanging="180"/>
      </w:pPr>
      <w:rPr>
        <w:rFonts w:cs="Times New Roman"/>
      </w:rPr>
    </w:lvl>
    <w:lvl w:ilvl="3" w:tplc="C0BEAC44" w:tentative="1">
      <w:start w:val="1"/>
      <w:numFmt w:val="decimal"/>
      <w:lvlText w:val="%4."/>
      <w:lvlJc w:val="left"/>
      <w:pPr>
        <w:tabs>
          <w:tab w:val="num" w:pos="2880"/>
        </w:tabs>
        <w:ind w:left="2880" w:hanging="360"/>
      </w:pPr>
      <w:rPr>
        <w:rFonts w:cs="Times New Roman"/>
      </w:rPr>
    </w:lvl>
    <w:lvl w:ilvl="4" w:tplc="3710E99C" w:tentative="1">
      <w:start w:val="1"/>
      <w:numFmt w:val="lowerLetter"/>
      <w:lvlText w:val="%5."/>
      <w:lvlJc w:val="left"/>
      <w:pPr>
        <w:tabs>
          <w:tab w:val="num" w:pos="3600"/>
        </w:tabs>
        <w:ind w:left="3600" w:hanging="360"/>
      </w:pPr>
      <w:rPr>
        <w:rFonts w:cs="Times New Roman"/>
      </w:rPr>
    </w:lvl>
    <w:lvl w:ilvl="5" w:tplc="B03A2A3C" w:tentative="1">
      <w:start w:val="1"/>
      <w:numFmt w:val="lowerRoman"/>
      <w:lvlText w:val="%6."/>
      <w:lvlJc w:val="right"/>
      <w:pPr>
        <w:tabs>
          <w:tab w:val="num" w:pos="4320"/>
        </w:tabs>
        <w:ind w:left="4320" w:hanging="180"/>
      </w:pPr>
      <w:rPr>
        <w:rFonts w:cs="Times New Roman"/>
      </w:rPr>
    </w:lvl>
    <w:lvl w:ilvl="6" w:tplc="971E0978" w:tentative="1">
      <w:start w:val="1"/>
      <w:numFmt w:val="decimal"/>
      <w:lvlText w:val="%7."/>
      <w:lvlJc w:val="left"/>
      <w:pPr>
        <w:tabs>
          <w:tab w:val="num" w:pos="5040"/>
        </w:tabs>
        <w:ind w:left="5040" w:hanging="360"/>
      </w:pPr>
      <w:rPr>
        <w:rFonts w:cs="Times New Roman"/>
      </w:rPr>
    </w:lvl>
    <w:lvl w:ilvl="7" w:tplc="7C5088E8" w:tentative="1">
      <w:start w:val="1"/>
      <w:numFmt w:val="lowerLetter"/>
      <w:lvlText w:val="%8."/>
      <w:lvlJc w:val="left"/>
      <w:pPr>
        <w:tabs>
          <w:tab w:val="num" w:pos="5760"/>
        </w:tabs>
        <w:ind w:left="5760" w:hanging="360"/>
      </w:pPr>
      <w:rPr>
        <w:rFonts w:cs="Times New Roman"/>
      </w:rPr>
    </w:lvl>
    <w:lvl w:ilvl="8" w:tplc="A2B0E2D6" w:tentative="1">
      <w:start w:val="1"/>
      <w:numFmt w:val="lowerRoman"/>
      <w:lvlText w:val="%9."/>
      <w:lvlJc w:val="right"/>
      <w:pPr>
        <w:tabs>
          <w:tab w:val="num" w:pos="6480"/>
        </w:tabs>
        <w:ind w:left="6480" w:hanging="180"/>
      </w:pPr>
      <w:rPr>
        <w:rFonts w:cs="Times New Roman"/>
      </w:rPr>
    </w:lvl>
  </w:abstractNum>
  <w:abstractNum w:abstractNumId="106">
    <w:nsid w:val="29CB7A49"/>
    <w:multiLevelType w:val="hybridMultilevel"/>
    <w:tmpl w:val="0C4C0E4E"/>
    <w:lvl w:ilvl="0" w:tplc="04090001">
      <w:start w:val="1"/>
      <w:numFmt w:val="bullet"/>
      <w:lvlText w:val=""/>
      <w:lvlJc w:val="left"/>
      <w:pPr>
        <w:tabs>
          <w:tab w:val="num" w:pos="360"/>
        </w:tabs>
        <w:ind w:left="360" w:hanging="360"/>
      </w:pPr>
      <w:rPr>
        <w:rFonts w:ascii="Symbol" w:hAnsi="Symbol" w:hint="default"/>
      </w:rPr>
    </w:lvl>
    <w:lvl w:ilvl="1" w:tplc="DF44D888">
      <w:start w:val="1"/>
      <w:numFmt w:val="bullet"/>
      <w:lvlText w:val="-"/>
      <w:lvlJc w:val="left"/>
      <w:pPr>
        <w:tabs>
          <w:tab w:val="num" w:pos="1080"/>
        </w:tabs>
        <w:ind w:left="108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7">
    <w:nsid w:val="29EA3B7E"/>
    <w:multiLevelType w:val="hybridMultilevel"/>
    <w:tmpl w:val="33A6EE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AD86BCB"/>
    <w:multiLevelType w:val="hybridMultilevel"/>
    <w:tmpl w:val="782812FC"/>
    <w:lvl w:ilvl="0" w:tplc="5608F35E">
      <w:start w:val="1"/>
      <w:numFmt w:val="upperLetter"/>
      <w:lvlText w:val="%1)"/>
      <w:lvlJc w:val="left"/>
      <w:pPr>
        <w:tabs>
          <w:tab w:val="num" w:pos="2610"/>
        </w:tabs>
        <w:ind w:left="2610" w:hanging="360"/>
      </w:pPr>
      <w:rPr>
        <w:rFonts w:cs="Times New Roman" w:hint="default"/>
        <w:b/>
        <w:i w:val="0"/>
        <w:sz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9">
    <w:nsid w:val="2B1754D4"/>
    <w:multiLevelType w:val="hybridMultilevel"/>
    <w:tmpl w:val="1A98B4FE"/>
    <w:lvl w:ilvl="0" w:tplc="0ED66968">
      <w:start w:val="1"/>
      <w:numFmt w:val="upperLetter"/>
      <w:lvlText w:val="%1."/>
      <w:lvlJc w:val="left"/>
      <w:pPr>
        <w:tabs>
          <w:tab w:val="num" w:pos="1800"/>
        </w:tabs>
        <w:ind w:left="1800" w:hanging="720"/>
      </w:pPr>
      <w:rPr>
        <w:rFonts w:cs="Times New Roman" w:hint="default"/>
      </w:rPr>
    </w:lvl>
    <w:lvl w:ilvl="1" w:tplc="13E47FB8" w:tentative="1">
      <w:start w:val="1"/>
      <w:numFmt w:val="lowerLetter"/>
      <w:lvlText w:val="%2."/>
      <w:lvlJc w:val="left"/>
      <w:pPr>
        <w:tabs>
          <w:tab w:val="num" w:pos="1440"/>
        </w:tabs>
        <w:ind w:left="1440" w:hanging="360"/>
      </w:pPr>
      <w:rPr>
        <w:rFonts w:cs="Times New Roman"/>
      </w:rPr>
    </w:lvl>
    <w:lvl w:ilvl="2" w:tplc="1F902024" w:tentative="1">
      <w:start w:val="1"/>
      <w:numFmt w:val="lowerRoman"/>
      <w:lvlText w:val="%3."/>
      <w:lvlJc w:val="right"/>
      <w:pPr>
        <w:tabs>
          <w:tab w:val="num" w:pos="2160"/>
        </w:tabs>
        <w:ind w:left="2160" w:hanging="180"/>
      </w:pPr>
      <w:rPr>
        <w:rFonts w:cs="Times New Roman"/>
      </w:rPr>
    </w:lvl>
    <w:lvl w:ilvl="3" w:tplc="77D22F6C" w:tentative="1">
      <w:start w:val="1"/>
      <w:numFmt w:val="decimal"/>
      <w:lvlText w:val="%4."/>
      <w:lvlJc w:val="left"/>
      <w:pPr>
        <w:tabs>
          <w:tab w:val="num" w:pos="2880"/>
        </w:tabs>
        <w:ind w:left="2880" w:hanging="360"/>
      </w:pPr>
      <w:rPr>
        <w:rFonts w:cs="Times New Roman"/>
      </w:rPr>
    </w:lvl>
    <w:lvl w:ilvl="4" w:tplc="BA7224C2" w:tentative="1">
      <w:start w:val="1"/>
      <w:numFmt w:val="lowerLetter"/>
      <w:lvlText w:val="%5."/>
      <w:lvlJc w:val="left"/>
      <w:pPr>
        <w:tabs>
          <w:tab w:val="num" w:pos="3600"/>
        </w:tabs>
        <w:ind w:left="3600" w:hanging="360"/>
      </w:pPr>
      <w:rPr>
        <w:rFonts w:cs="Times New Roman"/>
      </w:rPr>
    </w:lvl>
    <w:lvl w:ilvl="5" w:tplc="7A5468D2" w:tentative="1">
      <w:start w:val="1"/>
      <w:numFmt w:val="lowerRoman"/>
      <w:lvlText w:val="%6."/>
      <w:lvlJc w:val="right"/>
      <w:pPr>
        <w:tabs>
          <w:tab w:val="num" w:pos="4320"/>
        </w:tabs>
        <w:ind w:left="4320" w:hanging="180"/>
      </w:pPr>
      <w:rPr>
        <w:rFonts w:cs="Times New Roman"/>
      </w:rPr>
    </w:lvl>
    <w:lvl w:ilvl="6" w:tplc="B7DCE370" w:tentative="1">
      <w:start w:val="1"/>
      <w:numFmt w:val="decimal"/>
      <w:lvlText w:val="%7."/>
      <w:lvlJc w:val="left"/>
      <w:pPr>
        <w:tabs>
          <w:tab w:val="num" w:pos="5040"/>
        </w:tabs>
        <w:ind w:left="5040" w:hanging="360"/>
      </w:pPr>
      <w:rPr>
        <w:rFonts w:cs="Times New Roman"/>
      </w:rPr>
    </w:lvl>
    <w:lvl w:ilvl="7" w:tplc="F8D0DB58" w:tentative="1">
      <w:start w:val="1"/>
      <w:numFmt w:val="lowerLetter"/>
      <w:lvlText w:val="%8."/>
      <w:lvlJc w:val="left"/>
      <w:pPr>
        <w:tabs>
          <w:tab w:val="num" w:pos="5760"/>
        </w:tabs>
        <w:ind w:left="5760" w:hanging="360"/>
      </w:pPr>
      <w:rPr>
        <w:rFonts w:cs="Times New Roman"/>
      </w:rPr>
    </w:lvl>
    <w:lvl w:ilvl="8" w:tplc="7B306176" w:tentative="1">
      <w:start w:val="1"/>
      <w:numFmt w:val="lowerRoman"/>
      <w:lvlText w:val="%9."/>
      <w:lvlJc w:val="right"/>
      <w:pPr>
        <w:tabs>
          <w:tab w:val="num" w:pos="6480"/>
        </w:tabs>
        <w:ind w:left="6480" w:hanging="180"/>
      </w:pPr>
      <w:rPr>
        <w:rFonts w:cs="Times New Roman"/>
      </w:rPr>
    </w:lvl>
  </w:abstractNum>
  <w:abstractNum w:abstractNumId="110">
    <w:nsid w:val="2B330600"/>
    <w:multiLevelType w:val="singleLevel"/>
    <w:tmpl w:val="AAA89D3E"/>
    <w:lvl w:ilvl="0">
      <w:start w:val="1"/>
      <w:numFmt w:val="upperLetter"/>
      <w:lvlText w:val="%1."/>
      <w:lvlJc w:val="left"/>
      <w:pPr>
        <w:tabs>
          <w:tab w:val="num" w:pos="1080"/>
        </w:tabs>
        <w:ind w:left="1080" w:hanging="360"/>
      </w:pPr>
      <w:rPr>
        <w:rFonts w:cs="Times New Roman" w:hint="default"/>
      </w:rPr>
    </w:lvl>
  </w:abstractNum>
  <w:abstractNum w:abstractNumId="111">
    <w:nsid w:val="2B8843F1"/>
    <w:multiLevelType w:val="hybridMultilevel"/>
    <w:tmpl w:val="56CA1B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2B9F32A6"/>
    <w:multiLevelType w:val="multilevel"/>
    <w:tmpl w:val="49687808"/>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160"/>
      </w:pPr>
      <w:rPr>
        <w:rFonts w:cs="Times New Roman" w:hint="default"/>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113">
    <w:nsid w:val="2BD666CA"/>
    <w:multiLevelType w:val="hybridMultilevel"/>
    <w:tmpl w:val="531CE39A"/>
    <w:lvl w:ilvl="0" w:tplc="30DE0BE0">
      <w:start w:val="1"/>
      <w:numFmt w:val="bullet"/>
      <w:lvlText w:val=""/>
      <w:lvlJc w:val="left"/>
      <w:pPr>
        <w:tabs>
          <w:tab w:val="num" w:pos="1440"/>
        </w:tabs>
        <w:ind w:left="1440" w:hanging="360"/>
      </w:pPr>
      <w:rPr>
        <w:rFonts w:ascii="Symbol" w:hAnsi="Symbol" w:hint="default"/>
        <w:b w:val="0"/>
        <w:i w:val="0"/>
        <w:sz w:val="22"/>
      </w:rPr>
    </w:lvl>
    <w:lvl w:ilvl="1" w:tplc="F0E4FF48" w:tentative="1">
      <w:start w:val="1"/>
      <w:numFmt w:val="bullet"/>
      <w:lvlText w:val="o"/>
      <w:lvlJc w:val="left"/>
      <w:pPr>
        <w:tabs>
          <w:tab w:val="num" w:pos="2160"/>
        </w:tabs>
        <w:ind w:left="2160" w:hanging="360"/>
      </w:pPr>
      <w:rPr>
        <w:rFonts w:ascii="Courier New" w:hAnsi="Courier New" w:hint="default"/>
      </w:rPr>
    </w:lvl>
    <w:lvl w:ilvl="2" w:tplc="090C6556" w:tentative="1">
      <w:start w:val="1"/>
      <w:numFmt w:val="bullet"/>
      <w:lvlText w:val=""/>
      <w:lvlJc w:val="left"/>
      <w:pPr>
        <w:tabs>
          <w:tab w:val="num" w:pos="2880"/>
        </w:tabs>
        <w:ind w:left="2880" w:hanging="360"/>
      </w:pPr>
      <w:rPr>
        <w:rFonts w:ascii="Wingdings" w:hAnsi="Wingdings" w:hint="default"/>
      </w:rPr>
    </w:lvl>
    <w:lvl w:ilvl="3" w:tplc="2640EEE8" w:tentative="1">
      <w:start w:val="1"/>
      <w:numFmt w:val="bullet"/>
      <w:lvlText w:val=""/>
      <w:lvlJc w:val="left"/>
      <w:pPr>
        <w:tabs>
          <w:tab w:val="num" w:pos="3600"/>
        </w:tabs>
        <w:ind w:left="3600" w:hanging="360"/>
      </w:pPr>
      <w:rPr>
        <w:rFonts w:ascii="Symbol" w:hAnsi="Symbol" w:hint="default"/>
      </w:rPr>
    </w:lvl>
    <w:lvl w:ilvl="4" w:tplc="E366434C" w:tentative="1">
      <w:start w:val="1"/>
      <w:numFmt w:val="bullet"/>
      <w:lvlText w:val="o"/>
      <w:lvlJc w:val="left"/>
      <w:pPr>
        <w:tabs>
          <w:tab w:val="num" w:pos="4320"/>
        </w:tabs>
        <w:ind w:left="4320" w:hanging="360"/>
      </w:pPr>
      <w:rPr>
        <w:rFonts w:ascii="Courier New" w:hAnsi="Courier New" w:hint="default"/>
      </w:rPr>
    </w:lvl>
    <w:lvl w:ilvl="5" w:tplc="35C2B63C" w:tentative="1">
      <w:start w:val="1"/>
      <w:numFmt w:val="bullet"/>
      <w:lvlText w:val=""/>
      <w:lvlJc w:val="left"/>
      <w:pPr>
        <w:tabs>
          <w:tab w:val="num" w:pos="5040"/>
        </w:tabs>
        <w:ind w:left="5040" w:hanging="360"/>
      </w:pPr>
      <w:rPr>
        <w:rFonts w:ascii="Wingdings" w:hAnsi="Wingdings" w:hint="default"/>
      </w:rPr>
    </w:lvl>
    <w:lvl w:ilvl="6" w:tplc="8C54D944" w:tentative="1">
      <w:start w:val="1"/>
      <w:numFmt w:val="bullet"/>
      <w:lvlText w:val=""/>
      <w:lvlJc w:val="left"/>
      <w:pPr>
        <w:tabs>
          <w:tab w:val="num" w:pos="5760"/>
        </w:tabs>
        <w:ind w:left="5760" w:hanging="360"/>
      </w:pPr>
      <w:rPr>
        <w:rFonts w:ascii="Symbol" w:hAnsi="Symbol" w:hint="default"/>
      </w:rPr>
    </w:lvl>
    <w:lvl w:ilvl="7" w:tplc="8C505482" w:tentative="1">
      <w:start w:val="1"/>
      <w:numFmt w:val="bullet"/>
      <w:lvlText w:val="o"/>
      <w:lvlJc w:val="left"/>
      <w:pPr>
        <w:tabs>
          <w:tab w:val="num" w:pos="6480"/>
        </w:tabs>
        <w:ind w:left="6480" w:hanging="360"/>
      </w:pPr>
      <w:rPr>
        <w:rFonts w:ascii="Courier New" w:hAnsi="Courier New" w:hint="default"/>
      </w:rPr>
    </w:lvl>
    <w:lvl w:ilvl="8" w:tplc="68D65E12" w:tentative="1">
      <w:start w:val="1"/>
      <w:numFmt w:val="bullet"/>
      <w:lvlText w:val=""/>
      <w:lvlJc w:val="left"/>
      <w:pPr>
        <w:tabs>
          <w:tab w:val="num" w:pos="7200"/>
        </w:tabs>
        <w:ind w:left="7200" w:hanging="360"/>
      </w:pPr>
      <w:rPr>
        <w:rFonts w:ascii="Wingdings" w:hAnsi="Wingdings" w:hint="default"/>
      </w:rPr>
    </w:lvl>
  </w:abstractNum>
  <w:abstractNum w:abstractNumId="114">
    <w:nsid w:val="2BD82FF5"/>
    <w:multiLevelType w:val="singleLevel"/>
    <w:tmpl w:val="10D072DA"/>
    <w:lvl w:ilvl="0">
      <w:start w:val="1"/>
      <w:numFmt w:val="bullet"/>
      <w:lvlText w:val=""/>
      <w:lvlJc w:val="left"/>
      <w:pPr>
        <w:tabs>
          <w:tab w:val="num" w:pos="360"/>
        </w:tabs>
        <w:ind w:left="360" w:hanging="360"/>
      </w:pPr>
      <w:rPr>
        <w:rFonts w:ascii="Wingdings" w:hAnsi="Wingdings" w:hint="default"/>
        <w:b/>
        <w:i/>
        <w:sz w:val="24"/>
      </w:rPr>
    </w:lvl>
  </w:abstractNum>
  <w:abstractNum w:abstractNumId="115">
    <w:nsid w:val="2BE36575"/>
    <w:multiLevelType w:val="singleLevel"/>
    <w:tmpl w:val="736EE24E"/>
    <w:lvl w:ilvl="0">
      <w:start w:val="1"/>
      <w:numFmt w:val="bullet"/>
      <w:lvlText w:val=""/>
      <w:lvlJc w:val="left"/>
      <w:pPr>
        <w:tabs>
          <w:tab w:val="num" w:pos="360"/>
        </w:tabs>
        <w:ind w:left="360" w:hanging="360"/>
      </w:pPr>
      <w:rPr>
        <w:rFonts w:ascii="Wingdings" w:hAnsi="Wingdings" w:hint="default"/>
        <w:b/>
        <w:i/>
      </w:rPr>
    </w:lvl>
  </w:abstractNum>
  <w:abstractNum w:abstractNumId="116">
    <w:nsid w:val="2C526FE0"/>
    <w:multiLevelType w:val="singleLevel"/>
    <w:tmpl w:val="413CE542"/>
    <w:lvl w:ilvl="0">
      <w:start w:val="1"/>
      <w:numFmt w:val="bullet"/>
      <w:lvlText w:val=""/>
      <w:lvlJc w:val="left"/>
      <w:pPr>
        <w:tabs>
          <w:tab w:val="num" w:pos="504"/>
        </w:tabs>
        <w:ind w:left="504" w:hanging="504"/>
      </w:pPr>
      <w:rPr>
        <w:rFonts w:ascii="Wingdings" w:hAnsi="Wingdings" w:hint="default"/>
        <w:b/>
        <w:i/>
      </w:rPr>
    </w:lvl>
  </w:abstractNum>
  <w:abstractNum w:abstractNumId="117">
    <w:nsid w:val="2C5C7DA0"/>
    <w:multiLevelType w:val="hybridMultilevel"/>
    <w:tmpl w:val="77765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2C753690"/>
    <w:multiLevelType w:val="hybridMultilevel"/>
    <w:tmpl w:val="6C3A4B78"/>
    <w:lvl w:ilvl="0" w:tplc="D36EBF50">
      <w:start w:val="1"/>
      <w:numFmt w:val="decimal"/>
      <w:lvlText w:val="%1."/>
      <w:lvlJc w:val="left"/>
      <w:pPr>
        <w:tabs>
          <w:tab w:val="num" w:pos="1260"/>
        </w:tabs>
        <w:ind w:left="1260" w:hanging="360"/>
      </w:pPr>
      <w:rPr>
        <w:rFonts w:cs="Times New Roman" w:hint="default"/>
        <w:i w:val="0"/>
        <w:color w:val="00000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2C8819B7"/>
    <w:multiLevelType w:val="multilevel"/>
    <w:tmpl w:val="B422F664"/>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160"/>
      </w:pPr>
      <w:rPr>
        <w:rFonts w:cs="Times New Roman" w:hint="default"/>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120">
    <w:nsid w:val="2C9C2734"/>
    <w:multiLevelType w:val="hybridMultilevel"/>
    <w:tmpl w:val="4514743E"/>
    <w:lvl w:ilvl="0" w:tplc="78980024">
      <w:start w:val="13"/>
      <w:numFmt w:val="upperLetter"/>
      <w:lvlText w:val="%1."/>
      <w:lvlJc w:val="left"/>
      <w:pPr>
        <w:tabs>
          <w:tab w:val="num" w:pos="2610"/>
        </w:tabs>
        <w:ind w:left="2610" w:hanging="360"/>
      </w:pPr>
      <w:rPr>
        <w:rFonts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2D4457D4"/>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122">
    <w:nsid w:val="2D5E24AB"/>
    <w:multiLevelType w:val="hybridMultilevel"/>
    <w:tmpl w:val="E78A1BB8"/>
    <w:lvl w:ilvl="0" w:tplc="DF44D888">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FC503A5A">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2D72360C"/>
    <w:multiLevelType w:val="hybridMultilevel"/>
    <w:tmpl w:val="1A767EB8"/>
    <w:lvl w:ilvl="0" w:tplc="0E344194">
      <w:start w:val="1"/>
      <w:numFmt w:val="bullet"/>
      <w:lvlText w:val=""/>
      <w:lvlJc w:val="left"/>
      <w:pPr>
        <w:tabs>
          <w:tab w:val="num" w:pos="1440"/>
        </w:tabs>
        <w:ind w:left="1440" w:hanging="360"/>
      </w:pPr>
      <w:rPr>
        <w:rFonts w:ascii="Symbol" w:hAnsi="Symbol" w:hint="default"/>
        <w:b/>
        <w:i/>
      </w:rPr>
    </w:lvl>
    <w:lvl w:ilvl="1" w:tplc="4956C168" w:tentative="1">
      <w:start w:val="1"/>
      <w:numFmt w:val="bullet"/>
      <w:lvlText w:val="o"/>
      <w:lvlJc w:val="left"/>
      <w:pPr>
        <w:tabs>
          <w:tab w:val="num" w:pos="2160"/>
        </w:tabs>
        <w:ind w:left="2160" w:hanging="360"/>
      </w:pPr>
      <w:rPr>
        <w:rFonts w:ascii="Courier New" w:hAnsi="Courier New" w:hint="default"/>
      </w:rPr>
    </w:lvl>
    <w:lvl w:ilvl="2" w:tplc="5B4E13E2" w:tentative="1">
      <w:start w:val="1"/>
      <w:numFmt w:val="bullet"/>
      <w:lvlText w:val=""/>
      <w:lvlJc w:val="left"/>
      <w:pPr>
        <w:tabs>
          <w:tab w:val="num" w:pos="2880"/>
        </w:tabs>
        <w:ind w:left="2880" w:hanging="360"/>
      </w:pPr>
      <w:rPr>
        <w:rFonts w:ascii="Wingdings" w:hAnsi="Wingdings" w:hint="default"/>
      </w:rPr>
    </w:lvl>
    <w:lvl w:ilvl="3" w:tplc="34C83842" w:tentative="1">
      <w:start w:val="1"/>
      <w:numFmt w:val="bullet"/>
      <w:lvlText w:val=""/>
      <w:lvlJc w:val="left"/>
      <w:pPr>
        <w:tabs>
          <w:tab w:val="num" w:pos="3600"/>
        </w:tabs>
        <w:ind w:left="3600" w:hanging="360"/>
      </w:pPr>
      <w:rPr>
        <w:rFonts w:ascii="Symbol" w:hAnsi="Symbol" w:hint="default"/>
      </w:rPr>
    </w:lvl>
    <w:lvl w:ilvl="4" w:tplc="A6882160" w:tentative="1">
      <w:start w:val="1"/>
      <w:numFmt w:val="bullet"/>
      <w:lvlText w:val="o"/>
      <w:lvlJc w:val="left"/>
      <w:pPr>
        <w:tabs>
          <w:tab w:val="num" w:pos="4320"/>
        </w:tabs>
        <w:ind w:left="4320" w:hanging="360"/>
      </w:pPr>
      <w:rPr>
        <w:rFonts w:ascii="Courier New" w:hAnsi="Courier New" w:hint="default"/>
      </w:rPr>
    </w:lvl>
    <w:lvl w:ilvl="5" w:tplc="A40E25DA" w:tentative="1">
      <w:start w:val="1"/>
      <w:numFmt w:val="bullet"/>
      <w:lvlText w:val=""/>
      <w:lvlJc w:val="left"/>
      <w:pPr>
        <w:tabs>
          <w:tab w:val="num" w:pos="5040"/>
        </w:tabs>
        <w:ind w:left="5040" w:hanging="360"/>
      </w:pPr>
      <w:rPr>
        <w:rFonts w:ascii="Wingdings" w:hAnsi="Wingdings" w:hint="default"/>
      </w:rPr>
    </w:lvl>
    <w:lvl w:ilvl="6" w:tplc="9502E2A8" w:tentative="1">
      <w:start w:val="1"/>
      <w:numFmt w:val="bullet"/>
      <w:lvlText w:val=""/>
      <w:lvlJc w:val="left"/>
      <w:pPr>
        <w:tabs>
          <w:tab w:val="num" w:pos="5760"/>
        </w:tabs>
        <w:ind w:left="5760" w:hanging="360"/>
      </w:pPr>
      <w:rPr>
        <w:rFonts w:ascii="Symbol" w:hAnsi="Symbol" w:hint="default"/>
      </w:rPr>
    </w:lvl>
    <w:lvl w:ilvl="7" w:tplc="FDA8CA1E" w:tentative="1">
      <w:start w:val="1"/>
      <w:numFmt w:val="bullet"/>
      <w:lvlText w:val="o"/>
      <w:lvlJc w:val="left"/>
      <w:pPr>
        <w:tabs>
          <w:tab w:val="num" w:pos="6480"/>
        </w:tabs>
        <w:ind w:left="6480" w:hanging="360"/>
      </w:pPr>
      <w:rPr>
        <w:rFonts w:ascii="Courier New" w:hAnsi="Courier New" w:hint="default"/>
      </w:rPr>
    </w:lvl>
    <w:lvl w:ilvl="8" w:tplc="5E5A0768" w:tentative="1">
      <w:start w:val="1"/>
      <w:numFmt w:val="bullet"/>
      <w:lvlText w:val=""/>
      <w:lvlJc w:val="left"/>
      <w:pPr>
        <w:tabs>
          <w:tab w:val="num" w:pos="7200"/>
        </w:tabs>
        <w:ind w:left="7200" w:hanging="360"/>
      </w:pPr>
      <w:rPr>
        <w:rFonts w:ascii="Wingdings" w:hAnsi="Wingdings" w:hint="default"/>
      </w:rPr>
    </w:lvl>
  </w:abstractNum>
  <w:abstractNum w:abstractNumId="124">
    <w:nsid w:val="2DD16E2F"/>
    <w:multiLevelType w:val="singleLevel"/>
    <w:tmpl w:val="512693F4"/>
    <w:lvl w:ilvl="0">
      <w:start w:val="1"/>
      <w:numFmt w:val="decimal"/>
      <w:lvlText w:val="%1."/>
      <w:lvlJc w:val="left"/>
      <w:pPr>
        <w:tabs>
          <w:tab w:val="num" w:pos="720"/>
        </w:tabs>
        <w:ind w:left="720" w:hanging="720"/>
      </w:pPr>
      <w:rPr>
        <w:rFonts w:ascii="CG Times" w:hAnsi="CG Times" w:cs="Times New Roman" w:hint="default"/>
        <w:b/>
        <w:i w:val="0"/>
        <w:sz w:val="24"/>
      </w:rPr>
    </w:lvl>
  </w:abstractNum>
  <w:abstractNum w:abstractNumId="125">
    <w:nsid w:val="2E082F20"/>
    <w:multiLevelType w:val="hybridMultilevel"/>
    <w:tmpl w:val="344CB1B0"/>
    <w:lvl w:ilvl="0" w:tplc="5608F35E">
      <w:start w:val="1"/>
      <w:numFmt w:val="upperLetter"/>
      <w:lvlText w:val="%1)"/>
      <w:lvlJc w:val="left"/>
      <w:pPr>
        <w:tabs>
          <w:tab w:val="num" w:pos="1530"/>
        </w:tabs>
        <w:ind w:left="153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2E622F2B"/>
    <w:multiLevelType w:val="hybridMultilevel"/>
    <w:tmpl w:val="A2AE6E2E"/>
    <w:lvl w:ilvl="0" w:tplc="8B523348">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nsid w:val="2F1D204C"/>
    <w:multiLevelType w:val="singleLevel"/>
    <w:tmpl w:val="61962AA6"/>
    <w:lvl w:ilvl="0">
      <w:start w:val="1"/>
      <w:numFmt w:val="decimal"/>
      <w:lvlText w:val="(%1)"/>
      <w:lvlJc w:val="left"/>
      <w:pPr>
        <w:tabs>
          <w:tab w:val="num" w:pos="1440"/>
        </w:tabs>
        <w:ind w:left="1440" w:hanging="360"/>
      </w:pPr>
      <w:rPr>
        <w:rFonts w:cs="Times New Roman" w:hint="default"/>
      </w:rPr>
    </w:lvl>
  </w:abstractNum>
  <w:abstractNum w:abstractNumId="128">
    <w:nsid w:val="2F46424E"/>
    <w:multiLevelType w:val="singleLevel"/>
    <w:tmpl w:val="BCB2A646"/>
    <w:lvl w:ilvl="0">
      <w:start w:val="1"/>
      <w:numFmt w:val="bullet"/>
      <w:lvlText w:val=""/>
      <w:lvlJc w:val="left"/>
      <w:pPr>
        <w:tabs>
          <w:tab w:val="num" w:pos="360"/>
        </w:tabs>
        <w:ind w:left="360" w:hanging="360"/>
      </w:pPr>
      <w:rPr>
        <w:rFonts w:ascii="Symbol" w:hAnsi="Symbol" w:hint="default"/>
        <w:b/>
        <w:i/>
      </w:rPr>
    </w:lvl>
  </w:abstractNum>
  <w:abstractNum w:abstractNumId="129">
    <w:nsid w:val="2FA32E94"/>
    <w:multiLevelType w:val="multilevel"/>
    <w:tmpl w:val="56F42CB6"/>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30">
    <w:nsid w:val="315C566F"/>
    <w:multiLevelType w:val="hybridMultilevel"/>
    <w:tmpl w:val="CF800BA4"/>
    <w:lvl w:ilvl="0" w:tplc="FFFFFFFF">
      <w:start w:val="1"/>
      <w:numFmt w:val="decimal"/>
      <w:lvlText w:val="%1."/>
      <w:lvlJc w:val="left"/>
      <w:pPr>
        <w:tabs>
          <w:tab w:val="num" w:pos="1440"/>
        </w:tabs>
        <w:ind w:left="1440" w:hanging="360"/>
      </w:pPr>
      <w:rPr>
        <w:rFonts w:cs="Times New Roman" w:hint="default"/>
        <w:b/>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1">
    <w:nsid w:val="325C3109"/>
    <w:multiLevelType w:val="multilevel"/>
    <w:tmpl w:val="A3AC72CE"/>
    <w:lvl w:ilvl="0">
      <w:start w:val="1"/>
      <w:numFmt w:val="decimal"/>
      <w:lvlText w:val="%1."/>
      <w:lvlJc w:val="left"/>
      <w:pPr>
        <w:tabs>
          <w:tab w:val="num" w:pos="360"/>
        </w:tabs>
        <w:ind w:left="360" w:hanging="360"/>
      </w:pPr>
      <w:rPr>
        <w:rFonts w:cs="Times New Roman" w:hint="default"/>
      </w:rPr>
    </w:lvl>
    <w:lvl w:ilvl="1">
      <w:start w:val="10"/>
      <w:numFmt w:val="upperLetter"/>
      <w:lvlText w:val="%2."/>
      <w:lvlJc w:val="left"/>
      <w:pPr>
        <w:tabs>
          <w:tab w:val="num" w:pos="360"/>
        </w:tabs>
        <w:ind w:left="360" w:hanging="360"/>
      </w:pPr>
      <w:rPr>
        <w:rFonts w:cs="Times New Roman" w:hint="default"/>
        <w:b/>
        <w:i w:val="0"/>
      </w:rPr>
    </w:lvl>
    <w:lvl w:ilvl="2">
      <w:start w:val="10"/>
      <w:numFmt w:val="upperLetter"/>
      <w:lvlText w:val="%3."/>
      <w:lvlJc w:val="left"/>
      <w:pPr>
        <w:tabs>
          <w:tab w:val="num" w:pos="360"/>
        </w:tabs>
        <w:ind w:left="360" w:hanging="360"/>
      </w:pPr>
      <w:rPr>
        <w:rFonts w:cs="Times New Roman" w:hint="default"/>
        <w:b/>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2">
    <w:nsid w:val="32AF2865"/>
    <w:multiLevelType w:val="multilevel"/>
    <w:tmpl w:val="FF1ECDBC"/>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160"/>
      </w:pPr>
      <w:rPr>
        <w:rFonts w:cs="Times New Roman" w:hint="default"/>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133">
    <w:nsid w:val="33087D3A"/>
    <w:multiLevelType w:val="hybridMultilevel"/>
    <w:tmpl w:val="DCF43BB6"/>
    <w:lvl w:ilvl="0" w:tplc="04090015">
      <w:start w:val="1"/>
      <w:numFmt w:val="upperLetter"/>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hint="default"/>
        <w:strike w:val="0"/>
        <w:dstrike w:val="0"/>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4">
    <w:nsid w:val="336B516F"/>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135">
    <w:nsid w:val="338B0A24"/>
    <w:multiLevelType w:val="multilevel"/>
    <w:tmpl w:val="534E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3D10D8F"/>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137">
    <w:nsid w:val="33E056CE"/>
    <w:multiLevelType w:val="singleLevel"/>
    <w:tmpl w:val="5608F35E"/>
    <w:lvl w:ilvl="0">
      <w:start w:val="1"/>
      <w:numFmt w:val="upperLetter"/>
      <w:lvlText w:val="%1)"/>
      <w:lvlJc w:val="left"/>
      <w:pPr>
        <w:tabs>
          <w:tab w:val="num" w:pos="1530"/>
        </w:tabs>
        <w:ind w:left="1530" w:hanging="360"/>
      </w:pPr>
      <w:rPr>
        <w:rFonts w:cs="Times New Roman" w:hint="default"/>
      </w:rPr>
    </w:lvl>
  </w:abstractNum>
  <w:abstractNum w:abstractNumId="138">
    <w:nsid w:val="343F1C0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39">
    <w:nsid w:val="347405E8"/>
    <w:multiLevelType w:val="multilevel"/>
    <w:tmpl w:val="78D29ACA"/>
    <w:lvl w:ilvl="0">
      <w:start w:val="1"/>
      <w:numFmt w:val="upperLetter"/>
      <w:lvlText w:val="%1."/>
      <w:lvlJc w:val="left"/>
      <w:pPr>
        <w:tabs>
          <w:tab w:val="num" w:pos="2520"/>
        </w:tabs>
        <w:ind w:left="2520" w:hanging="720"/>
      </w:pPr>
      <w:rPr>
        <w:rFonts w:cs="Times New Roman" w:hint="default"/>
      </w:rPr>
    </w:lvl>
    <w:lvl w:ilvl="1">
      <w:start w:val="1"/>
      <w:numFmt w:val="decimal"/>
      <w:lvlText w:val="%2."/>
      <w:lvlJc w:val="left"/>
      <w:pPr>
        <w:tabs>
          <w:tab w:val="num" w:pos="2160"/>
        </w:tabs>
        <w:ind w:left="2160" w:hanging="360"/>
      </w:pPr>
      <w:rPr>
        <w:rFonts w:cs="Times New Roman" w:hint="default"/>
      </w:rPr>
    </w:lvl>
    <w:lvl w:ilvl="2">
      <w:start w:val="1"/>
      <w:numFmt w:val="lowerLetter"/>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0">
    <w:nsid w:val="35636441"/>
    <w:multiLevelType w:val="multilevel"/>
    <w:tmpl w:val="2010828E"/>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520" w:hanging="360"/>
      </w:pPr>
      <w:rPr>
        <w:rFonts w:cs="Times New Roman" w:hint="default"/>
        <w:b/>
        <w:i w:val="0"/>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141">
    <w:nsid w:val="35F35986"/>
    <w:multiLevelType w:val="hybridMultilevel"/>
    <w:tmpl w:val="EFE6EB00"/>
    <w:lvl w:ilvl="0" w:tplc="DF44D888">
      <w:start w:val="1"/>
      <w:numFmt w:val="bullet"/>
      <w:lvlText w:val="-"/>
      <w:lvlJc w:val="left"/>
      <w:pPr>
        <w:tabs>
          <w:tab w:val="num" w:pos="1080"/>
        </w:tabs>
        <w:ind w:left="1080" w:hanging="360"/>
      </w:pPr>
      <w:rPr>
        <w:rFonts w:ascii="Courier New" w:hAnsi="Courier New" w:hint="default"/>
      </w:rPr>
    </w:lvl>
    <w:lvl w:ilvl="1" w:tplc="092C1E7E">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2">
    <w:nsid w:val="36367EA5"/>
    <w:multiLevelType w:val="singleLevel"/>
    <w:tmpl w:val="652CCCAC"/>
    <w:lvl w:ilvl="0">
      <w:start w:val="1"/>
      <w:numFmt w:val="bullet"/>
      <w:lvlText w:val=""/>
      <w:lvlJc w:val="left"/>
      <w:pPr>
        <w:tabs>
          <w:tab w:val="num" w:pos="360"/>
        </w:tabs>
        <w:ind w:left="360" w:hanging="360"/>
      </w:pPr>
      <w:rPr>
        <w:rFonts w:ascii="Symbol" w:hAnsi="Symbol" w:hint="default"/>
        <w:b/>
        <w:i/>
      </w:rPr>
    </w:lvl>
  </w:abstractNum>
  <w:abstractNum w:abstractNumId="143">
    <w:nsid w:val="364D71C2"/>
    <w:multiLevelType w:val="hybridMultilevel"/>
    <w:tmpl w:val="C2386F6C"/>
    <w:lvl w:ilvl="0" w:tplc="FFFFFFFF">
      <w:start w:val="757"/>
      <w:numFmt w:val="bullet"/>
      <w:lvlText w:val="-"/>
      <w:lvlJc w:val="left"/>
      <w:pPr>
        <w:tabs>
          <w:tab w:val="num" w:pos="2160"/>
        </w:tabs>
        <w:ind w:left="2160" w:hanging="720"/>
      </w:pPr>
      <w:rPr>
        <w:rFonts w:ascii="Times New Roman" w:eastAsia="Times New Roman" w:hAnsi="Times New Roman" w:hint="default"/>
      </w:rPr>
    </w:lvl>
    <w:lvl w:ilvl="1" w:tplc="C5F4966A">
      <w:start w:val="1"/>
      <w:numFmt w:val="bullet"/>
      <w:lvlText w:val=""/>
      <w:lvlJc w:val="left"/>
      <w:pPr>
        <w:tabs>
          <w:tab w:val="num" w:pos="1440"/>
        </w:tabs>
        <w:ind w:left="1440" w:hanging="360"/>
      </w:pPr>
      <w:rPr>
        <w:rFonts w:ascii="Wingdings" w:hAnsi="Wingdings" w:hint="default"/>
        <w:b w:val="0"/>
        <w:i w:val="0"/>
        <w:sz w:val="24"/>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44">
    <w:nsid w:val="37724950"/>
    <w:multiLevelType w:val="hybridMultilevel"/>
    <w:tmpl w:val="82403A2A"/>
    <w:lvl w:ilvl="0" w:tplc="92EE1F72">
      <w:start w:val="1"/>
      <w:numFmt w:val="bullet"/>
      <w:lvlText w:val=""/>
      <w:lvlJc w:val="left"/>
      <w:pPr>
        <w:tabs>
          <w:tab w:val="num" w:pos="720"/>
        </w:tabs>
        <w:ind w:left="720" w:hanging="360"/>
      </w:pPr>
      <w:rPr>
        <w:rFonts w:ascii="Wingdings" w:hAnsi="Wingdings" w:hint="default"/>
        <w:b/>
        <w:i w:val="0"/>
      </w:rPr>
    </w:lvl>
    <w:lvl w:ilvl="1" w:tplc="C198767E" w:tentative="1">
      <w:start w:val="1"/>
      <w:numFmt w:val="bullet"/>
      <w:lvlText w:val="o"/>
      <w:lvlJc w:val="left"/>
      <w:pPr>
        <w:tabs>
          <w:tab w:val="num" w:pos="1440"/>
        </w:tabs>
        <w:ind w:left="1440" w:hanging="360"/>
      </w:pPr>
      <w:rPr>
        <w:rFonts w:ascii="Courier New" w:hAnsi="Courier New" w:hint="default"/>
      </w:rPr>
    </w:lvl>
    <w:lvl w:ilvl="2" w:tplc="2470613C">
      <w:start w:val="1"/>
      <w:numFmt w:val="bullet"/>
      <w:lvlText w:val=""/>
      <w:lvlJc w:val="left"/>
      <w:pPr>
        <w:tabs>
          <w:tab w:val="num" w:pos="2160"/>
        </w:tabs>
        <w:ind w:left="2160" w:hanging="360"/>
      </w:pPr>
      <w:rPr>
        <w:rFonts w:ascii="Wingdings" w:hAnsi="Wingdings" w:hint="default"/>
      </w:rPr>
    </w:lvl>
    <w:lvl w:ilvl="3" w:tplc="D3F02DBC" w:tentative="1">
      <w:start w:val="1"/>
      <w:numFmt w:val="bullet"/>
      <w:lvlText w:val=""/>
      <w:lvlJc w:val="left"/>
      <w:pPr>
        <w:tabs>
          <w:tab w:val="num" w:pos="2880"/>
        </w:tabs>
        <w:ind w:left="2880" w:hanging="360"/>
      </w:pPr>
      <w:rPr>
        <w:rFonts w:ascii="Symbol" w:hAnsi="Symbol" w:hint="default"/>
      </w:rPr>
    </w:lvl>
    <w:lvl w:ilvl="4" w:tplc="D11CC4D0" w:tentative="1">
      <w:start w:val="1"/>
      <w:numFmt w:val="bullet"/>
      <w:lvlText w:val="o"/>
      <w:lvlJc w:val="left"/>
      <w:pPr>
        <w:tabs>
          <w:tab w:val="num" w:pos="3600"/>
        </w:tabs>
        <w:ind w:left="3600" w:hanging="360"/>
      </w:pPr>
      <w:rPr>
        <w:rFonts w:ascii="Courier New" w:hAnsi="Courier New" w:hint="default"/>
      </w:rPr>
    </w:lvl>
    <w:lvl w:ilvl="5" w:tplc="03F631E0" w:tentative="1">
      <w:start w:val="1"/>
      <w:numFmt w:val="bullet"/>
      <w:lvlText w:val=""/>
      <w:lvlJc w:val="left"/>
      <w:pPr>
        <w:tabs>
          <w:tab w:val="num" w:pos="4320"/>
        </w:tabs>
        <w:ind w:left="4320" w:hanging="360"/>
      </w:pPr>
      <w:rPr>
        <w:rFonts w:ascii="Wingdings" w:hAnsi="Wingdings" w:hint="default"/>
      </w:rPr>
    </w:lvl>
    <w:lvl w:ilvl="6" w:tplc="B87ABADE" w:tentative="1">
      <w:start w:val="1"/>
      <w:numFmt w:val="bullet"/>
      <w:lvlText w:val=""/>
      <w:lvlJc w:val="left"/>
      <w:pPr>
        <w:tabs>
          <w:tab w:val="num" w:pos="5040"/>
        </w:tabs>
        <w:ind w:left="5040" w:hanging="360"/>
      </w:pPr>
      <w:rPr>
        <w:rFonts w:ascii="Symbol" w:hAnsi="Symbol" w:hint="default"/>
      </w:rPr>
    </w:lvl>
    <w:lvl w:ilvl="7" w:tplc="7A940DBC" w:tentative="1">
      <w:start w:val="1"/>
      <w:numFmt w:val="bullet"/>
      <w:lvlText w:val="o"/>
      <w:lvlJc w:val="left"/>
      <w:pPr>
        <w:tabs>
          <w:tab w:val="num" w:pos="5760"/>
        </w:tabs>
        <w:ind w:left="5760" w:hanging="360"/>
      </w:pPr>
      <w:rPr>
        <w:rFonts w:ascii="Courier New" w:hAnsi="Courier New" w:hint="default"/>
      </w:rPr>
    </w:lvl>
    <w:lvl w:ilvl="8" w:tplc="5C268E5A" w:tentative="1">
      <w:start w:val="1"/>
      <w:numFmt w:val="bullet"/>
      <w:lvlText w:val=""/>
      <w:lvlJc w:val="left"/>
      <w:pPr>
        <w:tabs>
          <w:tab w:val="num" w:pos="6480"/>
        </w:tabs>
        <w:ind w:left="6480" w:hanging="360"/>
      </w:pPr>
      <w:rPr>
        <w:rFonts w:ascii="Wingdings" w:hAnsi="Wingdings" w:hint="default"/>
      </w:rPr>
    </w:lvl>
  </w:abstractNum>
  <w:abstractNum w:abstractNumId="145">
    <w:nsid w:val="377C4605"/>
    <w:multiLevelType w:val="singleLevel"/>
    <w:tmpl w:val="280CE30A"/>
    <w:lvl w:ilvl="0">
      <w:start w:val="1"/>
      <w:numFmt w:val="decimal"/>
      <w:lvlText w:val="(%1)"/>
      <w:lvlJc w:val="left"/>
      <w:pPr>
        <w:tabs>
          <w:tab w:val="num" w:pos="1584"/>
        </w:tabs>
        <w:ind w:left="1584" w:hanging="504"/>
      </w:pPr>
      <w:rPr>
        <w:rFonts w:cs="Times New Roman" w:hint="default"/>
      </w:rPr>
    </w:lvl>
  </w:abstractNum>
  <w:abstractNum w:abstractNumId="146">
    <w:nsid w:val="37D5313E"/>
    <w:multiLevelType w:val="hybridMultilevel"/>
    <w:tmpl w:val="9AFA060C"/>
    <w:lvl w:ilvl="0" w:tplc="A668737C">
      <w:start w:val="1"/>
      <w:numFmt w:val="bullet"/>
      <w:lvlText w:val=""/>
      <w:lvlJc w:val="left"/>
      <w:pPr>
        <w:tabs>
          <w:tab w:val="num" w:pos="1440"/>
        </w:tabs>
        <w:ind w:left="1440" w:hanging="360"/>
      </w:pPr>
      <w:rPr>
        <w:rFonts w:ascii="Wingdings" w:hAnsi="Wingdings" w:hint="default"/>
        <w:b/>
        <w:i/>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7">
    <w:nsid w:val="381B1680"/>
    <w:multiLevelType w:val="hybridMultilevel"/>
    <w:tmpl w:val="B0A67A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38AD1611"/>
    <w:multiLevelType w:val="hybridMultilevel"/>
    <w:tmpl w:val="CD6C44C2"/>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39843585"/>
    <w:multiLevelType w:val="hybridMultilevel"/>
    <w:tmpl w:val="B6AA48E8"/>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0">
    <w:nsid w:val="39E674A0"/>
    <w:multiLevelType w:val="hybridMultilevel"/>
    <w:tmpl w:val="03FACCD0"/>
    <w:lvl w:ilvl="0" w:tplc="FFFFFFFF">
      <w:start w:val="1"/>
      <w:numFmt w:val="upperLetter"/>
      <w:lvlText w:val="%1."/>
      <w:lvlJc w:val="left"/>
      <w:pPr>
        <w:tabs>
          <w:tab w:val="num" w:pos="360"/>
        </w:tabs>
        <w:ind w:left="360" w:hanging="360"/>
      </w:pPr>
      <w:rPr>
        <w:rFonts w:cs="Times New Roman" w:hint="default"/>
        <w:b/>
        <w:i w:val="0"/>
        <w:sz w:val="24"/>
      </w:rPr>
    </w:lvl>
    <w:lvl w:ilvl="1" w:tplc="04090019">
      <w:start w:val="1"/>
      <w:numFmt w:val="lowerLetter"/>
      <w:lvlText w:val="%2."/>
      <w:lvlJc w:val="left"/>
      <w:pPr>
        <w:tabs>
          <w:tab w:val="num" w:pos="-810"/>
        </w:tabs>
        <w:ind w:left="-810" w:hanging="360"/>
      </w:pPr>
      <w:rPr>
        <w:rFonts w:cs="Times New Roman"/>
      </w:rPr>
    </w:lvl>
    <w:lvl w:ilvl="2" w:tplc="0409001B" w:tentative="1">
      <w:start w:val="1"/>
      <w:numFmt w:val="lowerRoman"/>
      <w:lvlText w:val="%3."/>
      <w:lvlJc w:val="right"/>
      <w:pPr>
        <w:tabs>
          <w:tab w:val="num" w:pos="-90"/>
        </w:tabs>
        <w:ind w:left="-90" w:hanging="180"/>
      </w:pPr>
      <w:rPr>
        <w:rFonts w:cs="Times New Roman"/>
      </w:rPr>
    </w:lvl>
    <w:lvl w:ilvl="3" w:tplc="0409000F" w:tentative="1">
      <w:start w:val="1"/>
      <w:numFmt w:val="decimal"/>
      <w:lvlText w:val="%4."/>
      <w:lvlJc w:val="left"/>
      <w:pPr>
        <w:tabs>
          <w:tab w:val="num" w:pos="630"/>
        </w:tabs>
        <w:ind w:left="630" w:hanging="360"/>
      </w:pPr>
      <w:rPr>
        <w:rFonts w:cs="Times New Roman"/>
      </w:rPr>
    </w:lvl>
    <w:lvl w:ilvl="4" w:tplc="04090019" w:tentative="1">
      <w:start w:val="1"/>
      <w:numFmt w:val="lowerLetter"/>
      <w:lvlText w:val="%5."/>
      <w:lvlJc w:val="left"/>
      <w:pPr>
        <w:tabs>
          <w:tab w:val="num" w:pos="1350"/>
        </w:tabs>
        <w:ind w:left="1350" w:hanging="360"/>
      </w:pPr>
      <w:rPr>
        <w:rFonts w:cs="Times New Roman"/>
      </w:rPr>
    </w:lvl>
    <w:lvl w:ilvl="5" w:tplc="0409001B" w:tentative="1">
      <w:start w:val="1"/>
      <w:numFmt w:val="lowerRoman"/>
      <w:lvlText w:val="%6."/>
      <w:lvlJc w:val="right"/>
      <w:pPr>
        <w:tabs>
          <w:tab w:val="num" w:pos="2070"/>
        </w:tabs>
        <w:ind w:left="2070" w:hanging="180"/>
      </w:pPr>
      <w:rPr>
        <w:rFonts w:cs="Times New Roman"/>
      </w:rPr>
    </w:lvl>
    <w:lvl w:ilvl="6" w:tplc="0409000F" w:tentative="1">
      <w:start w:val="1"/>
      <w:numFmt w:val="decimal"/>
      <w:lvlText w:val="%7."/>
      <w:lvlJc w:val="left"/>
      <w:pPr>
        <w:tabs>
          <w:tab w:val="num" w:pos="2790"/>
        </w:tabs>
        <w:ind w:left="2790" w:hanging="360"/>
      </w:pPr>
      <w:rPr>
        <w:rFonts w:cs="Times New Roman"/>
      </w:rPr>
    </w:lvl>
    <w:lvl w:ilvl="7" w:tplc="04090019" w:tentative="1">
      <w:start w:val="1"/>
      <w:numFmt w:val="lowerLetter"/>
      <w:lvlText w:val="%8."/>
      <w:lvlJc w:val="left"/>
      <w:pPr>
        <w:tabs>
          <w:tab w:val="num" w:pos="3510"/>
        </w:tabs>
        <w:ind w:left="3510" w:hanging="360"/>
      </w:pPr>
      <w:rPr>
        <w:rFonts w:cs="Times New Roman"/>
      </w:rPr>
    </w:lvl>
    <w:lvl w:ilvl="8" w:tplc="0409001B" w:tentative="1">
      <w:start w:val="1"/>
      <w:numFmt w:val="lowerRoman"/>
      <w:lvlText w:val="%9."/>
      <w:lvlJc w:val="right"/>
      <w:pPr>
        <w:tabs>
          <w:tab w:val="num" w:pos="4230"/>
        </w:tabs>
        <w:ind w:left="4230" w:hanging="180"/>
      </w:pPr>
      <w:rPr>
        <w:rFonts w:cs="Times New Roman"/>
      </w:rPr>
    </w:lvl>
  </w:abstractNum>
  <w:abstractNum w:abstractNumId="151">
    <w:nsid w:val="39F47956"/>
    <w:multiLevelType w:val="singleLevel"/>
    <w:tmpl w:val="6F4AE0E6"/>
    <w:lvl w:ilvl="0">
      <w:start w:val="1"/>
      <w:numFmt w:val="bullet"/>
      <w:lvlText w:val=""/>
      <w:lvlJc w:val="left"/>
      <w:pPr>
        <w:tabs>
          <w:tab w:val="num" w:pos="360"/>
        </w:tabs>
        <w:ind w:left="360" w:hanging="360"/>
      </w:pPr>
      <w:rPr>
        <w:rFonts w:ascii="Wingdings" w:hAnsi="Wingdings" w:hint="default"/>
        <w:b/>
        <w:i w:val="0"/>
        <w:sz w:val="24"/>
      </w:rPr>
    </w:lvl>
  </w:abstractNum>
  <w:abstractNum w:abstractNumId="152">
    <w:nsid w:val="3A7F6BD7"/>
    <w:multiLevelType w:val="singleLevel"/>
    <w:tmpl w:val="B18A7C0A"/>
    <w:lvl w:ilvl="0">
      <w:start w:val="1"/>
      <w:numFmt w:val="upperLetter"/>
      <w:lvlText w:val="%1."/>
      <w:lvlJc w:val="left"/>
      <w:pPr>
        <w:tabs>
          <w:tab w:val="num" w:pos="1080"/>
        </w:tabs>
        <w:ind w:left="1080" w:hanging="360"/>
      </w:pPr>
      <w:rPr>
        <w:rFonts w:cs="Times New Roman" w:hint="default"/>
      </w:rPr>
    </w:lvl>
  </w:abstractNum>
  <w:abstractNum w:abstractNumId="153">
    <w:nsid w:val="3A812EB1"/>
    <w:multiLevelType w:val="hybridMultilevel"/>
    <w:tmpl w:val="116A8D2E"/>
    <w:lvl w:ilvl="0" w:tplc="C7E050C6">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4">
    <w:nsid w:val="3AFE722C"/>
    <w:multiLevelType w:val="hybridMultilevel"/>
    <w:tmpl w:val="B5A291C4"/>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5">
    <w:nsid w:val="3B420EC0"/>
    <w:multiLevelType w:val="hybridMultilevel"/>
    <w:tmpl w:val="8D12821A"/>
    <w:lvl w:ilvl="0" w:tplc="C7E050C6">
      <w:start w:val="1"/>
      <w:numFmt w:val="upperLetter"/>
      <w:lvlText w:val="%1."/>
      <w:lvlJc w:val="left"/>
      <w:pPr>
        <w:tabs>
          <w:tab w:val="num" w:pos="1800"/>
        </w:tabs>
        <w:ind w:left="1800" w:hanging="360"/>
      </w:pPr>
      <w:rPr>
        <w:rFonts w:cs="Times New Roman" w:hint="default"/>
      </w:rPr>
    </w:lvl>
    <w:lvl w:ilvl="1" w:tplc="285A7854">
      <w:start w:val="1"/>
      <w:numFmt w:val="decimal"/>
      <w:lvlText w:val="%2."/>
      <w:lvlJc w:val="left"/>
      <w:pPr>
        <w:tabs>
          <w:tab w:val="num" w:pos="2160"/>
        </w:tabs>
        <w:ind w:left="2160" w:hanging="360"/>
      </w:pPr>
      <w:rPr>
        <w:rFonts w:cs="Times New Roman" w:hint="default"/>
        <w:b/>
        <w:i w:val="0"/>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6">
    <w:nsid w:val="3B52790C"/>
    <w:multiLevelType w:val="singleLevel"/>
    <w:tmpl w:val="9200B3B6"/>
    <w:lvl w:ilvl="0">
      <w:start w:val="1"/>
      <w:numFmt w:val="bullet"/>
      <w:lvlText w:val=""/>
      <w:lvlJc w:val="left"/>
      <w:pPr>
        <w:tabs>
          <w:tab w:val="num" w:pos="360"/>
        </w:tabs>
        <w:ind w:left="360" w:hanging="360"/>
      </w:pPr>
      <w:rPr>
        <w:rFonts w:ascii="Wingdings" w:hAnsi="Wingdings" w:hint="default"/>
        <w:b/>
        <w:i/>
      </w:rPr>
    </w:lvl>
  </w:abstractNum>
  <w:abstractNum w:abstractNumId="157">
    <w:nsid w:val="3B752999"/>
    <w:multiLevelType w:val="hybridMultilevel"/>
    <w:tmpl w:val="40406902"/>
    <w:lvl w:ilvl="0" w:tplc="ACA8249E">
      <w:start w:val="1"/>
      <w:numFmt w:val="upp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nsid w:val="3BDC1D1B"/>
    <w:multiLevelType w:val="hybridMultilevel"/>
    <w:tmpl w:val="7CB23774"/>
    <w:lvl w:ilvl="0" w:tplc="04090001">
      <w:start w:val="1"/>
      <w:numFmt w:val="bullet"/>
      <w:lvlText w:val=""/>
      <w:lvlJc w:val="left"/>
      <w:pPr>
        <w:tabs>
          <w:tab w:val="num" w:pos="360"/>
        </w:tabs>
        <w:ind w:left="360" w:hanging="360"/>
      </w:pPr>
      <w:rPr>
        <w:rFonts w:ascii="Symbol" w:hAnsi="Symbol" w:hint="default"/>
      </w:rPr>
    </w:lvl>
    <w:lvl w:ilvl="1" w:tplc="DF44D888">
      <w:start w:val="1"/>
      <w:numFmt w:val="bullet"/>
      <w:lvlText w:val="-"/>
      <w:lvlJc w:val="left"/>
      <w:pPr>
        <w:tabs>
          <w:tab w:val="num" w:pos="1080"/>
        </w:tabs>
        <w:ind w:left="108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9">
    <w:nsid w:val="3C166058"/>
    <w:multiLevelType w:val="hybridMultilevel"/>
    <w:tmpl w:val="6538A172"/>
    <w:lvl w:ilvl="0" w:tplc="AD2ABD3A">
      <w:start w:val="1"/>
      <w:numFmt w:val="decimal"/>
      <w:lvlText w:val="(%1)"/>
      <w:lvlJc w:val="left"/>
      <w:pPr>
        <w:tabs>
          <w:tab w:val="num" w:pos="2130"/>
        </w:tabs>
        <w:ind w:left="2130" w:hanging="1290"/>
      </w:pPr>
      <w:rPr>
        <w:rFonts w:cs="Times New Roman" w:hint="default"/>
      </w:rPr>
    </w:lvl>
    <w:lvl w:ilvl="1" w:tplc="0E9000EE" w:tentative="1">
      <w:start w:val="1"/>
      <w:numFmt w:val="lowerLetter"/>
      <w:lvlText w:val="%2."/>
      <w:lvlJc w:val="left"/>
      <w:pPr>
        <w:tabs>
          <w:tab w:val="num" w:pos="1920"/>
        </w:tabs>
        <w:ind w:left="1920" w:hanging="360"/>
      </w:pPr>
      <w:rPr>
        <w:rFonts w:cs="Times New Roman"/>
      </w:rPr>
    </w:lvl>
    <w:lvl w:ilvl="2" w:tplc="2BAEF812" w:tentative="1">
      <w:start w:val="1"/>
      <w:numFmt w:val="lowerRoman"/>
      <w:lvlText w:val="%3."/>
      <w:lvlJc w:val="right"/>
      <w:pPr>
        <w:tabs>
          <w:tab w:val="num" w:pos="2640"/>
        </w:tabs>
        <w:ind w:left="2640" w:hanging="180"/>
      </w:pPr>
      <w:rPr>
        <w:rFonts w:cs="Times New Roman"/>
      </w:rPr>
    </w:lvl>
    <w:lvl w:ilvl="3" w:tplc="8BC0B9D2" w:tentative="1">
      <w:start w:val="1"/>
      <w:numFmt w:val="decimal"/>
      <w:lvlText w:val="%4."/>
      <w:lvlJc w:val="left"/>
      <w:pPr>
        <w:tabs>
          <w:tab w:val="num" w:pos="3360"/>
        </w:tabs>
        <w:ind w:left="3360" w:hanging="360"/>
      </w:pPr>
      <w:rPr>
        <w:rFonts w:cs="Times New Roman"/>
      </w:rPr>
    </w:lvl>
    <w:lvl w:ilvl="4" w:tplc="3E6C2828" w:tentative="1">
      <w:start w:val="1"/>
      <w:numFmt w:val="lowerLetter"/>
      <w:lvlText w:val="%5."/>
      <w:lvlJc w:val="left"/>
      <w:pPr>
        <w:tabs>
          <w:tab w:val="num" w:pos="4080"/>
        </w:tabs>
        <w:ind w:left="4080" w:hanging="360"/>
      </w:pPr>
      <w:rPr>
        <w:rFonts w:cs="Times New Roman"/>
      </w:rPr>
    </w:lvl>
    <w:lvl w:ilvl="5" w:tplc="D5584836" w:tentative="1">
      <w:start w:val="1"/>
      <w:numFmt w:val="lowerRoman"/>
      <w:lvlText w:val="%6."/>
      <w:lvlJc w:val="right"/>
      <w:pPr>
        <w:tabs>
          <w:tab w:val="num" w:pos="4800"/>
        </w:tabs>
        <w:ind w:left="4800" w:hanging="180"/>
      </w:pPr>
      <w:rPr>
        <w:rFonts w:cs="Times New Roman"/>
      </w:rPr>
    </w:lvl>
    <w:lvl w:ilvl="6" w:tplc="9CCE2334" w:tentative="1">
      <w:start w:val="1"/>
      <w:numFmt w:val="decimal"/>
      <w:lvlText w:val="%7."/>
      <w:lvlJc w:val="left"/>
      <w:pPr>
        <w:tabs>
          <w:tab w:val="num" w:pos="5520"/>
        </w:tabs>
        <w:ind w:left="5520" w:hanging="360"/>
      </w:pPr>
      <w:rPr>
        <w:rFonts w:cs="Times New Roman"/>
      </w:rPr>
    </w:lvl>
    <w:lvl w:ilvl="7" w:tplc="0E201FDE" w:tentative="1">
      <w:start w:val="1"/>
      <w:numFmt w:val="lowerLetter"/>
      <w:lvlText w:val="%8."/>
      <w:lvlJc w:val="left"/>
      <w:pPr>
        <w:tabs>
          <w:tab w:val="num" w:pos="6240"/>
        </w:tabs>
        <w:ind w:left="6240" w:hanging="360"/>
      </w:pPr>
      <w:rPr>
        <w:rFonts w:cs="Times New Roman"/>
      </w:rPr>
    </w:lvl>
    <w:lvl w:ilvl="8" w:tplc="071E5148" w:tentative="1">
      <w:start w:val="1"/>
      <w:numFmt w:val="lowerRoman"/>
      <w:lvlText w:val="%9."/>
      <w:lvlJc w:val="right"/>
      <w:pPr>
        <w:tabs>
          <w:tab w:val="num" w:pos="6960"/>
        </w:tabs>
        <w:ind w:left="6960" w:hanging="180"/>
      </w:pPr>
      <w:rPr>
        <w:rFonts w:cs="Times New Roman"/>
      </w:rPr>
    </w:lvl>
  </w:abstractNum>
  <w:abstractNum w:abstractNumId="160">
    <w:nsid w:val="3D0818AA"/>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1">
    <w:nsid w:val="3D360A7C"/>
    <w:multiLevelType w:val="multilevel"/>
    <w:tmpl w:val="B422F664"/>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160"/>
      </w:pPr>
      <w:rPr>
        <w:rFonts w:cs="Times New Roman" w:hint="default"/>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162">
    <w:nsid w:val="3D4F44D4"/>
    <w:multiLevelType w:val="hybridMultilevel"/>
    <w:tmpl w:val="42D09656"/>
    <w:lvl w:ilvl="0" w:tplc="28FCD6C0">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3">
    <w:nsid w:val="3E173F7F"/>
    <w:multiLevelType w:val="singleLevel"/>
    <w:tmpl w:val="652CCCAC"/>
    <w:lvl w:ilvl="0">
      <w:start w:val="1"/>
      <w:numFmt w:val="bullet"/>
      <w:lvlText w:val=""/>
      <w:lvlJc w:val="left"/>
      <w:pPr>
        <w:tabs>
          <w:tab w:val="num" w:pos="360"/>
        </w:tabs>
        <w:ind w:left="360" w:hanging="360"/>
      </w:pPr>
      <w:rPr>
        <w:rFonts w:ascii="Symbol" w:hAnsi="Symbol" w:hint="default"/>
        <w:b/>
        <w:i/>
      </w:rPr>
    </w:lvl>
  </w:abstractNum>
  <w:abstractNum w:abstractNumId="164">
    <w:nsid w:val="3E3F29A7"/>
    <w:multiLevelType w:val="hybridMultilevel"/>
    <w:tmpl w:val="5BAC387E"/>
    <w:lvl w:ilvl="0" w:tplc="773A7756">
      <w:start w:val="1"/>
      <w:numFmt w:val="upperLetter"/>
      <w:lvlText w:val="%1."/>
      <w:lvlJc w:val="left"/>
      <w:pPr>
        <w:tabs>
          <w:tab w:val="num" w:pos="2610"/>
        </w:tabs>
        <w:ind w:left="2610" w:hanging="360"/>
      </w:pPr>
      <w:rPr>
        <w:rFonts w:cs="Times New Roman" w:hint="default"/>
        <w:b/>
        <w:i w:val="0"/>
        <w:sz w:val="24"/>
      </w:rPr>
    </w:lvl>
    <w:lvl w:ilvl="1" w:tplc="922AECF2" w:tentative="1">
      <w:start w:val="1"/>
      <w:numFmt w:val="lowerLetter"/>
      <w:lvlText w:val="%2."/>
      <w:lvlJc w:val="left"/>
      <w:pPr>
        <w:tabs>
          <w:tab w:val="num" w:pos="1440"/>
        </w:tabs>
        <w:ind w:left="1440" w:hanging="360"/>
      </w:pPr>
      <w:rPr>
        <w:rFonts w:cs="Times New Roman"/>
      </w:rPr>
    </w:lvl>
    <w:lvl w:ilvl="2" w:tplc="C53620A0" w:tentative="1">
      <w:start w:val="1"/>
      <w:numFmt w:val="lowerRoman"/>
      <w:lvlText w:val="%3."/>
      <w:lvlJc w:val="right"/>
      <w:pPr>
        <w:tabs>
          <w:tab w:val="num" w:pos="2160"/>
        </w:tabs>
        <w:ind w:left="2160" w:hanging="180"/>
      </w:pPr>
      <w:rPr>
        <w:rFonts w:cs="Times New Roman"/>
      </w:rPr>
    </w:lvl>
    <w:lvl w:ilvl="3" w:tplc="EC06244E" w:tentative="1">
      <w:start w:val="1"/>
      <w:numFmt w:val="decimal"/>
      <w:lvlText w:val="%4."/>
      <w:lvlJc w:val="left"/>
      <w:pPr>
        <w:tabs>
          <w:tab w:val="num" w:pos="2880"/>
        </w:tabs>
        <w:ind w:left="2880" w:hanging="360"/>
      </w:pPr>
      <w:rPr>
        <w:rFonts w:cs="Times New Roman"/>
      </w:rPr>
    </w:lvl>
    <w:lvl w:ilvl="4" w:tplc="42448DD2" w:tentative="1">
      <w:start w:val="1"/>
      <w:numFmt w:val="lowerLetter"/>
      <w:lvlText w:val="%5."/>
      <w:lvlJc w:val="left"/>
      <w:pPr>
        <w:tabs>
          <w:tab w:val="num" w:pos="3600"/>
        </w:tabs>
        <w:ind w:left="3600" w:hanging="360"/>
      </w:pPr>
      <w:rPr>
        <w:rFonts w:cs="Times New Roman"/>
      </w:rPr>
    </w:lvl>
    <w:lvl w:ilvl="5" w:tplc="5E3CB088" w:tentative="1">
      <w:start w:val="1"/>
      <w:numFmt w:val="lowerRoman"/>
      <w:lvlText w:val="%6."/>
      <w:lvlJc w:val="right"/>
      <w:pPr>
        <w:tabs>
          <w:tab w:val="num" w:pos="4320"/>
        </w:tabs>
        <w:ind w:left="4320" w:hanging="180"/>
      </w:pPr>
      <w:rPr>
        <w:rFonts w:cs="Times New Roman"/>
      </w:rPr>
    </w:lvl>
    <w:lvl w:ilvl="6" w:tplc="ED022D02" w:tentative="1">
      <w:start w:val="1"/>
      <w:numFmt w:val="decimal"/>
      <w:lvlText w:val="%7."/>
      <w:lvlJc w:val="left"/>
      <w:pPr>
        <w:tabs>
          <w:tab w:val="num" w:pos="5040"/>
        </w:tabs>
        <w:ind w:left="5040" w:hanging="360"/>
      </w:pPr>
      <w:rPr>
        <w:rFonts w:cs="Times New Roman"/>
      </w:rPr>
    </w:lvl>
    <w:lvl w:ilvl="7" w:tplc="FF8E94C4" w:tentative="1">
      <w:start w:val="1"/>
      <w:numFmt w:val="lowerLetter"/>
      <w:lvlText w:val="%8."/>
      <w:lvlJc w:val="left"/>
      <w:pPr>
        <w:tabs>
          <w:tab w:val="num" w:pos="5760"/>
        </w:tabs>
        <w:ind w:left="5760" w:hanging="360"/>
      </w:pPr>
      <w:rPr>
        <w:rFonts w:cs="Times New Roman"/>
      </w:rPr>
    </w:lvl>
    <w:lvl w:ilvl="8" w:tplc="A7EE08B4" w:tentative="1">
      <w:start w:val="1"/>
      <w:numFmt w:val="lowerRoman"/>
      <w:lvlText w:val="%9."/>
      <w:lvlJc w:val="right"/>
      <w:pPr>
        <w:tabs>
          <w:tab w:val="num" w:pos="6480"/>
        </w:tabs>
        <w:ind w:left="6480" w:hanging="180"/>
      </w:pPr>
      <w:rPr>
        <w:rFonts w:cs="Times New Roman"/>
      </w:rPr>
    </w:lvl>
  </w:abstractNum>
  <w:abstractNum w:abstractNumId="165">
    <w:nsid w:val="3E9E7F6E"/>
    <w:multiLevelType w:val="hybridMultilevel"/>
    <w:tmpl w:val="850EFAA4"/>
    <w:lvl w:ilvl="0" w:tplc="BDB661D6">
      <w:start w:val="1"/>
      <w:numFmt w:val="lowerLetter"/>
      <w:lvlText w:val="%1."/>
      <w:lvlJc w:val="left"/>
      <w:pPr>
        <w:tabs>
          <w:tab w:val="num" w:pos="1440"/>
        </w:tabs>
        <w:ind w:left="1440" w:hanging="360"/>
      </w:pPr>
      <w:rPr>
        <w:rFonts w:cs="Times New Roman" w:hint="default"/>
        <w:b/>
        <w:i w:val="0"/>
      </w:rPr>
    </w:lvl>
    <w:lvl w:ilvl="1" w:tplc="0409000F">
      <w:start w:val="1"/>
      <w:numFmt w:val="decimal"/>
      <w:lvlText w:val="%2."/>
      <w:lvlJc w:val="left"/>
      <w:pPr>
        <w:tabs>
          <w:tab w:val="num" w:pos="2160"/>
        </w:tabs>
        <w:ind w:left="2160" w:hanging="360"/>
      </w:pPr>
      <w:rPr>
        <w:rFonts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6">
    <w:nsid w:val="3F58517E"/>
    <w:multiLevelType w:val="hybridMultilevel"/>
    <w:tmpl w:val="2082A746"/>
    <w:lvl w:ilvl="0" w:tplc="9B881598">
      <w:start w:val="1"/>
      <w:numFmt w:val="bullet"/>
      <w:lvlText w:val=""/>
      <w:lvlJc w:val="left"/>
      <w:pPr>
        <w:tabs>
          <w:tab w:val="num" w:pos="1440"/>
        </w:tabs>
        <w:ind w:left="1440" w:hanging="360"/>
      </w:pPr>
      <w:rPr>
        <w:rFonts w:ascii="Wingdings" w:hAnsi="Wingdings" w:hint="default"/>
      </w:rPr>
    </w:lvl>
    <w:lvl w:ilvl="1" w:tplc="A8A682A6" w:tentative="1">
      <w:start w:val="1"/>
      <w:numFmt w:val="bullet"/>
      <w:lvlText w:val="o"/>
      <w:lvlJc w:val="left"/>
      <w:pPr>
        <w:tabs>
          <w:tab w:val="num" w:pos="2160"/>
        </w:tabs>
        <w:ind w:left="2160" w:hanging="360"/>
      </w:pPr>
      <w:rPr>
        <w:rFonts w:ascii="Courier New" w:hAnsi="Courier New" w:hint="default"/>
      </w:rPr>
    </w:lvl>
    <w:lvl w:ilvl="2" w:tplc="876840B8" w:tentative="1">
      <w:start w:val="1"/>
      <w:numFmt w:val="bullet"/>
      <w:lvlText w:val=""/>
      <w:lvlJc w:val="left"/>
      <w:pPr>
        <w:tabs>
          <w:tab w:val="num" w:pos="2880"/>
        </w:tabs>
        <w:ind w:left="2880" w:hanging="360"/>
      </w:pPr>
      <w:rPr>
        <w:rFonts w:ascii="Wingdings" w:hAnsi="Wingdings" w:hint="default"/>
      </w:rPr>
    </w:lvl>
    <w:lvl w:ilvl="3" w:tplc="5D54C7F0" w:tentative="1">
      <w:start w:val="1"/>
      <w:numFmt w:val="bullet"/>
      <w:lvlText w:val=""/>
      <w:lvlJc w:val="left"/>
      <w:pPr>
        <w:tabs>
          <w:tab w:val="num" w:pos="3600"/>
        </w:tabs>
        <w:ind w:left="3600" w:hanging="360"/>
      </w:pPr>
      <w:rPr>
        <w:rFonts w:ascii="Symbol" w:hAnsi="Symbol" w:hint="default"/>
      </w:rPr>
    </w:lvl>
    <w:lvl w:ilvl="4" w:tplc="F55C6CF4" w:tentative="1">
      <w:start w:val="1"/>
      <w:numFmt w:val="bullet"/>
      <w:lvlText w:val="o"/>
      <w:lvlJc w:val="left"/>
      <w:pPr>
        <w:tabs>
          <w:tab w:val="num" w:pos="4320"/>
        </w:tabs>
        <w:ind w:left="4320" w:hanging="360"/>
      </w:pPr>
      <w:rPr>
        <w:rFonts w:ascii="Courier New" w:hAnsi="Courier New" w:hint="default"/>
      </w:rPr>
    </w:lvl>
    <w:lvl w:ilvl="5" w:tplc="5654625C" w:tentative="1">
      <w:start w:val="1"/>
      <w:numFmt w:val="bullet"/>
      <w:lvlText w:val=""/>
      <w:lvlJc w:val="left"/>
      <w:pPr>
        <w:tabs>
          <w:tab w:val="num" w:pos="5040"/>
        </w:tabs>
        <w:ind w:left="5040" w:hanging="360"/>
      </w:pPr>
      <w:rPr>
        <w:rFonts w:ascii="Wingdings" w:hAnsi="Wingdings" w:hint="default"/>
      </w:rPr>
    </w:lvl>
    <w:lvl w:ilvl="6" w:tplc="F6BC3284" w:tentative="1">
      <w:start w:val="1"/>
      <w:numFmt w:val="bullet"/>
      <w:lvlText w:val=""/>
      <w:lvlJc w:val="left"/>
      <w:pPr>
        <w:tabs>
          <w:tab w:val="num" w:pos="5760"/>
        </w:tabs>
        <w:ind w:left="5760" w:hanging="360"/>
      </w:pPr>
      <w:rPr>
        <w:rFonts w:ascii="Symbol" w:hAnsi="Symbol" w:hint="default"/>
      </w:rPr>
    </w:lvl>
    <w:lvl w:ilvl="7" w:tplc="7098E646" w:tentative="1">
      <w:start w:val="1"/>
      <w:numFmt w:val="bullet"/>
      <w:lvlText w:val="o"/>
      <w:lvlJc w:val="left"/>
      <w:pPr>
        <w:tabs>
          <w:tab w:val="num" w:pos="6480"/>
        </w:tabs>
        <w:ind w:left="6480" w:hanging="360"/>
      </w:pPr>
      <w:rPr>
        <w:rFonts w:ascii="Courier New" w:hAnsi="Courier New" w:hint="default"/>
      </w:rPr>
    </w:lvl>
    <w:lvl w:ilvl="8" w:tplc="8B92C196" w:tentative="1">
      <w:start w:val="1"/>
      <w:numFmt w:val="bullet"/>
      <w:lvlText w:val=""/>
      <w:lvlJc w:val="left"/>
      <w:pPr>
        <w:tabs>
          <w:tab w:val="num" w:pos="7200"/>
        </w:tabs>
        <w:ind w:left="7200" w:hanging="360"/>
      </w:pPr>
      <w:rPr>
        <w:rFonts w:ascii="Wingdings" w:hAnsi="Wingdings" w:hint="default"/>
      </w:rPr>
    </w:lvl>
  </w:abstractNum>
  <w:abstractNum w:abstractNumId="167">
    <w:nsid w:val="3FE74B1E"/>
    <w:multiLevelType w:val="hybridMultilevel"/>
    <w:tmpl w:val="80DC1C76"/>
    <w:lvl w:ilvl="0" w:tplc="0409000D">
      <w:start w:val="1"/>
      <w:numFmt w:val="upperLetter"/>
      <w:lvlText w:val="%1."/>
      <w:lvlJc w:val="left"/>
      <w:pPr>
        <w:tabs>
          <w:tab w:val="num" w:pos="2610"/>
        </w:tabs>
        <w:ind w:left="2610" w:hanging="360"/>
      </w:pPr>
      <w:rPr>
        <w:rFonts w:cs="Times New Roman" w:hint="default"/>
        <w:b/>
        <w:i w:val="0"/>
        <w:sz w:val="24"/>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68">
    <w:nsid w:val="400966E0"/>
    <w:multiLevelType w:val="hybridMultilevel"/>
    <w:tmpl w:val="BA027C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9">
    <w:nsid w:val="404441B1"/>
    <w:multiLevelType w:val="hybridMultilevel"/>
    <w:tmpl w:val="8490F162"/>
    <w:lvl w:ilvl="0" w:tplc="9920F85A">
      <w:start w:val="1"/>
      <w:numFmt w:val="upperLetter"/>
      <w:lvlText w:val="%1."/>
      <w:lvlJc w:val="left"/>
      <w:pPr>
        <w:tabs>
          <w:tab w:val="num" w:pos="1260"/>
        </w:tabs>
        <w:ind w:left="1260" w:hanging="540"/>
      </w:pPr>
      <w:rPr>
        <w:rFonts w:ascii="CG Times" w:hAnsi="CG Times" w:cs="Times New Roman" w:hint="default"/>
        <w:b/>
        <w:i w:val="0"/>
        <w:sz w:val="24"/>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0">
    <w:nsid w:val="40D8670C"/>
    <w:multiLevelType w:val="singleLevel"/>
    <w:tmpl w:val="EEA86584"/>
    <w:lvl w:ilvl="0">
      <w:start w:val="1"/>
      <w:numFmt w:val="bullet"/>
      <w:lvlText w:val=""/>
      <w:lvlJc w:val="left"/>
      <w:pPr>
        <w:tabs>
          <w:tab w:val="num" w:pos="360"/>
        </w:tabs>
        <w:ind w:left="360" w:hanging="360"/>
      </w:pPr>
      <w:rPr>
        <w:rFonts w:ascii="Wingdings" w:hAnsi="Wingdings" w:hint="default"/>
        <w:b/>
        <w:i/>
      </w:rPr>
    </w:lvl>
  </w:abstractNum>
  <w:abstractNum w:abstractNumId="171">
    <w:nsid w:val="41E5365C"/>
    <w:multiLevelType w:val="hybridMultilevel"/>
    <w:tmpl w:val="2306E444"/>
    <w:lvl w:ilvl="0" w:tplc="A8C8760C">
      <w:start w:val="1"/>
      <w:numFmt w:val="decimal"/>
      <w:lvlText w:val="%1."/>
      <w:lvlJc w:val="left"/>
      <w:pPr>
        <w:tabs>
          <w:tab w:val="num" w:pos="780"/>
        </w:tabs>
        <w:ind w:left="780" w:hanging="360"/>
      </w:pPr>
      <w:rPr>
        <w:rFonts w:cs="Times New Roman"/>
        <w:sz w:val="24"/>
        <w:szCs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2">
    <w:nsid w:val="41E944E6"/>
    <w:multiLevelType w:val="hybridMultilevel"/>
    <w:tmpl w:val="D71017B0"/>
    <w:lvl w:ilvl="0" w:tplc="BE183DE2">
      <w:start w:val="1"/>
      <w:numFmt w:val="bullet"/>
      <w:lvlText w:val=""/>
      <w:lvlJc w:val="left"/>
      <w:pPr>
        <w:tabs>
          <w:tab w:val="num" w:pos="1800"/>
        </w:tabs>
        <w:ind w:left="1800" w:hanging="360"/>
      </w:pPr>
      <w:rPr>
        <w:rFonts w:ascii="Wingdings" w:hAnsi="Wingdings" w:hint="default"/>
        <w:b/>
        <w:i/>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3">
    <w:nsid w:val="436116FA"/>
    <w:multiLevelType w:val="multilevel"/>
    <w:tmpl w:val="B422F664"/>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160"/>
      </w:pPr>
      <w:rPr>
        <w:rFonts w:cs="Times New Roman" w:hint="default"/>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174">
    <w:nsid w:val="43D04C45"/>
    <w:multiLevelType w:val="hybridMultilevel"/>
    <w:tmpl w:val="B7C0CDDE"/>
    <w:lvl w:ilvl="0" w:tplc="FFFFFFFF">
      <w:start w:val="757"/>
      <w:numFmt w:val="bullet"/>
      <w:lvlText w:val="-"/>
      <w:lvlJc w:val="left"/>
      <w:pPr>
        <w:tabs>
          <w:tab w:val="num" w:pos="2160"/>
        </w:tabs>
        <w:ind w:left="2160" w:hanging="720"/>
      </w:pPr>
      <w:rPr>
        <w:rFonts w:ascii="Times New Roman" w:eastAsia="Times New Roman" w:hAnsi="Times New Roman" w:hint="default"/>
      </w:rPr>
    </w:lvl>
    <w:lvl w:ilvl="1" w:tplc="7A7C86C8">
      <w:start w:val="1"/>
      <w:numFmt w:val="bullet"/>
      <w:lvlText w:val=""/>
      <w:lvlJc w:val="left"/>
      <w:pPr>
        <w:tabs>
          <w:tab w:val="num" w:pos="2520"/>
        </w:tabs>
        <w:ind w:left="2520" w:hanging="360"/>
      </w:pPr>
      <w:rPr>
        <w:rFonts w:ascii="Wingdings" w:hAnsi="Wingdings" w:hint="default"/>
        <w:b w:val="0"/>
        <w:i w:val="0"/>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75">
    <w:nsid w:val="443728C7"/>
    <w:multiLevelType w:val="singleLevel"/>
    <w:tmpl w:val="3B94234C"/>
    <w:lvl w:ilvl="0">
      <w:start w:val="1"/>
      <w:numFmt w:val="upperLetter"/>
      <w:lvlText w:val="%1."/>
      <w:lvlJc w:val="left"/>
      <w:pPr>
        <w:tabs>
          <w:tab w:val="num" w:pos="1080"/>
        </w:tabs>
        <w:ind w:left="1080" w:hanging="360"/>
      </w:pPr>
      <w:rPr>
        <w:rFonts w:cs="Times New Roman" w:hint="default"/>
      </w:rPr>
    </w:lvl>
  </w:abstractNum>
  <w:abstractNum w:abstractNumId="176">
    <w:nsid w:val="4493722D"/>
    <w:multiLevelType w:val="hybridMultilevel"/>
    <w:tmpl w:val="7008682C"/>
    <w:lvl w:ilvl="0" w:tplc="2C32FA84">
      <w:start w:val="1"/>
      <w:numFmt w:val="decimal"/>
      <w:lvlText w:val="%1."/>
      <w:lvlJc w:val="left"/>
      <w:pPr>
        <w:tabs>
          <w:tab w:val="num" w:pos="720"/>
        </w:tabs>
        <w:ind w:left="720" w:hanging="360"/>
      </w:pPr>
      <w:rPr>
        <w:rFonts w:cs="Times New Roman" w:hint="default"/>
      </w:rPr>
    </w:lvl>
    <w:lvl w:ilvl="1" w:tplc="54245194" w:tentative="1">
      <w:start w:val="1"/>
      <w:numFmt w:val="lowerLetter"/>
      <w:lvlText w:val="%2."/>
      <w:lvlJc w:val="left"/>
      <w:pPr>
        <w:tabs>
          <w:tab w:val="num" w:pos="1440"/>
        </w:tabs>
        <w:ind w:left="1440" w:hanging="360"/>
      </w:pPr>
      <w:rPr>
        <w:rFonts w:cs="Times New Roman"/>
      </w:rPr>
    </w:lvl>
    <w:lvl w:ilvl="2" w:tplc="23749128">
      <w:start w:val="1"/>
      <w:numFmt w:val="lowerRoman"/>
      <w:lvlText w:val="%3."/>
      <w:lvlJc w:val="right"/>
      <w:pPr>
        <w:tabs>
          <w:tab w:val="num" w:pos="2160"/>
        </w:tabs>
        <w:ind w:left="2160" w:hanging="180"/>
      </w:pPr>
      <w:rPr>
        <w:rFonts w:cs="Times New Roman"/>
      </w:rPr>
    </w:lvl>
    <w:lvl w:ilvl="3" w:tplc="1BD4E386" w:tentative="1">
      <w:start w:val="1"/>
      <w:numFmt w:val="decimal"/>
      <w:lvlText w:val="%4."/>
      <w:lvlJc w:val="left"/>
      <w:pPr>
        <w:tabs>
          <w:tab w:val="num" w:pos="2880"/>
        </w:tabs>
        <w:ind w:left="2880" w:hanging="360"/>
      </w:pPr>
      <w:rPr>
        <w:rFonts w:cs="Times New Roman"/>
      </w:rPr>
    </w:lvl>
    <w:lvl w:ilvl="4" w:tplc="0CBE570E" w:tentative="1">
      <w:start w:val="1"/>
      <w:numFmt w:val="lowerLetter"/>
      <w:lvlText w:val="%5."/>
      <w:lvlJc w:val="left"/>
      <w:pPr>
        <w:tabs>
          <w:tab w:val="num" w:pos="3600"/>
        </w:tabs>
        <w:ind w:left="3600" w:hanging="360"/>
      </w:pPr>
      <w:rPr>
        <w:rFonts w:cs="Times New Roman"/>
      </w:rPr>
    </w:lvl>
    <w:lvl w:ilvl="5" w:tplc="18A0F168" w:tentative="1">
      <w:start w:val="1"/>
      <w:numFmt w:val="lowerRoman"/>
      <w:lvlText w:val="%6."/>
      <w:lvlJc w:val="right"/>
      <w:pPr>
        <w:tabs>
          <w:tab w:val="num" w:pos="4320"/>
        </w:tabs>
        <w:ind w:left="4320" w:hanging="180"/>
      </w:pPr>
      <w:rPr>
        <w:rFonts w:cs="Times New Roman"/>
      </w:rPr>
    </w:lvl>
    <w:lvl w:ilvl="6" w:tplc="B61A70E2" w:tentative="1">
      <w:start w:val="1"/>
      <w:numFmt w:val="decimal"/>
      <w:lvlText w:val="%7."/>
      <w:lvlJc w:val="left"/>
      <w:pPr>
        <w:tabs>
          <w:tab w:val="num" w:pos="5040"/>
        </w:tabs>
        <w:ind w:left="5040" w:hanging="360"/>
      </w:pPr>
      <w:rPr>
        <w:rFonts w:cs="Times New Roman"/>
      </w:rPr>
    </w:lvl>
    <w:lvl w:ilvl="7" w:tplc="F75C1970" w:tentative="1">
      <w:start w:val="1"/>
      <w:numFmt w:val="lowerLetter"/>
      <w:lvlText w:val="%8."/>
      <w:lvlJc w:val="left"/>
      <w:pPr>
        <w:tabs>
          <w:tab w:val="num" w:pos="5760"/>
        </w:tabs>
        <w:ind w:left="5760" w:hanging="360"/>
      </w:pPr>
      <w:rPr>
        <w:rFonts w:cs="Times New Roman"/>
      </w:rPr>
    </w:lvl>
    <w:lvl w:ilvl="8" w:tplc="29AE681E" w:tentative="1">
      <w:start w:val="1"/>
      <w:numFmt w:val="lowerRoman"/>
      <w:lvlText w:val="%9."/>
      <w:lvlJc w:val="right"/>
      <w:pPr>
        <w:tabs>
          <w:tab w:val="num" w:pos="6480"/>
        </w:tabs>
        <w:ind w:left="6480" w:hanging="180"/>
      </w:pPr>
      <w:rPr>
        <w:rFonts w:cs="Times New Roman"/>
      </w:rPr>
    </w:lvl>
  </w:abstractNum>
  <w:abstractNum w:abstractNumId="177">
    <w:nsid w:val="44A64D79"/>
    <w:multiLevelType w:val="hybridMultilevel"/>
    <w:tmpl w:val="D3F028C4"/>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8">
    <w:nsid w:val="458F4542"/>
    <w:multiLevelType w:val="hybridMultilevel"/>
    <w:tmpl w:val="81E016CC"/>
    <w:lvl w:ilvl="0" w:tplc="5608F35E">
      <w:start w:val="1"/>
      <w:numFmt w:val="upperLetter"/>
      <w:lvlText w:val="%1)"/>
      <w:lvlJc w:val="left"/>
      <w:pPr>
        <w:tabs>
          <w:tab w:val="num" w:pos="1530"/>
        </w:tabs>
        <w:ind w:left="153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9">
    <w:nsid w:val="45A50CD1"/>
    <w:multiLevelType w:val="hybridMultilevel"/>
    <w:tmpl w:val="C584F12C"/>
    <w:lvl w:ilvl="0" w:tplc="722C8E7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0">
    <w:nsid w:val="45C43072"/>
    <w:multiLevelType w:val="hybridMultilevel"/>
    <w:tmpl w:val="362A54DA"/>
    <w:lvl w:ilvl="0" w:tplc="FFFFFFFF">
      <w:start w:val="1"/>
      <w:numFmt w:val="upperLetter"/>
      <w:lvlText w:val="%1."/>
      <w:lvlJc w:val="left"/>
      <w:pPr>
        <w:tabs>
          <w:tab w:val="num" w:pos="2610"/>
        </w:tabs>
        <w:ind w:left="2610" w:hanging="360"/>
      </w:pPr>
      <w:rPr>
        <w:rFonts w:cs="Times New Roman" w:hint="default"/>
        <w:b/>
        <w:i w:val="0"/>
        <w:sz w:val="24"/>
      </w:rPr>
    </w:lvl>
    <w:lvl w:ilvl="1" w:tplc="0409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1">
    <w:nsid w:val="462D68E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82">
    <w:nsid w:val="47500D3B"/>
    <w:multiLevelType w:val="singleLevel"/>
    <w:tmpl w:val="652CCCAC"/>
    <w:lvl w:ilvl="0">
      <w:start w:val="1"/>
      <w:numFmt w:val="bullet"/>
      <w:lvlText w:val=""/>
      <w:lvlJc w:val="left"/>
      <w:pPr>
        <w:tabs>
          <w:tab w:val="num" w:pos="360"/>
        </w:tabs>
        <w:ind w:left="360" w:hanging="360"/>
      </w:pPr>
      <w:rPr>
        <w:rFonts w:ascii="Symbol" w:hAnsi="Symbol" w:hint="default"/>
        <w:b/>
        <w:i/>
      </w:rPr>
    </w:lvl>
  </w:abstractNum>
  <w:abstractNum w:abstractNumId="183">
    <w:nsid w:val="47693843"/>
    <w:multiLevelType w:val="hybridMultilevel"/>
    <w:tmpl w:val="28DE1A0A"/>
    <w:lvl w:ilvl="0" w:tplc="0D1A0B3E">
      <w:start w:val="1"/>
      <w:numFmt w:val="upperLetter"/>
      <w:lvlText w:val="%1."/>
      <w:lvlJc w:val="left"/>
      <w:pPr>
        <w:ind w:left="1800" w:hanging="360"/>
      </w:pPr>
      <w:rPr>
        <w:rFonts w:cs="Times New Roman"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4">
    <w:nsid w:val="491B4FA4"/>
    <w:multiLevelType w:val="hybridMultilevel"/>
    <w:tmpl w:val="212E3EC6"/>
    <w:lvl w:ilvl="0" w:tplc="923EDD72">
      <w:start w:val="1"/>
      <w:numFmt w:val="bullet"/>
      <w:lvlText w:val=""/>
      <w:lvlJc w:val="left"/>
      <w:pPr>
        <w:tabs>
          <w:tab w:val="num" w:pos="720"/>
        </w:tabs>
        <w:ind w:left="720" w:hanging="360"/>
      </w:pPr>
      <w:rPr>
        <w:rFonts w:ascii="Wingdings" w:hAnsi="Wingdings" w:hint="default"/>
        <w:b/>
        <w:i/>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85">
    <w:nsid w:val="49534B1E"/>
    <w:multiLevelType w:val="hybridMultilevel"/>
    <w:tmpl w:val="03540F52"/>
    <w:lvl w:ilvl="0" w:tplc="6A7EC1C2">
      <w:start w:val="1"/>
      <w:numFmt w:val="upperLetter"/>
      <w:lvlText w:val="%1."/>
      <w:lvlJc w:val="left"/>
      <w:pPr>
        <w:tabs>
          <w:tab w:val="num" w:pos="2610"/>
        </w:tabs>
        <w:ind w:left="2610" w:hanging="360"/>
      </w:pPr>
      <w:rPr>
        <w:rFonts w:cs="Times New Roman" w:hint="default"/>
        <w:b/>
        <w:i w:val="0"/>
        <w:sz w:val="24"/>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86">
    <w:nsid w:val="495C165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7">
    <w:nsid w:val="498E16EB"/>
    <w:multiLevelType w:val="hybridMultilevel"/>
    <w:tmpl w:val="B6042C04"/>
    <w:lvl w:ilvl="0" w:tplc="F6908B4E">
      <w:start w:val="1"/>
      <w:numFmt w:val="bullet"/>
      <w:lvlText w:val=""/>
      <w:lvlJc w:val="left"/>
      <w:pPr>
        <w:tabs>
          <w:tab w:val="num" w:pos="2520"/>
        </w:tabs>
        <w:ind w:left="2520" w:hanging="360"/>
      </w:pPr>
      <w:rPr>
        <w:rFonts w:ascii="Wingdings" w:hAnsi="Wingdings" w:hint="default"/>
        <w:b/>
        <w:i/>
        <w:sz w:val="24"/>
      </w:rPr>
    </w:lvl>
    <w:lvl w:ilvl="1" w:tplc="F6908B4E">
      <w:start w:val="1"/>
      <w:numFmt w:val="bullet"/>
      <w:lvlText w:val=""/>
      <w:lvlJc w:val="left"/>
      <w:pPr>
        <w:tabs>
          <w:tab w:val="num" w:pos="1440"/>
        </w:tabs>
        <w:ind w:left="1440" w:hanging="360"/>
      </w:pPr>
      <w:rPr>
        <w:rFonts w:ascii="Wingdings" w:hAnsi="Wingdings" w:hint="default"/>
        <w:b/>
        <w:i/>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nsid w:val="49A619CB"/>
    <w:multiLevelType w:val="singleLevel"/>
    <w:tmpl w:val="10D072DA"/>
    <w:lvl w:ilvl="0">
      <w:start w:val="1"/>
      <w:numFmt w:val="bullet"/>
      <w:lvlText w:val=""/>
      <w:lvlJc w:val="left"/>
      <w:pPr>
        <w:tabs>
          <w:tab w:val="num" w:pos="360"/>
        </w:tabs>
        <w:ind w:left="360" w:hanging="360"/>
      </w:pPr>
      <w:rPr>
        <w:rFonts w:ascii="Wingdings" w:hAnsi="Wingdings" w:hint="default"/>
        <w:b/>
        <w:i/>
        <w:sz w:val="24"/>
      </w:rPr>
    </w:lvl>
  </w:abstractNum>
  <w:abstractNum w:abstractNumId="189">
    <w:nsid w:val="49A74CD1"/>
    <w:multiLevelType w:val="singleLevel"/>
    <w:tmpl w:val="10D072DA"/>
    <w:lvl w:ilvl="0">
      <w:start w:val="1"/>
      <w:numFmt w:val="bullet"/>
      <w:lvlText w:val=""/>
      <w:lvlJc w:val="left"/>
      <w:pPr>
        <w:tabs>
          <w:tab w:val="num" w:pos="360"/>
        </w:tabs>
        <w:ind w:left="360" w:hanging="360"/>
      </w:pPr>
      <w:rPr>
        <w:rFonts w:ascii="Wingdings" w:hAnsi="Wingdings" w:hint="default"/>
        <w:b/>
        <w:i/>
        <w:sz w:val="24"/>
      </w:rPr>
    </w:lvl>
  </w:abstractNum>
  <w:abstractNum w:abstractNumId="190">
    <w:nsid w:val="4AC232C1"/>
    <w:multiLevelType w:val="hybridMultilevel"/>
    <w:tmpl w:val="9A84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BC17A6F"/>
    <w:multiLevelType w:val="hybridMultilevel"/>
    <w:tmpl w:val="ADE8357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2">
    <w:nsid w:val="4BC46000"/>
    <w:multiLevelType w:val="singleLevel"/>
    <w:tmpl w:val="2EB0A63A"/>
    <w:lvl w:ilvl="0">
      <w:start w:val="1"/>
      <w:numFmt w:val="bullet"/>
      <w:lvlText w:val=""/>
      <w:lvlJc w:val="left"/>
      <w:pPr>
        <w:tabs>
          <w:tab w:val="num" w:pos="360"/>
        </w:tabs>
        <w:ind w:left="360" w:hanging="360"/>
      </w:pPr>
      <w:rPr>
        <w:rFonts w:ascii="Symbol" w:hAnsi="Symbol" w:hint="default"/>
        <w:b/>
        <w:i/>
      </w:rPr>
    </w:lvl>
  </w:abstractNum>
  <w:abstractNum w:abstractNumId="193">
    <w:nsid w:val="4BDA2994"/>
    <w:multiLevelType w:val="hybridMultilevel"/>
    <w:tmpl w:val="8F96F6F4"/>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4">
    <w:nsid w:val="4CC57487"/>
    <w:multiLevelType w:val="singleLevel"/>
    <w:tmpl w:val="77CC5812"/>
    <w:lvl w:ilvl="0">
      <w:start w:val="1"/>
      <w:numFmt w:val="decimal"/>
      <w:lvlText w:val="(%1)"/>
      <w:lvlJc w:val="left"/>
      <w:pPr>
        <w:tabs>
          <w:tab w:val="num" w:pos="1440"/>
        </w:tabs>
        <w:ind w:left="1440" w:hanging="360"/>
      </w:pPr>
      <w:rPr>
        <w:rFonts w:cs="Times New Roman" w:hint="default"/>
      </w:rPr>
    </w:lvl>
  </w:abstractNum>
  <w:abstractNum w:abstractNumId="195">
    <w:nsid w:val="4DE80A40"/>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196">
    <w:nsid w:val="4E375F90"/>
    <w:multiLevelType w:val="singleLevel"/>
    <w:tmpl w:val="B00AEAFC"/>
    <w:lvl w:ilvl="0">
      <w:start w:val="1"/>
      <w:numFmt w:val="upperLetter"/>
      <w:lvlText w:val="%1."/>
      <w:lvlJc w:val="left"/>
      <w:pPr>
        <w:tabs>
          <w:tab w:val="num" w:pos="1080"/>
        </w:tabs>
        <w:ind w:left="1080" w:hanging="360"/>
      </w:pPr>
      <w:rPr>
        <w:rFonts w:cs="Times New Roman" w:hint="default"/>
      </w:rPr>
    </w:lvl>
  </w:abstractNum>
  <w:abstractNum w:abstractNumId="197">
    <w:nsid w:val="4E66619F"/>
    <w:multiLevelType w:val="hybridMultilevel"/>
    <w:tmpl w:val="BDA04E30"/>
    <w:lvl w:ilvl="0" w:tplc="ACA8249E">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8">
    <w:nsid w:val="4E6C4D5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99">
    <w:nsid w:val="4ED453AB"/>
    <w:multiLevelType w:val="hybridMultilevel"/>
    <w:tmpl w:val="2C8656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4EEA3B60"/>
    <w:multiLevelType w:val="singleLevel"/>
    <w:tmpl w:val="12466B2A"/>
    <w:lvl w:ilvl="0">
      <w:start w:val="1"/>
      <w:numFmt w:val="upperLetter"/>
      <w:lvlText w:val="%1."/>
      <w:lvlJc w:val="left"/>
      <w:pPr>
        <w:tabs>
          <w:tab w:val="num" w:pos="1080"/>
        </w:tabs>
        <w:ind w:left="1080" w:hanging="360"/>
      </w:pPr>
      <w:rPr>
        <w:rFonts w:cs="Times New Roman" w:hint="default"/>
      </w:rPr>
    </w:lvl>
  </w:abstractNum>
  <w:abstractNum w:abstractNumId="201">
    <w:nsid w:val="4F6D4BD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02">
    <w:nsid w:val="4FB51798"/>
    <w:multiLevelType w:val="hybridMultilevel"/>
    <w:tmpl w:val="A1D60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4FE36CBB"/>
    <w:multiLevelType w:val="hybridMultilevel"/>
    <w:tmpl w:val="2FC4E6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4">
    <w:nsid w:val="4FE427F7"/>
    <w:multiLevelType w:val="singleLevel"/>
    <w:tmpl w:val="93A6F536"/>
    <w:lvl w:ilvl="0">
      <w:start w:val="1"/>
      <w:numFmt w:val="bullet"/>
      <w:lvlText w:val=""/>
      <w:lvlJc w:val="left"/>
      <w:pPr>
        <w:tabs>
          <w:tab w:val="num" w:pos="360"/>
        </w:tabs>
        <w:ind w:left="360" w:hanging="360"/>
      </w:pPr>
      <w:rPr>
        <w:rFonts w:ascii="Symbol" w:hAnsi="Symbol" w:hint="default"/>
        <w:b/>
        <w:i/>
      </w:rPr>
    </w:lvl>
  </w:abstractNum>
  <w:abstractNum w:abstractNumId="205">
    <w:nsid w:val="505A41DC"/>
    <w:multiLevelType w:val="hybridMultilevel"/>
    <w:tmpl w:val="D1D8ECBA"/>
    <w:lvl w:ilvl="0" w:tplc="2102D25E">
      <w:start w:val="1"/>
      <w:numFmt w:val="upperLetter"/>
      <w:lvlText w:val="%1."/>
      <w:lvlJc w:val="left"/>
      <w:pPr>
        <w:tabs>
          <w:tab w:val="num" w:pos="2610"/>
        </w:tabs>
        <w:ind w:left="2610" w:hanging="360"/>
      </w:pPr>
      <w:rPr>
        <w:rFonts w:cs="Times New Roman" w:hint="default"/>
        <w:b/>
        <w:i w:val="0"/>
        <w:sz w:val="24"/>
      </w:rPr>
    </w:lvl>
    <w:lvl w:ilvl="1" w:tplc="19540034" w:tentative="1">
      <w:start w:val="1"/>
      <w:numFmt w:val="lowerLetter"/>
      <w:lvlText w:val="%2."/>
      <w:lvlJc w:val="left"/>
      <w:pPr>
        <w:tabs>
          <w:tab w:val="num" w:pos="1440"/>
        </w:tabs>
        <w:ind w:left="1440" w:hanging="360"/>
      </w:pPr>
      <w:rPr>
        <w:rFonts w:cs="Times New Roman"/>
      </w:rPr>
    </w:lvl>
    <w:lvl w:ilvl="2" w:tplc="0E72946A" w:tentative="1">
      <w:start w:val="1"/>
      <w:numFmt w:val="lowerRoman"/>
      <w:lvlText w:val="%3."/>
      <w:lvlJc w:val="right"/>
      <w:pPr>
        <w:tabs>
          <w:tab w:val="num" w:pos="2160"/>
        </w:tabs>
        <w:ind w:left="2160" w:hanging="180"/>
      </w:pPr>
      <w:rPr>
        <w:rFonts w:cs="Times New Roman"/>
      </w:rPr>
    </w:lvl>
    <w:lvl w:ilvl="3" w:tplc="2D765A06" w:tentative="1">
      <w:start w:val="1"/>
      <w:numFmt w:val="decimal"/>
      <w:lvlText w:val="%4."/>
      <w:lvlJc w:val="left"/>
      <w:pPr>
        <w:tabs>
          <w:tab w:val="num" w:pos="2880"/>
        </w:tabs>
        <w:ind w:left="2880" w:hanging="360"/>
      </w:pPr>
      <w:rPr>
        <w:rFonts w:cs="Times New Roman"/>
      </w:rPr>
    </w:lvl>
    <w:lvl w:ilvl="4" w:tplc="0B66BC94" w:tentative="1">
      <w:start w:val="1"/>
      <w:numFmt w:val="lowerLetter"/>
      <w:lvlText w:val="%5."/>
      <w:lvlJc w:val="left"/>
      <w:pPr>
        <w:tabs>
          <w:tab w:val="num" w:pos="3600"/>
        </w:tabs>
        <w:ind w:left="3600" w:hanging="360"/>
      </w:pPr>
      <w:rPr>
        <w:rFonts w:cs="Times New Roman"/>
      </w:rPr>
    </w:lvl>
    <w:lvl w:ilvl="5" w:tplc="22BAA57A" w:tentative="1">
      <w:start w:val="1"/>
      <w:numFmt w:val="lowerRoman"/>
      <w:lvlText w:val="%6."/>
      <w:lvlJc w:val="right"/>
      <w:pPr>
        <w:tabs>
          <w:tab w:val="num" w:pos="4320"/>
        </w:tabs>
        <w:ind w:left="4320" w:hanging="180"/>
      </w:pPr>
      <w:rPr>
        <w:rFonts w:cs="Times New Roman"/>
      </w:rPr>
    </w:lvl>
    <w:lvl w:ilvl="6" w:tplc="D4A0A9B6" w:tentative="1">
      <w:start w:val="1"/>
      <w:numFmt w:val="decimal"/>
      <w:lvlText w:val="%7."/>
      <w:lvlJc w:val="left"/>
      <w:pPr>
        <w:tabs>
          <w:tab w:val="num" w:pos="5040"/>
        </w:tabs>
        <w:ind w:left="5040" w:hanging="360"/>
      </w:pPr>
      <w:rPr>
        <w:rFonts w:cs="Times New Roman"/>
      </w:rPr>
    </w:lvl>
    <w:lvl w:ilvl="7" w:tplc="1520E04A" w:tentative="1">
      <w:start w:val="1"/>
      <w:numFmt w:val="lowerLetter"/>
      <w:lvlText w:val="%8."/>
      <w:lvlJc w:val="left"/>
      <w:pPr>
        <w:tabs>
          <w:tab w:val="num" w:pos="5760"/>
        </w:tabs>
        <w:ind w:left="5760" w:hanging="360"/>
      </w:pPr>
      <w:rPr>
        <w:rFonts w:cs="Times New Roman"/>
      </w:rPr>
    </w:lvl>
    <w:lvl w:ilvl="8" w:tplc="308E0F10" w:tentative="1">
      <w:start w:val="1"/>
      <w:numFmt w:val="lowerRoman"/>
      <w:lvlText w:val="%9."/>
      <w:lvlJc w:val="right"/>
      <w:pPr>
        <w:tabs>
          <w:tab w:val="num" w:pos="6480"/>
        </w:tabs>
        <w:ind w:left="6480" w:hanging="180"/>
      </w:pPr>
      <w:rPr>
        <w:rFonts w:cs="Times New Roman"/>
      </w:rPr>
    </w:lvl>
  </w:abstractNum>
  <w:abstractNum w:abstractNumId="206">
    <w:nsid w:val="506A3F87"/>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7">
    <w:nsid w:val="506D22A4"/>
    <w:multiLevelType w:val="singleLevel"/>
    <w:tmpl w:val="5608F35E"/>
    <w:lvl w:ilvl="0">
      <w:start w:val="1"/>
      <w:numFmt w:val="upperLetter"/>
      <w:lvlText w:val="%1)"/>
      <w:lvlJc w:val="left"/>
      <w:pPr>
        <w:tabs>
          <w:tab w:val="num" w:pos="1530"/>
        </w:tabs>
        <w:ind w:left="1530" w:hanging="360"/>
      </w:pPr>
      <w:rPr>
        <w:rFonts w:cs="Times New Roman" w:hint="default"/>
      </w:rPr>
    </w:lvl>
  </w:abstractNum>
  <w:abstractNum w:abstractNumId="208">
    <w:nsid w:val="50DA12E5"/>
    <w:multiLevelType w:val="multilevel"/>
    <w:tmpl w:val="2F76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11B429C"/>
    <w:multiLevelType w:val="hybridMultilevel"/>
    <w:tmpl w:val="1FB60A06"/>
    <w:lvl w:ilvl="0" w:tplc="CAF0E408">
      <w:start w:val="1"/>
      <w:numFmt w:val="bullet"/>
      <w:lvlText w:val=""/>
      <w:lvlJc w:val="left"/>
      <w:pPr>
        <w:tabs>
          <w:tab w:val="num" w:pos="1080"/>
        </w:tabs>
        <w:ind w:left="1080" w:hanging="360"/>
      </w:pPr>
      <w:rPr>
        <w:rFonts w:ascii="Wingdings 3" w:hAnsi="Wingdings 3" w:hint="default"/>
        <w:b/>
        <w:i w:val="0"/>
        <w:sz w:val="24"/>
      </w:rPr>
    </w:lvl>
    <w:lvl w:ilvl="1" w:tplc="B6F457B0">
      <w:start w:val="1"/>
      <w:numFmt w:val="lowerLetter"/>
      <w:lvlText w:val="%2."/>
      <w:lvlJc w:val="left"/>
      <w:pPr>
        <w:tabs>
          <w:tab w:val="num" w:pos="1800"/>
        </w:tabs>
        <w:ind w:left="1800" w:hanging="360"/>
      </w:pPr>
      <w:rPr>
        <w:rFonts w:cs="Times New Roman"/>
      </w:rPr>
    </w:lvl>
    <w:lvl w:ilvl="2" w:tplc="84CAC872">
      <w:start w:val="1"/>
      <w:numFmt w:val="lowerRoman"/>
      <w:lvlText w:val="%3."/>
      <w:lvlJc w:val="right"/>
      <w:pPr>
        <w:tabs>
          <w:tab w:val="num" w:pos="2520"/>
        </w:tabs>
        <w:ind w:left="2520" w:hanging="180"/>
      </w:pPr>
      <w:rPr>
        <w:rFonts w:cs="Times New Roman"/>
      </w:rPr>
    </w:lvl>
    <w:lvl w:ilvl="3" w:tplc="6BB694C6">
      <w:start w:val="1"/>
      <w:numFmt w:val="decimal"/>
      <w:lvlText w:val="%4."/>
      <w:lvlJc w:val="left"/>
      <w:pPr>
        <w:tabs>
          <w:tab w:val="num" w:pos="3240"/>
        </w:tabs>
        <w:ind w:left="3240" w:hanging="360"/>
      </w:pPr>
      <w:rPr>
        <w:rFonts w:cs="Times New Roman"/>
      </w:rPr>
    </w:lvl>
    <w:lvl w:ilvl="4" w:tplc="0652D742" w:tentative="1">
      <w:start w:val="1"/>
      <w:numFmt w:val="lowerLetter"/>
      <w:lvlText w:val="%5."/>
      <w:lvlJc w:val="left"/>
      <w:pPr>
        <w:tabs>
          <w:tab w:val="num" w:pos="3960"/>
        </w:tabs>
        <w:ind w:left="3960" w:hanging="360"/>
      </w:pPr>
      <w:rPr>
        <w:rFonts w:cs="Times New Roman"/>
      </w:rPr>
    </w:lvl>
    <w:lvl w:ilvl="5" w:tplc="7B446D28" w:tentative="1">
      <w:start w:val="1"/>
      <w:numFmt w:val="lowerRoman"/>
      <w:lvlText w:val="%6."/>
      <w:lvlJc w:val="right"/>
      <w:pPr>
        <w:tabs>
          <w:tab w:val="num" w:pos="4680"/>
        </w:tabs>
        <w:ind w:left="4680" w:hanging="180"/>
      </w:pPr>
      <w:rPr>
        <w:rFonts w:cs="Times New Roman"/>
      </w:rPr>
    </w:lvl>
    <w:lvl w:ilvl="6" w:tplc="2F24D992" w:tentative="1">
      <w:start w:val="1"/>
      <w:numFmt w:val="decimal"/>
      <w:lvlText w:val="%7."/>
      <w:lvlJc w:val="left"/>
      <w:pPr>
        <w:tabs>
          <w:tab w:val="num" w:pos="5400"/>
        </w:tabs>
        <w:ind w:left="5400" w:hanging="360"/>
      </w:pPr>
      <w:rPr>
        <w:rFonts w:cs="Times New Roman"/>
      </w:rPr>
    </w:lvl>
    <w:lvl w:ilvl="7" w:tplc="67F8102E" w:tentative="1">
      <w:start w:val="1"/>
      <w:numFmt w:val="lowerLetter"/>
      <w:lvlText w:val="%8."/>
      <w:lvlJc w:val="left"/>
      <w:pPr>
        <w:tabs>
          <w:tab w:val="num" w:pos="6120"/>
        </w:tabs>
        <w:ind w:left="6120" w:hanging="360"/>
      </w:pPr>
      <w:rPr>
        <w:rFonts w:cs="Times New Roman"/>
      </w:rPr>
    </w:lvl>
    <w:lvl w:ilvl="8" w:tplc="30A4604C" w:tentative="1">
      <w:start w:val="1"/>
      <w:numFmt w:val="lowerRoman"/>
      <w:lvlText w:val="%9."/>
      <w:lvlJc w:val="right"/>
      <w:pPr>
        <w:tabs>
          <w:tab w:val="num" w:pos="6840"/>
        </w:tabs>
        <w:ind w:left="6840" w:hanging="180"/>
      </w:pPr>
      <w:rPr>
        <w:rFonts w:cs="Times New Roman"/>
      </w:rPr>
    </w:lvl>
  </w:abstractNum>
  <w:abstractNum w:abstractNumId="210">
    <w:nsid w:val="51376337"/>
    <w:multiLevelType w:val="hybridMultilevel"/>
    <w:tmpl w:val="F12EF4AE"/>
    <w:lvl w:ilvl="0" w:tplc="BE183DE2">
      <w:start w:val="1"/>
      <w:numFmt w:val="bullet"/>
      <w:lvlText w:val=""/>
      <w:lvlJc w:val="left"/>
      <w:pPr>
        <w:tabs>
          <w:tab w:val="num" w:pos="2880"/>
        </w:tabs>
        <w:ind w:left="2880" w:hanging="360"/>
      </w:pPr>
      <w:rPr>
        <w:rFonts w:ascii="Wingdings" w:hAnsi="Wingdings" w:hint="default"/>
        <w:b/>
        <w:i/>
        <w:sz w:val="24"/>
      </w:rPr>
    </w:lvl>
    <w:lvl w:ilvl="1" w:tplc="BE183DE2">
      <w:start w:val="1"/>
      <w:numFmt w:val="bullet"/>
      <w:lvlText w:val=""/>
      <w:lvlJc w:val="left"/>
      <w:pPr>
        <w:tabs>
          <w:tab w:val="num" w:pos="1440"/>
        </w:tabs>
        <w:ind w:left="1440" w:hanging="360"/>
      </w:pPr>
      <w:rPr>
        <w:rFonts w:ascii="Wingdings" w:hAnsi="Wingdings" w:hint="default"/>
        <w:b/>
        <w:i/>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nsid w:val="515B518D"/>
    <w:multiLevelType w:val="hybridMultilevel"/>
    <w:tmpl w:val="A252CCCE"/>
    <w:lvl w:ilvl="0" w:tplc="0D1A0B3E">
      <w:start w:val="1"/>
      <w:numFmt w:val="upperLetter"/>
      <w:lvlText w:val="%1."/>
      <w:lvlJc w:val="left"/>
      <w:pPr>
        <w:tabs>
          <w:tab w:val="num" w:pos="720"/>
        </w:tabs>
        <w:ind w:left="720" w:hanging="360"/>
      </w:pPr>
      <w:rPr>
        <w:rFonts w:cs="Times New Roman" w:hint="default"/>
        <w:b/>
        <w:i w:val="0"/>
      </w:rPr>
    </w:lvl>
    <w:lvl w:ilvl="1" w:tplc="1BC0EBB4" w:tentative="1">
      <w:start w:val="1"/>
      <w:numFmt w:val="lowerLetter"/>
      <w:lvlText w:val="%2."/>
      <w:lvlJc w:val="left"/>
      <w:pPr>
        <w:tabs>
          <w:tab w:val="num" w:pos="1440"/>
        </w:tabs>
        <w:ind w:left="1440" w:hanging="360"/>
      </w:pPr>
      <w:rPr>
        <w:rFonts w:cs="Times New Roman"/>
      </w:rPr>
    </w:lvl>
    <w:lvl w:ilvl="2" w:tplc="03F29D50">
      <w:start w:val="1"/>
      <w:numFmt w:val="lowerRoman"/>
      <w:lvlText w:val="%3."/>
      <w:lvlJc w:val="right"/>
      <w:pPr>
        <w:tabs>
          <w:tab w:val="num" w:pos="2160"/>
        </w:tabs>
        <w:ind w:left="2160" w:hanging="180"/>
      </w:pPr>
      <w:rPr>
        <w:rFonts w:cs="Times New Roman"/>
      </w:rPr>
    </w:lvl>
    <w:lvl w:ilvl="3" w:tplc="A39639A8" w:tentative="1">
      <w:start w:val="1"/>
      <w:numFmt w:val="decimal"/>
      <w:lvlText w:val="%4."/>
      <w:lvlJc w:val="left"/>
      <w:pPr>
        <w:tabs>
          <w:tab w:val="num" w:pos="2880"/>
        </w:tabs>
        <w:ind w:left="2880" w:hanging="360"/>
      </w:pPr>
      <w:rPr>
        <w:rFonts w:cs="Times New Roman"/>
      </w:rPr>
    </w:lvl>
    <w:lvl w:ilvl="4" w:tplc="2BC0A98E" w:tentative="1">
      <w:start w:val="1"/>
      <w:numFmt w:val="lowerLetter"/>
      <w:lvlText w:val="%5."/>
      <w:lvlJc w:val="left"/>
      <w:pPr>
        <w:tabs>
          <w:tab w:val="num" w:pos="3600"/>
        </w:tabs>
        <w:ind w:left="3600" w:hanging="360"/>
      </w:pPr>
      <w:rPr>
        <w:rFonts w:cs="Times New Roman"/>
      </w:rPr>
    </w:lvl>
    <w:lvl w:ilvl="5" w:tplc="4704CD02" w:tentative="1">
      <w:start w:val="1"/>
      <w:numFmt w:val="lowerRoman"/>
      <w:lvlText w:val="%6."/>
      <w:lvlJc w:val="right"/>
      <w:pPr>
        <w:tabs>
          <w:tab w:val="num" w:pos="4320"/>
        </w:tabs>
        <w:ind w:left="4320" w:hanging="180"/>
      </w:pPr>
      <w:rPr>
        <w:rFonts w:cs="Times New Roman"/>
      </w:rPr>
    </w:lvl>
    <w:lvl w:ilvl="6" w:tplc="483C9898" w:tentative="1">
      <w:start w:val="1"/>
      <w:numFmt w:val="decimal"/>
      <w:lvlText w:val="%7."/>
      <w:lvlJc w:val="left"/>
      <w:pPr>
        <w:tabs>
          <w:tab w:val="num" w:pos="5040"/>
        </w:tabs>
        <w:ind w:left="5040" w:hanging="360"/>
      </w:pPr>
      <w:rPr>
        <w:rFonts w:cs="Times New Roman"/>
      </w:rPr>
    </w:lvl>
    <w:lvl w:ilvl="7" w:tplc="A9687388" w:tentative="1">
      <w:start w:val="1"/>
      <w:numFmt w:val="lowerLetter"/>
      <w:lvlText w:val="%8."/>
      <w:lvlJc w:val="left"/>
      <w:pPr>
        <w:tabs>
          <w:tab w:val="num" w:pos="5760"/>
        </w:tabs>
        <w:ind w:left="5760" w:hanging="360"/>
      </w:pPr>
      <w:rPr>
        <w:rFonts w:cs="Times New Roman"/>
      </w:rPr>
    </w:lvl>
    <w:lvl w:ilvl="8" w:tplc="9BD0E1F6" w:tentative="1">
      <w:start w:val="1"/>
      <w:numFmt w:val="lowerRoman"/>
      <w:lvlText w:val="%9."/>
      <w:lvlJc w:val="right"/>
      <w:pPr>
        <w:tabs>
          <w:tab w:val="num" w:pos="6480"/>
        </w:tabs>
        <w:ind w:left="6480" w:hanging="180"/>
      </w:pPr>
      <w:rPr>
        <w:rFonts w:cs="Times New Roman"/>
      </w:rPr>
    </w:lvl>
  </w:abstractNum>
  <w:abstractNum w:abstractNumId="212">
    <w:nsid w:val="51B729B7"/>
    <w:multiLevelType w:val="hybridMultilevel"/>
    <w:tmpl w:val="A248171E"/>
    <w:lvl w:ilvl="0" w:tplc="D09816F8">
      <w:start w:val="1"/>
      <w:numFmt w:val="upperLetter"/>
      <w:lvlText w:val="%1."/>
      <w:lvlJc w:val="left"/>
      <w:pPr>
        <w:tabs>
          <w:tab w:val="num" w:pos="4320"/>
        </w:tabs>
        <w:ind w:left="4320" w:hanging="1440"/>
      </w:pPr>
      <w:rPr>
        <w:rFonts w:cs="Times New Roman" w:hint="default"/>
      </w:rPr>
    </w:lvl>
    <w:lvl w:ilvl="1" w:tplc="A3BE1EA8">
      <w:start w:val="1"/>
      <w:numFmt w:val="lowerLetter"/>
      <w:lvlText w:val="%2."/>
      <w:lvlJc w:val="left"/>
      <w:pPr>
        <w:tabs>
          <w:tab w:val="num" w:pos="3960"/>
        </w:tabs>
        <w:ind w:left="3960" w:hanging="360"/>
      </w:pPr>
      <w:rPr>
        <w:rFonts w:cs="Times New Roman"/>
      </w:rPr>
    </w:lvl>
    <w:lvl w:ilvl="2" w:tplc="55169FD6">
      <w:start w:val="1"/>
      <w:numFmt w:val="decimal"/>
      <w:lvlText w:val="%3)"/>
      <w:lvlJc w:val="left"/>
      <w:pPr>
        <w:tabs>
          <w:tab w:val="num" w:pos="4860"/>
        </w:tabs>
        <w:ind w:left="4860" w:hanging="360"/>
      </w:pPr>
      <w:rPr>
        <w:rFonts w:cs="Times New Roman" w:hint="default"/>
      </w:rPr>
    </w:lvl>
    <w:lvl w:ilvl="3" w:tplc="4BF0BBAE" w:tentative="1">
      <w:start w:val="1"/>
      <w:numFmt w:val="decimal"/>
      <w:lvlText w:val="%4."/>
      <w:lvlJc w:val="left"/>
      <w:pPr>
        <w:tabs>
          <w:tab w:val="num" w:pos="5400"/>
        </w:tabs>
        <w:ind w:left="5400" w:hanging="360"/>
      </w:pPr>
      <w:rPr>
        <w:rFonts w:cs="Times New Roman"/>
      </w:rPr>
    </w:lvl>
    <w:lvl w:ilvl="4" w:tplc="81E0D5D8" w:tentative="1">
      <w:start w:val="1"/>
      <w:numFmt w:val="lowerLetter"/>
      <w:lvlText w:val="%5."/>
      <w:lvlJc w:val="left"/>
      <w:pPr>
        <w:tabs>
          <w:tab w:val="num" w:pos="6120"/>
        </w:tabs>
        <w:ind w:left="6120" w:hanging="360"/>
      </w:pPr>
      <w:rPr>
        <w:rFonts w:cs="Times New Roman"/>
      </w:rPr>
    </w:lvl>
    <w:lvl w:ilvl="5" w:tplc="61625282" w:tentative="1">
      <w:start w:val="1"/>
      <w:numFmt w:val="lowerRoman"/>
      <w:lvlText w:val="%6."/>
      <w:lvlJc w:val="right"/>
      <w:pPr>
        <w:tabs>
          <w:tab w:val="num" w:pos="6840"/>
        </w:tabs>
        <w:ind w:left="6840" w:hanging="180"/>
      </w:pPr>
      <w:rPr>
        <w:rFonts w:cs="Times New Roman"/>
      </w:rPr>
    </w:lvl>
    <w:lvl w:ilvl="6" w:tplc="9C2247E6" w:tentative="1">
      <w:start w:val="1"/>
      <w:numFmt w:val="decimal"/>
      <w:lvlText w:val="%7."/>
      <w:lvlJc w:val="left"/>
      <w:pPr>
        <w:tabs>
          <w:tab w:val="num" w:pos="7560"/>
        </w:tabs>
        <w:ind w:left="7560" w:hanging="360"/>
      </w:pPr>
      <w:rPr>
        <w:rFonts w:cs="Times New Roman"/>
      </w:rPr>
    </w:lvl>
    <w:lvl w:ilvl="7" w:tplc="A22E4C0C" w:tentative="1">
      <w:start w:val="1"/>
      <w:numFmt w:val="lowerLetter"/>
      <w:lvlText w:val="%8."/>
      <w:lvlJc w:val="left"/>
      <w:pPr>
        <w:tabs>
          <w:tab w:val="num" w:pos="8280"/>
        </w:tabs>
        <w:ind w:left="8280" w:hanging="360"/>
      </w:pPr>
      <w:rPr>
        <w:rFonts w:cs="Times New Roman"/>
      </w:rPr>
    </w:lvl>
    <w:lvl w:ilvl="8" w:tplc="E07477F0" w:tentative="1">
      <w:start w:val="1"/>
      <w:numFmt w:val="lowerRoman"/>
      <w:lvlText w:val="%9."/>
      <w:lvlJc w:val="right"/>
      <w:pPr>
        <w:tabs>
          <w:tab w:val="num" w:pos="9000"/>
        </w:tabs>
        <w:ind w:left="9000" w:hanging="180"/>
      </w:pPr>
      <w:rPr>
        <w:rFonts w:cs="Times New Roman"/>
      </w:rPr>
    </w:lvl>
  </w:abstractNum>
  <w:abstractNum w:abstractNumId="213">
    <w:nsid w:val="521C5008"/>
    <w:multiLevelType w:val="multilevel"/>
    <w:tmpl w:val="A7829386"/>
    <w:lvl w:ilvl="0">
      <w:start w:val="1"/>
      <w:numFmt w:val="bullet"/>
      <w:lvlText w:val=""/>
      <w:lvlJc w:val="left"/>
      <w:pPr>
        <w:tabs>
          <w:tab w:val="num" w:pos="1440"/>
        </w:tabs>
        <w:ind w:left="1440" w:hanging="360"/>
      </w:pPr>
      <w:rPr>
        <w:rFonts w:ascii="Symbol" w:hAnsi="Symbol" w:hint="default"/>
        <w:b/>
        <w:i/>
        <w:sz w:val="2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4">
    <w:nsid w:val="521E1A4D"/>
    <w:multiLevelType w:val="multilevel"/>
    <w:tmpl w:val="49687808"/>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160"/>
      </w:pPr>
      <w:rPr>
        <w:rFonts w:cs="Times New Roman" w:hint="default"/>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215">
    <w:nsid w:val="52344BB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16">
    <w:nsid w:val="523C1B43"/>
    <w:multiLevelType w:val="singleLevel"/>
    <w:tmpl w:val="F9C80608"/>
    <w:lvl w:ilvl="0">
      <w:start w:val="1"/>
      <w:numFmt w:val="upperLetter"/>
      <w:lvlText w:val="%1."/>
      <w:lvlJc w:val="left"/>
      <w:pPr>
        <w:tabs>
          <w:tab w:val="num" w:pos="1080"/>
        </w:tabs>
        <w:ind w:left="1080" w:hanging="360"/>
      </w:pPr>
      <w:rPr>
        <w:rFonts w:cs="Times New Roman" w:hint="default"/>
      </w:rPr>
    </w:lvl>
  </w:abstractNum>
  <w:abstractNum w:abstractNumId="217">
    <w:nsid w:val="52BF2931"/>
    <w:multiLevelType w:val="hybridMultilevel"/>
    <w:tmpl w:val="F9A4C6CE"/>
    <w:lvl w:ilvl="0" w:tplc="EE443EAE">
      <w:start w:val="1"/>
      <w:numFmt w:val="upperLetter"/>
      <w:lvlText w:val="%1."/>
      <w:lvlJc w:val="left"/>
      <w:pPr>
        <w:tabs>
          <w:tab w:val="num" w:pos="1440"/>
        </w:tabs>
        <w:ind w:left="1440" w:hanging="360"/>
      </w:pPr>
      <w:rPr>
        <w:rFonts w:cs="Times New Roman" w:hint="default"/>
        <w:b/>
        <w:i w:val="0"/>
      </w:rPr>
    </w:lvl>
    <w:lvl w:ilvl="1" w:tplc="E844FE00" w:tentative="1">
      <w:start w:val="1"/>
      <w:numFmt w:val="lowerLetter"/>
      <w:lvlText w:val="%2."/>
      <w:lvlJc w:val="left"/>
      <w:pPr>
        <w:tabs>
          <w:tab w:val="num" w:pos="2160"/>
        </w:tabs>
        <w:ind w:left="2160" w:hanging="360"/>
      </w:pPr>
      <w:rPr>
        <w:rFonts w:cs="Times New Roman"/>
      </w:rPr>
    </w:lvl>
    <w:lvl w:ilvl="2" w:tplc="02862EEE">
      <w:start w:val="1"/>
      <w:numFmt w:val="lowerRoman"/>
      <w:lvlText w:val="%3."/>
      <w:lvlJc w:val="right"/>
      <w:pPr>
        <w:tabs>
          <w:tab w:val="num" w:pos="2880"/>
        </w:tabs>
        <w:ind w:left="2880" w:hanging="180"/>
      </w:pPr>
      <w:rPr>
        <w:rFonts w:cs="Times New Roman"/>
      </w:rPr>
    </w:lvl>
    <w:lvl w:ilvl="3" w:tplc="CB74D7FC" w:tentative="1">
      <w:start w:val="1"/>
      <w:numFmt w:val="decimal"/>
      <w:lvlText w:val="%4."/>
      <w:lvlJc w:val="left"/>
      <w:pPr>
        <w:tabs>
          <w:tab w:val="num" w:pos="3600"/>
        </w:tabs>
        <w:ind w:left="3600" w:hanging="360"/>
      </w:pPr>
      <w:rPr>
        <w:rFonts w:cs="Times New Roman"/>
      </w:rPr>
    </w:lvl>
    <w:lvl w:ilvl="4" w:tplc="7FECE3BE" w:tentative="1">
      <w:start w:val="1"/>
      <w:numFmt w:val="lowerLetter"/>
      <w:lvlText w:val="%5."/>
      <w:lvlJc w:val="left"/>
      <w:pPr>
        <w:tabs>
          <w:tab w:val="num" w:pos="4320"/>
        </w:tabs>
        <w:ind w:left="4320" w:hanging="360"/>
      </w:pPr>
      <w:rPr>
        <w:rFonts w:cs="Times New Roman"/>
      </w:rPr>
    </w:lvl>
    <w:lvl w:ilvl="5" w:tplc="B2F62AAE" w:tentative="1">
      <w:start w:val="1"/>
      <w:numFmt w:val="lowerRoman"/>
      <w:lvlText w:val="%6."/>
      <w:lvlJc w:val="right"/>
      <w:pPr>
        <w:tabs>
          <w:tab w:val="num" w:pos="5040"/>
        </w:tabs>
        <w:ind w:left="5040" w:hanging="180"/>
      </w:pPr>
      <w:rPr>
        <w:rFonts w:cs="Times New Roman"/>
      </w:rPr>
    </w:lvl>
    <w:lvl w:ilvl="6" w:tplc="9F922472" w:tentative="1">
      <w:start w:val="1"/>
      <w:numFmt w:val="decimal"/>
      <w:lvlText w:val="%7."/>
      <w:lvlJc w:val="left"/>
      <w:pPr>
        <w:tabs>
          <w:tab w:val="num" w:pos="5760"/>
        </w:tabs>
        <w:ind w:left="5760" w:hanging="360"/>
      </w:pPr>
      <w:rPr>
        <w:rFonts w:cs="Times New Roman"/>
      </w:rPr>
    </w:lvl>
    <w:lvl w:ilvl="7" w:tplc="8A821C88" w:tentative="1">
      <w:start w:val="1"/>
      <w:numFmt w:val="lowerLetter"/>
      <w:lvlText w:val="%8."/>
      <w:lvlJc w:val="left"/>
      <w:pPr>
        <w:tabs>
          <w:tab w:val="num" w:pos="6480"/>
        </w:tabs>
        <w:ind w:left="6480" w:hanging="360"/>
      </w:pPr>
      <w:rPr>
        <w:rFonts w:cs="Times New Roman"/>
      </w:rPr>
    </w:lvl>
    <w:lvl w:ilvl="8" w:tplc="F8580BDA" w:tentative="1">
      <w:start w:val="1"/>
      <w:numFmt w:val="lowerRoman"/>
      <w:lvlText w:val="%9."/>
      <w:lvlJc w:val="right"/>
      <w:pPr>
        <w:tabs>
          <w:tab w:val="num" w:pos="7200"/>
        </w:tabs>
        <w:ind w:left="7200" w:hanging="180"/>
      </w:pPr>
      <w:rPr>
        <w:rFonts w:cs="Times New Roman"/>
      </w:rPr>
    </w:lvl>
  </w:abstractNum>
  <w:abstractNum w:abstractNumId="218">
    <w:nsid w:val="5313479F"/>
    <w:multiLevelType w:val="hybridMultilevel"/>
    <w:tmpl w:val="DBE0C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nsid w:val="531E6894"/>
    <w:multiLevelType w:val="hybridMultilevel"/>
    <w:tmpl w:val="866A1CC6"/>
    <w:lvl w:ilvl="0" w:tplc="A690948E">
      <w:start w:val="1"/>
      <w:numFmt w:val="bullet"/>
      <w:lvlText w:val=""/>
      <w:lvlJc w:val="left"/>
      <w:pPr>
        <w:tabs>
          <w:tab w:val="num" w:pos="1440"/>
        </w:tabs>
        <w:ind w:left="1440" w:hanging="360"/>
      </w:pPr>
      <w:rPr>
        <w:rFonts w:ascii="Symbol" w:hAnsi="Symbol" w:hint="default"/>
        <w:b w:val="0"/>
        <w:i w:val="0"/>
        <w:sz w:val="22"/>
      </w:rPr>
    </w:lvl>
    <w:lvl w:ilvl="1" w:tplc="929E4204" w:tentative="1">
      <w:start w:val="1"/>
      <w:numFmt w:val="bullet"/>
      <w:lvlText w:val="o"/>
      <w:lvlJc w:val="left"/>
      <w:pPr>
        <w:tabs>
          <w:tab w:val="num" w:pos="2160"/>
        </w:tabs>
        <w:ind w:left="2160" w:hanging="360"/>
      </w:pPr>
      <w:rPr>
        <w:rFonts w:ascii="Courier New" w:hAnsi="Courier New" w:hint="default"/>
      </w:rPr>
    </w:lvl>
    <w:lvl w:ilvl="2" w:tplc="F9946608" w:tentative="1">
      <w:start w:val="1"/>
      <w:numFmt w:val="bullet"/>
      <w:lvlText w:val=""/>
      <w:lvlJc w:val="left"/>
      <w:pPr>
        <w:tabs>
          <w:tab w:val="num" w:pos="2880"/>
        </w:tabs>
        <w:ind w:left="2880" w:hanging="360"/>
      </w:pPr>
      <w:rPr>
        <w:rFonts w:ascii="Wingdings" w:hAnsi="Wingdings" w:hint="default"/>
      </w:rPr>
    </w:lvl>
    <w:lvl w:ilvl="3" w:tplc="C3447856" w:tentative="1">
      <w:start w:val="1"/>
      <w:numFmt w:val="bullet"/>
      <w:lvlText w:val=""/>
      <w:lvlJc w:val="left"/>
      <w:pPr>
        <w:tabs>
          <w:tab w:val="num" w:pos="3600"/>
        </w:tabs>
        <w:ind w:left="3600" w:hanging="360"/>
      </w:pPr>
      <w:rPr>
        <w:rFonts w:ascii="Symbol" w:hAnsi="Symbol" w:hint="default"/>
      </w:rPr>
    </w:lvl>
    <w:lvl w:ilvl="4" w:tplc="F2FEAB6E" w:tentative="1">
      <w:start w:val="1"/>
      <w:numFmt w:val="bullet"/>
      <w:lvlText w:val="o"/>
      <w:lvlJc w:val="left"/>
      <w:pPr>
        <w:tabs>
          <w:tab w:val="num" w:pos="4320"/>
        </w:tabs>
        <w:ind w:left="4320" w:hanging="360"/>
      </w:pPr>
      <w:rPr>
        <w:rFonts w:ascii="Courier New" w:hAnsi="Courier New" w:hint="default"/>
      </w:rPr>
    </w:lvl>
    <w:lvl w:ilvl="5" w:tplc="2212905E" w:tentative="1">
      <w:start w:val="1"/>
      <w:numFmt w:val="bullet"/>
      <w:lvlText w:val=""/>
      <w:lvlJc w:val="left"/>
      <w:pPr>
        <w:tabs>
          <w:tab w:val="num" w:pos="5040"/>
        </w:tabs>
        <w:ind w:left="5040" w:hanging="360"/>
      </w:pPr>
      <w:rPr>
        <w:rFonts w:ascii="Wingdings" w:hAnsi="Wingdings" w:hint="default"/>
      </w:rPr>
    </w:lvl>
    <w:lvl w:ilvl="6" w:tplc="10C6C08A" w:tentative="1">
      <w:start w:val="1"/>
      <w:numFmt w:val="bullet"/>
      <w:lvlText w:val=""/>
      <w:lvlJc w:val="left"/>
      <w:pPr>
        <w:tabs>
          <w:tab w:val="num" w:pos="5760"/>
        </w:tabs>
        <w:ind w:left="5760" w:hanging="360"/>
      </w:pPr>
      <w:rPr>
        <w:rFonts w:ascii="Symbol" w:hAnsi="Symbol" w:hint="default"/>
      </w:rPr>
    </w:lvl>
    <w:lvl w:ilvl="7" w:tplc="0938E2BA" w:tentative="1">
      <w:start w:val="1"/>
      <w:numFmt w:val="bullet"/>
      <w:lvlText w:val="o"/>
      <w:lvlJc w:val="left"/>
      <w:pPr>
        <w:tabs>
          <w:tab w:val="num" w:pos="6480"/>
        </w:tabs>
        <w:ind w:left="6480" w:hanging="360"/>
      </w:pPr>
      <w:rPr>
        <w:rFonts w:ascii="Courier New" w:hAnsi="Courier New" w:hint="default"/>
      </w:rPr>
    </w:lvl>
    <w:lvl w:ilvl="8" w:tplc="95347174" w:tentative="1">
      <w:start w:val="1"/>
      <w:numFmt w:val="bullet"/>
      <w:lvlText w:val=""/>
      <w:lvlJc w:val="left"/>
      <w:pPr>
        <w:tabs>
          <w:tab w:val="num" w:pos="7200"/>
        </w:tabs>
        <w:ind w:left="7200" w:hanging="360"/>
      </w:pPr>
      <w:rPr>
        <w:rFonts w:ascii="Wingdings" w:hAnsi="Wingdings" w:hint="default"/>
      </w:rPr>
    </w:lvl>
  </w:abstractNum>
  <w:abstractNum w:abstractNumId="220">
    <w:nsid w:val="53220817"/>
    <w:multiLevelType w:val="singleLevel"/>
    <w:tmpl w:val="F49226B4"/>
    <w:lvl w:ilvl="0">
      <w:start w:val="1"/>
      <w:numFmt w:val="decimal"/>
      <w:lvlText w:val="%1."/>
      <w:lvlJc w:val="left"/>
      <w:pPr>
        <w:tabs>
          <w:tab w:val="num" w:pos="1440"/>
        </w:tabs>
        <w:ind w:left="1440" w:hanging="360"/>
      </w:pPr>
      <w:rPr>
        <w:rFonts w:cs="Times New Roman" w:hint="default"/>
      </w:rPr>
    </w:lvl>
  </w:abstractNum>
  <w:abstractNum w:abstractNumId="221">
    <w:nsid w:val="533F68FA"/>
    <w:multiLevelType w:val="singleLevel"/>
    <w:tmpl w:val="AD68F4FA"/>
    <w:lvl w:ilvl="0">
      <w:start w:val="1"/>
      <w:numFmt w:val="bullet"/>
      <w:lvlText w:val=""/>
      <w:lvlJc w:val="left"/>
      <w:pPr>
        <w:tabs>
          <w:tab w:val="num" w:pos="360"/>
        </w:tabs>
        <w:ind w:left="360" w:hanging="360"/>
      </w:pPr>
      <w:rPr>
        <w:rFonts w:ascii="Symbol" w:hAnsi="Symbol" w:hint="default"/>
        <w:b/>
        <w:i/>
      </w:rPr>
    </w:lvl>
  </w:abstractNum>
  <w:abstractNum w:abstractNumId="222">
    <w:nsid w:val="53A64BFB"/>
    <w:multiLevelType w:val="singleLevel"/>
    <w:tmpl w:val="EE7EE108"/>
    <w:lvl w:ilvl="0">
      <w:start w:val="1"/>
      <w:numFmt w:val="bullet"/>
      <w:lvlText w:val=""/>
      <w:lvlJc w:val="left"/>
      <w:pPr>
        <w:tabs>
          <w:tab w:val="num" w:pos="360"/>
        </w:tabs>
        <w:ind w:left="360" w:hanging="360"/>
      </w:pPr>
      <w:rPr>
        <w:rFonts w:ascii="Wingdings" w:hAnsi="Wingdings" w:hint="default"/>
        <w:b/>
        <w:i/>
      </w:rPr>
    </w:lvl>
  </w:abstractNum>
  <w:abstractNum w:abstractNumId="223">
    <w:nsid w:val="53C443A6"/>
    <w:multiLevelType w:val="singleLevel"/>
    <w:tmpl w:val="10D072DA"/>
    <w:lvl w:ilvl="0">
      <w:start w:val="1"/>
      <w:numFmt w:val="bullet"/>
      <w:lvlText w:val=""/>
      <w:lvlJc w:val="left"/>
      <w:pPr>
        <w:tabs>
          <w:tab w:val="num" w:pos="360"/>
        </w:tabs>
        <w:ind w:left="360" w:hanging="360"/>
      </w:pPr>
      <w:rPr>
        <w:rFonts w:ascii="Wingdings" w:hAnsi="Wingdings" w:hint="default"/>
        <w:b/>
        <w:i/>
        <w:sz w:val="24"/>
      </w:rPr>
    </w:lvl>
  </w:abstractNum>
  <w:abstractNum w:abstractNumId="224">
    <w:nsid w:val="54575E5D"/>
    <w:multiLevelType w:val="multilevel"/>
    <w:tmpl w:val="E66A1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5">
    <w:nsid w:val="551B269E"/>
    <w:multiLevelType w:val="singleLevel"/>
    <w:tmpl w:val="8CDC6762"/>
    <w:lvl w:ilvl="0">
      <w:start w:val="1"/>
      <w:numFmt w:val="upperLetter"/>
      <w:lvlText w:val="%1."/>
      <w:lvlJc w:val="left"/>
      <w:pPr>
        <w:tabs>
          <w:tab w:val="num" w:pos="1080"/>
        </w:tabs>
        <w:ind w:left="1080" w:hanging="360"/>
      </w:pPr>
      <w:rPr>
        <w:rFonts w:cs="Times New Roman" w:hint="default"/>
      </w:rPr>
    </w:lvl>
  </w:abstractNum>
  <w:abstractNum w:abstractNumId="226">
    <w:nsid w:val="567769D5"/>
    <w:multiLevelType w:val="singleLevel"/>
    <w:tmpl w:val="98465C20"/>
    <w:lvl w:ilvl="0">
      <w:start w:val="1"/>
      <w:numFmt w:val="decimal"/>
      <w:lvlText w:val="(%1)"/>
      <w:lvlJc w:val="left"/>
      <w:pPr>
        <w:tabs>
          <w:tab w:val="num" w:pos="1500"/>
        </w:tabs>
        <w:ind w:left="1500" w:hanging="360"/>
      </w:pPr>
      <w:rPr>
        <w:rFonts w:cs="Times New Roman" w:hint="default"/>
      </w:rPr>
    </w:lvl>
  </w:abstractNum>
  <w:abstractNum w:abstractNumId="227">
    <w:nsid w:val="57B5050B"/>
    <w:multiLevelType w:val="hybridMultilevel"/>
    <w:tmpl w:val="2DF0CDA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595D10C2"/>
    <w:multiLevelType w:val="multilevel"/>
    <w:tmpl w:val="78C6A9BA"/>
    <w:lvl w:ilvl="0">
      <w:start w:val="1"/>
      <w:numFmt w:val="bullet"/>
      <w:lvlText w:val=""/>
      <w:lvlJc w:val="left"/>
      <w:pPr>
        <w:tabs>
          <w:tab w:val="num" w:pos="720"/>
        </w:tabs>
        <w:ind w:left="720" w:hanging="360"/>
      </w:pPr>
      <w:rPr>
        <w:rFonts w:ascii="Wingdings" w:hAnsi="Wingdings" w:hint="default"/>
        <w:b/>
        <w:i w:val="0"/>
      </w:rPr>
    </w:lvl>
    <w:lvl w:ilvl="1">
      <w:start w:val="1"/>
      <w:numFmt w:val="bullet"/>
      <w:lvlText w:val=""/>
      <w:lvlJc w:val="left"/>
      <w:pPr>
        <w:tabs>
          <w:tab w:val="num" w:pos="1440"/>
        </w:tabs>
        <w:ind w:left="1440" w:hanging="360"/>
      </w:pPr>
      <w:rPr>
        <w:rFonts w:ascii="Wingdings" w:hAnsi="Wingdings" w:hint="default"/>
        <w:b/>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9">
    <w:nsid w:val="597D622D"/>
    <w:multiLevelType w:val="hybridMultilevel"/>
    <w:tmpl w:val="3DB23EB4"/>
    <w:lvl w:ilvl="0" w:tplc="04090019">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0">
    <w:nsid w:val="59B52C4E"/>
    <w:multiLevelType w:val="hybridMultilevel"/>
    <w:tmpl w:val="C1C097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1">
    <w:nsid w:val="5A1A4F8A"/>
    <w:multiLevelType w:val="hybridMultilevel"/>
    <w:tmpl w:val="0E7C2EB8"/>
    <w:lvl w:ilvl="0" w:tplc="E50A72C8">
      <w:start w:val="1"/>
      <w:numFmt w:val="bullet"/>
      <w:lvlText w:val=""/>
      <w:lvlJc w:val="left"/>
      <w:pPr>
        <w:tabs>
          <w:tab w:val="num" w:pos="2160"/>
        </w:tabs>
        <w:ind w:left="2160" w:hanging="360"/>
      </w:pPr>
      <w:rPr>
        <w:rFonts w:ascii="Symbol" w:hAnsi="Symbol" w:hint="default"/>
        <w:b/>
        <w:i/>
        <w:color w:val="000000"/>
      </w:rPr>
    </w:lvl>
    <w:lvl w:ilvl="1" w:tplc="BD82AE46">
      <w:start w:val="1"/>
      <w:numFmt w:val="bullet"/>
      <w:lvlText w:val=""/>
      <w:lvlJc w:val="left"/>
      <w:pPr>
        <w:tabs>
          <w:tab w:val="num" w:pos="2160"/>
        </w:tabs>
        <w:ind w:left="2160" w:hanging="360"/>
      </w:pPr>
      <w:rPr>
        <w:rFonts w:ascii="Symbol" w:hAnsi="Symbol" w:hint="default"/>
        <w:b/>
        <w:i/>
        <w:color w:val="000000"/>
      </w:rPr>
    </w:lvl>
    <w:lvl w:ilvl="2" w:tplc="67882F4A" w:tentative="1">
      <w:start w:val="1"/>
      <w:numFmt w:val="bullet"/>
      <w:lvlText w:val=""/>
      <w:lvlJc w:val="left"/>
      <w:pPr>
        <w:tabs>
          <w:tab w:val="num" w:pos="2880"/>
        </w:tabs>
        <w:ind w:left="2880" w:hanging="360"/>
      </w:pPr>
      <w:rPr>
        <w:rFonts w:ascii="Wingdings" w:hAnsi="Wingdings" w:hint="default"/>
      </w:rPr>
    </w:lvl>
    <w:lvl w:ilvl="3" w:tplc="8692FBF6" w:tentative="1">
      <w:start w:val="1"/>
      <w:numFmt w:val="bullet"/>
      <w:lvlText w:val=""/>
      <w:lvlJc w:val="left"/>
      <w:pPr>
        <w:tabs>
          <w:tab w:val="num" w:pos="3600"/>
        </w:tabs>
        <w:ind w:left="3600" w:hanging="360"/>
      </w:pPr>
      <w:rPr>
        <w:rFonts w:ascii="Symbol" w:hAnsi="Symbol" w:hint="default"/>
      </w:rPr>
    </w:lvl>
    <w:lvl w:ilvl="4" w:tplc="9DA8D5CA" w:tentative="1">
      <w:start w:val="1"/>
      <w:numFmt w:val="bullet"/>
      <w:lvlText w:val="o"/>
      <w:lvlJc w:val="left"/>
      <w:pPr>
        <w:tabs>
          <w:tab w:val="num" w:pos="4320"/>
        </w:tabs>
        <w:ind w:left="4320" w:hanging="360"/>
      </w:pPr>
      <w:rPr>
        <w:rFonts w:ascii="Courier New" w:hAnsi="Courier New" w:hint="default"/>
      </w:rPr>
    </w:lvl>
    <w:lvl w:ilvl="5" w:tplc="5C84C020" w:tentative="1">
      <w:start w:val="1"/>
      <w:numFmt w:val="bullet"/>
      <w:lvlText w:val=""/>
      <w:lvlJc w:val="left"/>
      <w:pPr>
        <w:tabs>
          <w:tab w:val="num" w:pos="5040"/>
        </w:tabs>
        <w:ind w:left="5040" w:hanging="360"/>
      </w:pPr>
      <w:rPr>
        <w:rFonts w:ascii="Wingdings" w:hAnsi="Wingdings" w:hint="default"/>
      </w:rPr>
    </w:lvl>
    <w:lvl w:ilvl="6" w:tplc="303A7100" w:tentative="1">
      <w:start w:val="1"/>
      <w:numFmt w:val="bullet"/>
      <w:lvlText w:val=""/>
      <w:lvlJc w:val="left"/>
      <w:pPr>
        <w:tabs>
          <w:tab w:val="num" w:pos="5760"/>
        </w:tabs>
        <w:ind w:left="5760" w:hanging="360"/>
      </w:pPr>
      <w:rPr>
        <w:rFonts w:ascii="Symbol" w:hAnsi="Symbol" w:hint="default"/>
      </w:rPr>
    </w:lvl>
    <w:lvl w:ilvl="7" w:tplc="7732197E" w:tentative="1">
      <w:start w:val="1"/>
      <w:numFmt w:val="bullet"/>
      <w:lvlText w:val="o"/>
      <w:lvlJc w:val="left"/>
      <w:pPr>
        <w:tabs>
          <w:tab w:val="num" w:pos="6480"/>
        </w:tabs>
        <w:ind w:left="6480" w:hanging="360"/>
      </w:pPr>
      <w:rPr>
        <w:rFonts w:ascii="Courier New" w:hAnsi="Courier New" w:hint="default"/>
      </w:rPr>
    </w:lvl>
    <w:lvl w:ilvl="8" w:tplc="5AFE2428" w:tentative="1">
      <w:start w:val="1"/>
      <w:numFmt w:val="bullet"/>
      <w:lvlText w:val=""/>
      <w:lvlJc w:val="left"/>
      <w:pPr>
        <w:tabs>
          <w:tab w:val="num" w:pos="7200"/>
        </w:tabs>
        <w:ind w:left="7200" w:hanging="360"/>
      </w:pPr>
      <w:rPr>
        <w:rFonts w:ascii="Wingdings" w:hAnsi="Wingdings" w:hint="default"/>
      </w:rPr>
    </w:lvl>
  </w:abstractNum>
  <w:abstractNum w:abstractNumId="232">
    <w:nsid w:val="5A997898"/>
    <w:multiLevelType w:val="hybridMultilevel"/>
    <w:tmpl w:val="9130863E"/>
    <w:lvl w:ilvl="0" w:tplc="ACA8249E">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3">
    <w:nsid w:val="5BE82853"/>
    <w:multiLevelType w:val="hybridMultilevel"/>
    <w:tmpl w:val="7588883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nsid w:val="5BEA6550"/>
    <w:multiLevelType w:val="hybridMultilevel"/>
    <w:tmpl w:val="E7D0D0B2"/>
    <w:lvl w:ilvl="0" w:tplc="C84CB9C0">
      <w:start w:val="1"/>
      <w:numFmt w:val="upperLetter"/>
      <w:lvlText w:val="%1."/>
      <w:lvlJc w:val="left"/>
      <w:pPr>
        <w:tabs>
          <w:tab w:val="num" w:pos="1080"/>
        </w:tabs>
        <w:ind w:left="1080" w:hanging="360"/>
      </w:pPr>
      <w:rPr>
        <w:rFonts w:cs="Times New Roman" w:hint="default"/>
        <w:b/>
        <w:i w:val="0"/>
        <w:sz w:val="24"/>
      </w:rPr>
    </w:lvl>
    <w:lvl w:ilvl="1" w:tplc="94F64626" w:tentative="1">
      <w:start w:val="1"/>
      <w:numFmt w:val="lowerLetter"/>
      <w:lvlText w:val="%2."/>
      <w:lvlJc w:val="left"/>
      <w:pPr>
        <w:tabs>
          <w:tab w:val="num" w:pos="1800"/>
        </w:tabs>
        <w:ind w:left="1800" w:hanging="360"/>
      </w:pPr>
      <w:rPr>
        <w:rFonts w:cs="Times New Roman"/>
      </w:rPr>
    </w:lvl>
    <w:lvl w:ilvl="2" w:tplc="96A8192E" w:tentative="1">
      <w:start w:val="1"/>
      <w:numFmt w:val="lowerRoman"/>
      <w:lvlText w:val="%3."/>
      <w:lvlJc w:val="right"/>
      <w:pPr>
        <w:tabs>
          <w:tab w:val="num" w:pos="2520"/>
        </w:tabs>
        <w:ind w:left="2520" w:hanging="180"/>
      </w:pPr>
      <w:rPr>
        <w:rFonts w:cs="Times New Roman"/>
      </w:rPr>
    </w:lvl>
    <w:lvl w:ilvl="3" w:tplc="63D08ABA" w:tentative="1">
      <w:start w:val="1"/>
      <w:numFmt w:val="decimal"/>
      <w:lvlText w:val="%4."/>
      <w:lvlJc w:val="left"/>
      <w:pPr>
        <w:tabs>
          <w:tab w:val="num" w:pos="3240"/>
        </w:tabs>
        <w:ind w:left="3240" w:hanging="360"/>
      </w:pPr>
      <w:rPr>
        <w:rFonts w:cs="Times New Roman"/>
      </w:rPr>
    </w:lvl>
    <w:lvl w:ilvl="4" w:tplc="A20E8C46" w:tentative="1">
      <w:start w:val="1"/>
      <w:numFmt w:val="lowerLetter"/>
      <w:lvlText w:val="%5."/>
      <w:lvlJc w:val="left"/>
      <w:pPr>
        <w:tabs>
          <w:tab w:val="num" w:pos="3960"/>
        </w:tabs>
        <w:ind w:left="3960" w:hanging="360"/>
      </w:pPr>
      <w:rPr>
        <w:rFonts w:cs="Times New Roman"/>
      </w:rPr>
    </w:lvl>
    <w:lvl w:ilvl="5" w:tplc="F970E1A0" w:tentative="1">
      <w:start w:val="1"/>
      <w:numFmt w:val="lowerRoman"/>
      <w:lvlText w:val="%6."/>
      <w:lvlJc w:val="right"/>
      <w:pPr>
        <w:tabs>
          <w:tab w:val="num" w:pos="4680"/>
        </w:tabs>
        <w:ind w:left="4680" w:hanging="180"/>
      </w:pPr>
      <w:rPr>
        <w:rFonts w:cs="Times New Roman"/>
      </w:rPr>
    </w:lvl>
    <w:lvl w:ilvl="6" w:tplc="4754C332" w:tentative="1">
      <w:start w:val="1"/>
      <w:numFmt w:val="decimal"/>
      <w:lvlText w:val="%7."/>
      <w:lvlJc w:val="left"/>
      <w:pPr>
        <w:tabs>
          <w:tab w:val="num" w:pos="5400"/>
        </w:tabs>
        <w:ind w:left="5400" w:hanging="360"/>
      </w:pPr>
      <w:rPr>
        <w:rFonts w:cs="Times New Roman"/>
      </w:rPr>
    </w:lvl>
    <w:lvl w:ilvl="7" w:tplc="D65AC304" w:tentative="1">
      <w:start w:val="1"/>
      <w:numFmt w:val="lowerLetter"/>
      <w:lvlText w:val="%8."/>
      <w:lvlJc w:val="left"/>
      <w:pPr>
        <w:tabs>
          <w:tab w:val="num" w:pos="6120"/>
        </w:tabs>
        <w:ind w:left="6120" w:hanging="360"/>
      </w:pPr>
      <w:rPr>
        <w:rFonts w:cs="Times New Roman"/>
      </w:rPr>
    </w:lvl>
    <w:lvl w:ilvl="8" w:tplc="2116CA6C" w:tentative="1">
      <w:start w:val="1"/>
      <w:numFmt w:val="lowerRoman"/>
      <w:lvlText w:val="%9."/>
      <w:lvlJc w:val="right"/>
      <w:pPr>
        <w:tabs>
          <w:tab w:val="num" w:pos="6840"/>
        </w:tabs>
        <w:ind w:left="6840" w:hanging="180"/>
      </w:pPr>
      <w:rPr>
        <w:rFonts w:cs="Times New Roman"/>
      </w:rPr>
    </w:lvl>
  </w:abstractNum>
  <w:abstractNum w:abstractNumId="235">
    <w:nsid w:val="5BEE71C6"/>
    <w:multiLevelType w:val="hybridMultilevel"/>
    <w:tmpl w:val="EEA259E8"/>
    <w:lvl w:ilvl="0" w:tplc="C7A6BE06">
      <w:start w:val="1"/>
      <w:numFmt w:val="bullet"/>
      <w:lvlText w:val=""/>
      <w:lvlJc w:val="left"/>
      <w:pPr>
        <w:tabs>
          <w:tab w:val="num" w:pos="360"/>
        </w:tabs>
        <w:ind w:left="360" w:hanging="360"/>
      </w:pPr>
      <w:rPr>
        <w:rFonts w:ascii="Wingdings" w:hAnsi="Wingdings" w:hint="default"/>
        <w:b/>
        <w:i w:val="0"/>
      </w:rPr>
    </w:lvl>
    <w:lvl w:ilvl="1" w:tplc="70587A5A" w:tentative="1">
      <w:start w:val="1"/>
      <w:numFmt w:val="bullet"/>
      <w:lvlText w:val="o"/>
      <w:lvlJc w:val="left"/>
      <w:pPr>
        <w:tabs>
          <w:tab w:val="num" w:pos="1440"/>
        </w:tabs>
        <w:ind w:left="1440" w:hanging="360"/>
      </w:pPr>
      <w:rPr>
        <w:rFonts w:ascii="Courier New" w:hAnsi="Courier New" w:hint="default"/>
      </w:rPr>
    </w:lvl>
    <w:lvl w:ilvl="2" w:tplc="74EE5824" w:tentative="1">
      <w:start w:val="1"/>
      <w:numFmt w:val="bullet"/>
      <w:lvlText w:val=""/>
      <w:lvlJc w:val="left"/>
      <w:pPr>
        <w:tabs>
          <w:tab w:val="num" w:pos="2160"/>
        </w:tabs>
        <w:ind w:left="2160" w:hanging="360"/>
      </w:pPr>
      <w:rPr>
        <w:rFonts w:ascii="Wingdings" w:hAnsi="Wingdings" w:hint="default"/>
      </w:rPr>
    </w:lvl>
    <w:lvl w:ilvl="3" w:tplc="BB36BA7A" w:tentative="1">
      <w:start w:val="1"/>
      <w:numFmt w:val="bullet"/>
      <w:lvlText w:val=""/>
      <w:lvlJc w:val="left"/>
      <w:pPr>
        <w:tabs>
          <w:tab w:val="num" w:pos="2880"/>
        </w:tabs>
        <w:ind w:left="2880" w:hanging="360"/>
      </w:pPr>
      <w:rPr>
        <w:rFonts w:ascii="Symbol" w:hAnsi="Symbol" w:hint="default"/>
      </w:rPr>
    </w:lvl>
    <w:lvl w:ilvl="4" w:tplc="86167C5E" w:tentative="1">
      <w:start w:val="1"/>
      <w:numFmt w:val="bullet"/>
      <w:lvlText w:val="o"/>
      <w:lvlJc w:val="left"/>
      <w:pPr>
        <w:tabs>
          <w:tab w:val="num" w:pos="3600"/>
        </w:tabs>
        <w:ind w:left="3600" w:hanging="360"/>
      </w:pPr>
      <w:rPr>
        <w:rFonts w:ascii="Courier New" w:hAnsi="Courier New" w:hint="default"/>
      </w:rPr>
    </w:lvl>
    <w:lvl w:ilvl="5" w:tplc="B2E448CE" w:tentative="1">
      <w:start w:val="1"/>
      <w:numFmt w:val="bullet"/>
      <w:lvlText w:val=""/>
      <w:lvlJc w:val="left"/>
      <w:pPr>
        <w:tabs>
          <w:tab w:val="num" w:pos="4320"/>
        </w:tabs>
        <w:ind w:left="4320" w:hanging="360"/>
      </w:pPr>
      <w:rPr>
        <w:rFonts w:ascii="Wingdings" w:hAnsi="Wingdings" w:hint="default"/>
      </w:rPr>
    </w:lvl>
    <w:lvl w:ilvl="6" w:tplc="613EFA16" w:tentative="1">
      <w:start w:val="1"/>
      <w:numFmt w:val="bullet"/>
      <w:lvlText w:val=""/>
      <w:lvlJc w:val="left"/>
      <w:pPr>
        <w:tabs>
          <w:tab w:val="num" w:pos="5040"/>
        </w:tabs>
        <w:ind w:left="5040" w:hanging="360"/>
      </w:pPr>
      <w:rPr>
        <w:rFonts w:ascii="Symbol" w:hAnsi="Symbol" w:hint="default"/>
      </w:rPr>
    </w:lvl>
    <w:lvl w:ilvl="7" w:tplc="CB307976" w:tentative="1">
      <w:start w:val="1"/>
      <w:numFmt w:val="bullet"/>
      <w:lvlText w:val="o"/>
      <w:lvlJc w:val="left"/>
      <w:pPr>
        <w:tabs>
          <w:tab w:val="num" w:pos="5760"/>
        </w:tabs>
        <w:ind w:left="5760" w:hanging="360"/>
      </w:pPr>
      <w:rPr>
        <w:rFonts w:ascii="Courier New" w:hAnsi="Courier New" w:hint="default"/>
      </w:rPr>
    </w:lvl>
    <w:lvl w:ilvl="8" w:tplc="474C9994" w:tentative="1">
      <w:start w:val="1"/>
      <w:numFmt w:val="bullet"/>
      <w:lvlText w:val=""/>
      <w:lvlJc w:val="left"/>
      <w:pPr>
        <w:tabs>
          <w:tab w:val="num" w:pos="6480"/>
        </w:tabs>
        <w:ind w:left="6480" w:hanging="360"/>
      </w:pPr>
      <w:rPr>
        <w:rFonts w:ascii="Wingdings" w:hAnsi="Wingdings" w:hint="default"/>
      </w:rPr>
    </w:lvl>
  </w:abstractNum>
  <w:abstractNum w:abstractNumId="236">
    <w:nsid w:val="5C394F8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37">
    <w:nsid w:val="5D8A4E02"/>
    <w:multiLevelType w:val="hybridMultilevel"/>
    <w:tmpl w:val="F482A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nsid w:val="5DD6271C"/>
    <w:multiLevelType w:val="hybridMultilevel"/>
    <w:tmpl w:val="5336B404"/>
    <w:lvl w:ilvl="0" w:tplc="DF44D888">
      <w:start w:val="1"/>
      <w:numFmt w:val="bullet"/>
      <w:lvlText w:val="-"/>
      <w:lvlJc w:val="left"/>
      <w:pPr>
        <w:tabs>
          <w:tab w:val="num" w:pos="1080"/>
        </w:tabs>
        <w:ind w:left="1080" w:hanging="360"/>
      </w:pPr>
      <w:rPr>
        <w:rFonts w:ascii="Courier New" w:hAnsi="Courier New" w:hint="default"/>
      </w:rPr>
    </w:lvl>
    <w:lvl w:ilvl="1" w:tplc="DF44D888">
      <w:start w:val="1"/>
      <w:numFmt w:val="bullet"/>
      <w:lvlText w:val="-"/>
      <w:lvlJc w:val="left"/>
      <w:pPr>
        <w:tabs>
          <w:tab w:val="num" w:pos="1080"/>
        </w:tabs>
        <w:ind w:left="1080" w:hanging="360"/>
      </w:pPr>
      <w:rPr>
        <w:rFonts w:ascii="Courier New" w:hAnsi="Courier New" w:hint="default"/>
      </w:rPr>
    </w:lvl>
    <w:lvl w:ilvl="2" w:tplc="FC503A5A">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9">
    <w:nsid w:val="5E884DE2"/>
    <w:multiLevelType w:val="hybridMultilevel"/>
    <w:tmpl w:val="33FEEE60"/>
    <w:lvl w:ilvl="0" w:tplc="ABFA0C82">
      <w:start w:val="1"/>
      <w:numFmt w:val="upperLetter"/>
      <w:lvlText w:val="%1."/>
      <w:lvlJc w:val="left"/>
      <w:pPr>
        <w:tabs>
          <w:tab w:val="num" w:pos="2610"/>
        </w:tabs>
        <w:ind w:left="2610" w:hanging="360"/>
      </w:pPr>
      <w:rPr>
        <w:rFonts w:cs="Times New Roman" w:hint="default"/>
        <w:b/>
        <w:i w:val="0"/>
        <w:sz w:val="24"/>
      </w:rPr>
    </w:lvl>
    <w:lvl w:ilvl="1" w:tplc="4F68A140" w:tentative="1">
      <w:start w:val="1"/>
      <w:numFmt w:val="lowerLetter"/>
      <w:lvlText w:val="%2."/>
      <w:lvlJc w:val="left"/>
      <w:pPr>
        <w:tabs>
          <w:tab w:val="num" w:pos="1440"/>
        </w:tabs>
        <w:ind w:left="1440" w:hanging="360"/>
      </w:pPr>
      <w:rPr>
        <w:rFonts w:cs="Times New Roman"/>
      </w:rPr>
    </w:lvl>
    <w:lvl w:ilvl="2" w:tplc="C6BA5330" w:tentative="1">
      <w:start w:val="1"/>
      <w:numFmt w:val="lowerRoman"/>
      <w:lvlText w:val="%3."/>
      <w:lvlJc w:val="right"/>
      <w:pPr>
        <w:tabs>
          <w:tab w:val="num" w:pos="2160"/>
        </w:tabs>
        <w:ind w:left="2160" w:hanging="180"/>
      </w:pPr>
      <w:rPr>
        <w:rFonts w:cs="Times New Roman"/>
      </w:rPr>
    </w:lvl>
    <w:lvl w:ilvl="3" w:tplc="D99CD4C6" w:tentative="1">
      <w:start w:val="1"/>
      <w:numFmt w:val="decimal"/>
      <w:lvlText w:val="%4."/>
      <w:lvlJc w:val="left"/>
      <w:pPr>
        <w:tabs>
          <w:tab w:val="num" w:pos="2880"/>
        </w:tabs>
        <w:ind w:left="2880" w:hanging="360"/>
      </w:pPr>
      <w:rPr>
        <w:rFonts w:cs="Times New Roman"/>
      </w:rPr>
    </w:lvl>
    <w:lvl w:ilvl="4" w:tplc="2BFA9B7E" w:tentative="1">
      <w:start w:val="1"/>
      <w:numFmt w:val="lowerLetter"/>
      <w:lvlText w:val="%5."/>
      <w:lvlJc w:val="left"/>
      <w:pPr>
        <w:tabs>
          <w:tab w:val="num" w:pos="3600"/>
        </w:tabs>
        <w:ind w:left="3600" w:hanging="360"/>
      </w:pPr>
      <w:rPr>
        <w:rFonts w:cs="Times New Roman"/>
      </w:rPr>
    </w:lvl>
    <w:lvl w:ilvl="5" w:tplc="D8EE9E5A" w:tentative="1">
      <w:start w:val="1"/>
      <w:numFmt w:val="lowerRoman"/>
      <w:lvlText w:val="%6."/>
      <w:lvlJc w:val="right"/>
      <w:pPr>
        <w:tabs>
          <w:tab w:val="num" w:pos="4320"/>
        </w:tabs>
        <w:ind w:left="4320" w:hanging="180"/>
      </w:pPr>
      <w:rPr>
        <w:rFonts w:cs="Times New Roman"/>
      </w:rPr>
    </w:lvl>
    <w:lvl w:ilvl="6" w:tplc="8AE4B158" w:tentative="1">
      <w:start w:val="1"/>
      <w:numFmt w:val="decimal"/>
      <w:lvlText w:val="%7."/>
      <w:lvlJc w:val="left"/>
      <w:pPr>
        <w:tabs>
          <w:tab w:val="num" w:pos="5040"/>
        </w:tabs>
        <w:ind w:left="5040" w:hanging="360"/>
      </w:pPr>
      <w:rPr>
        <w:rFonts w:cs="Times New Roman"/>
      </w:rPr>
    </w:lvl>
    <w:lvl w:ilvl="7" w:tplc="0A00E328" w:tentative="1">
      <w:start w:val="1"/>
      <w:numFmt w:val="lowerLetter"/>
      <w:lvlText w:val="%8."/>
      <w:lvlJc w:val="left"/>
      <w:pPr>
        <w:tabs>
          <w:tab w:val="num" w:pos="5760"/>
        </w:tabs>
        <w:ind w:left="5760" w:hanging="360"/>
      </w:pPr>
      <w:rPr>
        <w:rFonts w:cs="Times New Roman"/>
      </w:rPr>
    </w:lvl>
    <w:lvl w:ilvl="8" w:tplc="F59A9ADC" w:tentative="1">
      <w:start w:val="1"/>
      <w:numFmt w:val="lowerRoman"/>
      <w:lvlText w:val="%9."/>
      <w:lvlJc w:val="right"/>
      <w:pPr>
        <w:tabs>
          <w:tab w:val="num" w:pos="6480"/>
        </w:tabs>
        <w:ind w:left="6480" w:hanging="180"/>
      </w:pPr>
      <w:rPr>
        <w:rFonts w:cs="Times New Roman"/>
      </w:rPr>
    </w:lvl>
  </w:abstractNum>
  <w:abstractNum w:abstractNumId="240">
    <w:nsid w:val="5E9704DC"/>
    <w:multiLevelType w:val="hybridMultilevel"/>
    <w:tmpl w:val="3BEE70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1">
    <w:nsid w:val="5F2C62E3"/>
    <w:multiLevelType w:val="hybridMultilevel"/>
    <w:tmpl w:val="B23E81B2"/>
    <w:lvl w:ilvl="0" w:tplc="47C6E4B2">
      <w:start w:val="1"/>
      <w:numFmt w:val="bullet"/>
      <w:lvlText w:val=""/>
      <w:lvlJc w:val="left"/>
      <w:pPr>
        <w:tabs>
          <w:tab w:val="num" w:pos="1080"/>
        </w:tabs>
        <w:ind w:left="1080" w:hanging="360"/>
      </w:pPr>
      <w:rPr>
        <w:rFonts w:ascii="Symbol" w:hAnsi="Symbol" w:hint="default"/>
        <w:color w:val="auto"/>
      </w:rPr>
    </w:lvl>
    <w:lvl w:ilvl="1" w:tplc="04090015">
      <w:start w:val="1"/>
      <w:numFmt w:val="upperLetter"/>
      <w:lvlText w:val="%2."/>
      <w:lvlJc w:val="left"/>
      <w:pPr>
        <w:tabs>
          <w:tab w:val="num" w:pos="1800"/>
        </w:tabs>
        <w:ind w:left="1800" w:hanging="360"/>
      </w:pPr>
      <w:rPr>
        <w:rFonts w:cs="Times New Roman"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2">
    <w:nsid w:val="5FBB56B4"/>
    <w:multiLevelType w:val="hybridMultilevel"/>
    <w:tmpl w:val="F38C0302"/>
    <w:lvl w:ilvl="0" w:tplc="9586D7F8">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3">
    <w:nsid w:val="60001B6F"/>
    <w:multiLevelType w:val="multilevel"/>
    <w:tmpl w:val="5E927024"/>
    <w:lvl w:ilvl="0">
      <w:start w:val="1"/>
      <w:numFmt w:val="upperLetter"/>
      <w:lvlText w:val="%1."/>
      <w:lvlJc w:val="left"/>
      <w:pPr>
        <w:tabs>
          <w:tab w:val="num" w:pos="1080"/>
        </w:tabs>
        <w:ind w:left="1080" w:hanging="360"/>
      </w:pPr>
      <w:rPr>
        <w:rFonts w:cs="Times New Roman" w:hint="default"/>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244">
    <w:nsid w:val="60793BD3"/>
    <w:multiLevelType w:val="singleLevel"/>
    <w:tmpl w:val="11A2DB90"/>
    <w:lvl w:ilvl="0">
      <w:start w:val="1"/>
      <w:numFmt w:val="bullet"/>
      <w:lvlText w:val=""/>
      <w:lvlJc w:val="left"/>
      <w:pPr>
        <w:tabs>
          <w:tab w:val="num" w:pos="360"/>
        </w:tabs>
        <w:ind w:left="360" w:hanging="360"/>
      </w:pPr>
      <w:rPr>
        <w:rFonts w:ascii="Wingdings" w:hAnsi="Wingdings" w:hint="default"/>
        <w:b/>
        <w:i/>
      </w:rPr>
    </w:lvl>
  </w:abstractNum>
  <w:abstractNum w:abstractNumId="245">
    <w:nsid w:val="61391058"/>
    <w:multiLevelType w:val="hybridMultilevel"/>
    <w:tmpl w:val="64AA5FD0"/>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6">
    <w:nsid w:val="628A1352"/>
    <w:multiLevelType w:val="singleLevel"/>
    <w:tmpl w:val="ACC0C09E"/>
    <w:lvl w:ilvl="0">
      <w:start w:val="1"/>
      <w:numFmt w:val="upperLetter"/>
      <w:lvlText w:val="%1."/>
      <w:lvlJc w:val="left"/>
      <w:pPr>
        <w:tabs>
          <w:tab w:val="num" w:pos="1080"/>
        </w:tabs>
        <w:ind w:left="1080" w:hanging="360"/>
      </w:pPr>
      <w:rPr>
        <w:rFonts w:cs="Times New Roman" w:hint="default"/>
      </w:rPr>
    </w:lvl>
  </w:abstractNum>
  <w:abstractNum w:abstractNumId="247">
    <w:nsid w:val="62A76C46"/>
    <w:multiLevelType w:val="singleLevel"/>
    <w:tmpl w:val="0A7A2AF4"/>
    <w:lvl w:ilvl="0">
      <w:start w:val="1"/>
      <w:numFmt w:val="decimal"/>
      <w:lvlText w:val="%1."/>
      <w:lvlJc w:val="left"/>
      <w:pPr>
        <w:tabs>
          <w:tab w:val="num" w:pos="1440"/>
        </w:tabs>
        <w:ind w:left="1440" w:hanging="360"/>
      </w:pPr>
      <w:rPr>
        <w:rFonts w:cs="Times New Roman" w:hint="default"/>
      </w:rPr>
    </w:lvl>
  </w:abstractNum>
  <w:abstractNum w:abstractNumId="248">
    <w:nsid w:val="62CE360F"/>
    <w:multiLevelType w:val="hybridMultilevel"/>
    <w:tmpl w:val="BDFCE892"/>
    <w:lvl w:ilvl="0" w:tplc="453C9F1C">
      <w:start w:val="1"/>
      <w:numFmt w:val="decimal"/>
      <w:lvlText w:val="%1."/>
      <w:lvlJc w:val="left"/>
      <w:pPr>
        <w:tabs>
          <w:tab w:val="num" w:pos="1800"/>
        </w:tabs>
        <w:ind w:left="1800" w:hanging="360"/>
      </w:pPr>
      <w:rPr>
        <w:rFonts w:cs="Times New Roman" w:hint="default"/>
      </w:rPr>
    </w:lvl>
    <w:lvl w:ilvl="1" w:tplc="0409000F">
      <w:start w:val="1"/>
      <w:numFmt w:val="decimal"/>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49">
    <w:nsid w:val="63E91D1E"/>
    <w:multiLevelType w:val="singleLevel"/>
    <w:tmpl w:val="9200B3B6"/>
    <w:lvl w:ilvl="0">
      <w:start w:val="1"/>
      <w:numFmt w:val="bullet"/>
      <w:lvlText w:val=""/>
      <w:lvlJc w:val="left"/>
      <w:pPr>
        <w:tabs>
          <w:tab w:val="num" w:pos="360"/>
        </w:tabs>
        <w:ind w:left="360" w:hanging="360"/>
      </w:pPr>
      <w:rPr>
        <w:rFonts w:ascii="Wingdings" w:hAnsi="Wingdings" w:hint="default"/>
        <w:b/>
        <w:i/>
      </w:rPr>
    </w:lvl>
  </w:abstractNum>
  <w:abstractNum w:abstractNumId="250">
    <w:nsid w:val="64624DBF"/>
    <w:multiLevelType w:val="singleLevel"/>
    <w:tmpl w:val="BB7615FC"/>
    <w:lvl w:ilvl="0">
      <w:start w:val="1"/>
      <w:numFmt w:val="upperLetter"/>
      <w:lvlText w:val="%1."/>
      <w:lvlJc w:val="left"/>
      <w:pPr>
        <w:tabs>
          <w:tab w:val="num" w:pos="1080"/>
        </w:tabs>
        <w:ind w:left="1080" w:hanging="360"/>
      </w:pPr>
      <w:rPr>
        <w:rFonts w:cs="Times New Roman" w:hint="default"/>
      </w:rPr>
    </w:lvl>
  </w:abstractNum>
  <w:abstractNum w:abstractNumId="251">
    <w:nsid w:val="64B704CA"/>
    <w:multiLevelType w:val="multilevel"/>
    <w:tmpl w:val="74F41EB4"/>
    <w:lvl w:ilvl="0">
      <w:start w:val="1"/>
      <w:numFmt w:val="bullet"/>
      <w:lvlText w:val=""/>
      <w:lvlJc w:val="left"/>
      <w:pPr>
        <w:tabs>
          <w:tab w:val="num" w:pos="2160"/>
        </w:tabs>
        <w:ind w:left="2160" w:hanging="360"/>
      </w:pPr>
      <w:rPr>
        <w:rFonts w:ascii="Wingdings" w:hAnsi="Wingdings" w:hint="default"/>
        <w:b/>
        <w:i/>
        <w:sz w:val="24"/>
      </w:rPr>
    </w:lvl>
    <w:lvl w:ilvl="1">
      <w:start w:val="1"/>
      <w:numFmt w:val="bullet"/>
      <w:lvlText w:val=""/>
      <w:lvlJc w:val="left"/>
      <w:pPr>
        <w:tabs>
          <w:tab w:val="num" w:pos="1440"/>
        </w:tabs>
        <w:ind w:left="1440" w:hanging="360"/>
      </w:pPr>
      <w:rPr>
        <w:rFonts w:ascii="Wingdings" w:hAnsi="Wingdings" w:hint="default"/>
        <w:b/>
        <w:i/>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2">
    <w:nsid w:val="655119D6"/>
    <w:multiLevelType w:val="singleLevel"/>
    <w:tmpl w:val="5608F35E"/>
    <w:lvl w:ilvl="0">
      <w:start w:val="1"/>
      <w:numFmt w:val="upperLetter"/>
      <w:lvlText w:val="%1)"/>
      <w:lvlJc w:val="left"/>
      <w:pPr>
        <w:tabs>
          <w:tab w:val="num" w:pos="1530"/>
        </w:tabs>
        <w:ind w:left="1530" w:hanging="360"/>
      </w:pPr>
      <w:rPr>
        <w:rFonts w:cs="Times New Roman" w:hint="default"/>
      </w:rPr>
    </w:lvl>
  </w:abstractNum>
  <w:abstractNum w:abstractNumId="253">
    <w:nsid w:val="65623DF1"/>
    <w:multiLevelType w:val="multilevel"/>
    <w:tmpl w:val="268A0798"/>
    <w:lvl w:ilvl="0">
      <w:start w:val="1"/>
      <w:numFmt w:val="upperLetter"/>
      <w:lvlText w:val="%1."/>
      <w:lvlJc w:val="left"/>
      <w:pPr>
        <w:tabs>
          <w:tab w:val="num" w:pos="1080"/>
        </w:tabs>
        <w:ind w:left="1080" w:hanging="360"/>
      </w:pPr>
      <w:rPr>
        <w:rFonts w:cs="Times New Roman" w:hint="default"/>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254">
    <w:nsid w:val="65B47289"/>
    <w:multiLevelType w:val="hybridMultilevel"/>
    <w:tmpl w:val="6EC61F96"/>
    <w:lvl w:ilvl="0" w:tplc="D5584A28">
      <w:start w:val="1"/>
      <w:numFmt w:val="bullet"/>
      <w:lvlText w:val=""/>
      <w:lvlJc w:val="left"/>
      <w:pPr>
        <w:tabs>
          <w:tab w:val="num" w:pos="1890"/>
        </w:tabs>
        <w:ind w:left="1890" w:hanging="360"/>
      </w:pPr>
      <w:rPr>
        <w:rFonts w:ascii="Wingdings" w:hAnsi="Wingdings" w:hint="default"/>
        <w:b/>
        <w:i/>
      </w:rPr>
    </w:lvl>
    <w:lvl w:ilvl="1" w:tplc="04090003">
      <w:start w:val="1"/>
      <w:numFmt w:val="bullet"/>
      <w:lvlText w:val="o"/>
      <w:lvlJc w:val="left"/>
      <w:pPr>
        <w:tabs>
          <w:tab w:val="num" w:pos="2610"/>
        </w:tabs>
        <w:ind w:left="2610" w:hanging="360"/>
      </w:pPr>
      <w:rPr>
        <w:rFonts w:ascii="Courier New" w:hAnsi="Courier New" w:hint="default"/>
      </w:rPr>
    </w:lvl>
    <w:lvl w:ilvl="2" w:tplc="04090005">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255">
    <w:nsid w:val="65D85022"/>
    <w:multiLevelType w:val="hybridMultilevel"/>
    <w:tmpl w:val="DEF26B5E"/>
    <w:lvl w:ilvl="0" w:tplc="04090003">
      <w:start w:val="1"/>
      <w:numFmt w:val="bullet"/>
      <w:lvlText w:val=""/>
      <w:lvlJc w:val="left"/>
      <w:pPr>
        <w:ind w:left="1440" w:hanging="360"/>
      </w:pPr>
      <w:rPr>
        <w:rFonts w:ascii="Symbol" w:hAnsi="Symbol" w:hint="default"/>
      </w:rPr>
    </w:lvl>
    <w:lvl w:ilvl="1" w:tplc="A91622A2">
      <w:start w:val="1"/>
      <w:numFmt w:val="bullet"/>
      <w:lvlText w:val=""/>
      <w:lvlJc w:val="left"/>
      <w:pPr>
        <w:ind w:left="2160" w:hanging="360"/>
      </w:pPr>
      <w:rPr>
        <w:rFonts w:ascii="Symbol" w:hAnsi="Symbol" w:hint="default"/>
        <w:b w:val="0"/>
        <w:i w:val="0"/>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nsid w:val="65F41AD3"/>
    <w:multiLevelType w:val="hybridMultilevel"/>
    <w:tmpl w:val="2D1E5C6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7">
    <w:nsid w:val="660760B7"/>
    <w:multiLevelType w:val="hybridMultilevel"/>
    <w:tmpl w:val="F88EE4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nsid w:val="668B2B6E"/>
    <w:multiLevelType w:val="multilevel"/>
    <w:tmpl w:val="EAA0A530"/>
    <w:lvl w:ilvl="0">
      <w:start w:val="6"/>
      <w:numFmt w:val="decimal"/>
      <w:lvlText w:val="%1."/>
      <w:lvlJc w:val="left"/>
      <w:pPr>
        <w:tabs>
          <w:tab w:val="num" w:pos="360"/>
        </w:tabs>
        <w:ind w:left="360" w:hanging="360"/>
      </w:pPr>
      <w:rPr>
        <w:rFonts w:cs="Times New Roman" w:hint="default"/>
      </w:rPr>
    </w:lvl>
    <w:lvl w:ilvl="1">
      <w:start w:val="12"/>
      <w:numFmt w:val="upperLetter"/>
      <w:lvlText w:val="%2."/>
      <w:lvlJc w:val="left"/>
      <w:pPr>
        <w:tabs>
          <w:tab w:val="num" w:pos="360"/>
        </w:tabs>
        <w:ind w:left="360" w:hanging="360"/>
      </w:pPr>
      <w:rPr>
        <w:rFonts w:cs="Times New Roman" w:hint="default"/>
        <w:b/>
        <w:i w:val="0"/>
      </w:rPr>
    </w:lvl>
    <w:lvl w:ilvl="2">
      <w:start w:val="10"/>
      <w:numFmt w:val="upperLetter"/>
      <w:lvlText w:val="%3."/>
      <w:lvlJc w:val="left"/>
      <w:pPr>
        <w:tabs>
          <w:tab w:val="num" w:pos="360"/>
        </w:tabs>
        <w:ind w:left="360" w:hanging="360"/>
      </w:pPr>
      <w:rPr>
        <w:rFonts w:cs="Times New Roman" w:hint="default"/>
        <w:b/>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9">
    <w:nsid w:val="66C67FD1"/>
    <w:multiLevelType w:val="singleLevel"/>
    <w:tmpl w:val="8B523348"/>
    <w:lvl w:ilvl="0">
      <w:start w:val="1"/>
      <w:numFmt w:val="upperLetter"/>
      <w:lvlText w:val="%1."/>
      <w:lvlJc w:val="left"/>
      <w:pPr>
        <w:tabs>
          <w:tab w:val="num" w:pos="1080"/>
        </w:tabs>
        <w:ind w:left="1080" w:hanging="360"/>
      </w:pPr>
      <w:rPr>
        <w:rFonts w:cs="Times New Roman" w:hint="default"/>
      </w:rPr>
    </w:lvl>
  </w:abstractNum>
  <w:abstractNum w:abstractNumId="260">
    <w:nsid w:val="67347591"/>
    <w:multiLevelType w:val="hybridMultilevel"/>
    <w:tmpl w:val="3D9864B4"/>
    <w:lvl w:ilvl="0" w:tplc="F6908B4E">
      <w:start w:val="1"/>
      <w:numFmt w:val="bullet"/>
      <w:lvlText w:val=""/>
      <w:lvlJc w:val="left"/>
      <w:pPr>
        <w:tabs>
          <w:tab w:val="num" w:pos="3960"/>
        </w:tabs>
        <w:ind w:left="3960" w:hanging="360"/>
      </w:pPr>
      <w:rPr>
        <w:rFonts w:ascii="Wingdings" w:hAnsi="Wingdings" w:hint="default"/>
        <w:b/>
        <w:i/>
        <w:sz w:val="24"/>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1">
    <w:nsid w:val="67C42702"/>
    <w:multiLevelType w:val="hybridMultilevel"/>
    <w:tmpl w:val="4E825E94"/>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2">
    <w:nsid w:val="688E6EB2"/>
    <w:multiLevelType w:val="hybridMultilevel"/>
    <w:tmpl w:val="F836B574"/>
    <w:lvl w:ilvl="0" w:tplc="C5F4966A">
      <w:start w:val="1"/>
      <w:numFmt w:val="bullet"/>
      <w:lvlText w:val=""/>
      <w:lvlJc w:val="left"/>
      <w:pPr>
        <w:tabs>
          <w:tab w:val="num" w:pos="2160"/>
        </w:tabs>
        <w:ind w:left="2160" w:hanging="360"/>
      </w:pPr>
      <w:rPr>
        <w:rFonts w:ascii="Wingdings" w:hAnsi="Wingdings" w:hint="default"/>
        <w:b w:val="0"/>
        <w:i w:val="0"/>
        <w:sz w:val="24"/>
      </w:rPr>
    </w:lvl>
    <w:lvl w:ilvl="1" w:tplc="04090019">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63">
    <w:nsid w:val="689D2964"/>
    <w:multiLevelType w:val="singleLevel"/>
    <w:tmpl w:val="93A6F536"/>
    <w:lvl w:ilvl="0">
      <w:start w:val="1"/>
      <w:numFmt w:val="bullet"/>
      <w:lvlText w:val=""/>
      <w:lvlJc w:val="left"/>
      <w:pPr>
        <w:tabs>
          <w:tab w:val="num" w:pos="360"/>
        </w:tabs>
        <w:ind w:left="360" w:hanging="360"/>
      </w:pPr>
      <w:rPr>
        <w:rFonts w:ascii="Symbol" w:hAnsi="Symbol" w:hint="default"/>
        <w:b/>
        <w:i/>
      </w:rPr>
    </w:lvl>
  </w:abstractNum>
  <w:abstractNum w:abstractNumId="264">
    <w:nsid w:val="68A30C80"/>
    <w:multiLevelType w:val="hybridMultilevel"/>
    <w:tmpl w:val="545A58D8"/>
    <w:lvl w:ilvl="0" w:tplc="5608F35E">
      <w:start w:val="1"/>
      <w:numFmt w:val="upperLetter"/>
      <w:lvlText w:val="%1)"/>
      <w:lvlJc w:val="left"/>
      <w:pPr>
        <w:tabs>
          <w:tab w:val="num" w:pos="1170"/>
        </w:tabs>
        <w:ind w:left="117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65">
    <w:nsid w:val="68C35E80"/>
    <w:multiLevelType w:val="hybridMultilevel"/>
    <w:tmpl w:val="AED846E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6">
    <w:nsid w:val="68E740FE"/>
    <w:multiLevelType w:val="singleLevel"/>
    <w:tmpl w:val="97A07650"/>
    <w:lvl w:ilvl="0">
      <w:start w:val="1"/>
      <w:numFmt w:val="bullet"/>
      <w:lvlText w:val=""/>
      <w:lvlJc w:val="left"/>
      <w:pPr>
        <w:tabs>
          <w:tab w:val="num" w:pos="360"/>
        </w:tabs>
        <w:ind w:left="360" w:hanging="360"/>
      </w:pPr>
      <w:rPr>
        <w:rFonts w:ascii="Wingdings" w:hAnsi="Wingdings" w:hint="default"/>
        <w:b/>
        <w:i/>
      </w:rPr>
    </w:lvl>
  </w:abstractNum>
  <w:abstractNum w:abstractNumId="267">
    <w:nsid w:val="6906529F"/>
    <w:multiLevelType w:val="singleLevel"/>
    <w:tmpl w:val="74486698"/>
    <w:lvl w:ilvl="0">
      <w:start w:val="2"/>
      <w:numFmt w:val="decimal"/>
      <w:pStyle w:val="Heading3"/>
      <w:lvlText w:val="%1"/>
      <w:lvlJc w:val="left"/>
      <w:pPr>
        <w:tabs>
          <w:tab w:val="num" w:pos="1080"/>
        </w:tabs>
        <w:ind w:left="1080" w:hanging="360"/>
      </w:pPr>
      <w:rPr>
        <w:rFonts w:cs="Times New Roman" w:hint="default"/>
        <w:u w:val="none"/>
      </w:rPr>
    </w:lvl>
  </w:abstractNum>
  <w:abstractNum w:abstractNumId="268">
    <w:nsid w:val="6971575C"/>
    <w:multiLevelType w:val="hybridMultilevel"/>
    <w:tmpl w:val="64F8110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nsid w:val="698B4C8B"/>
    <w:multiLevelType w:val="hybridMultilevel"/>
    <w:tmpl w:val="7EE0DA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0">
    <w:nsid w:val="69925119"/>
    <w:multiLevelType w:val="singleLevel"/>
    <w:tmpl w:val="FAD2EEBA"/>
    <w:lvl w:ilvl="0">
      <w:start w:val="4"/>
      <w:numFmt w:val="upperLetter"/>
      <w:lvlText w:val="%1."/>
      <w:lvlJc w:val="left"/>
      <w:pPr>
        <w:tabs>
          <w:tab w:val="num" w:pos="1260"/>
        </w:tabs>
        <w:ind w:left="1260" w:hanging="360"/>
      </w:pPr>
      <w:rPr>
        <w:rFonts w:cs="Times New Roman" w:hint="default"/>
      </w:rPr>
    </w:lvl>
  </w:abstractNum>
  <w:abstractNum w:abstractNumId="271">
    <w:nsid w:val="6A1F74F3"/>
    <w:multiLevelType w:val="hybridMultilevel"/>
    <w:tmpl w:val="A6B04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nsid w:val="6A3A795C"/>
    <w:multiLevelType w:val="hybridMultilevel"/>
    <w:tmpl w:val="1950859E"/>
    <w:lvl w:ilvl="0" w:tplc="FFFFFFFF">
      <w:start w:val="1"/>
      <w:numFmt w:val="upperLetter"/>
      <w:lvlText w:val="%1."/>
      <w:lvlJc w:val="left"/>
      <w:pPr>
        <w:tabs>
          <w:tab w:val="num" w:pos="720"/>
        </w:tabs>
        <w:ind w:left="720" w:hanging="360"/>
      </w:pPr>
      <w:rPr>
        <w:rFonts w:cs="Times New Roman" w:hint="default"/>
        <w:b/>
        <w:i w:val="0"/>
        <w:sz w:val="24"/>
      </w:rPr>
    </w:lvl>
    <w:lvl w:ilvl="1" w:tplc="04090019">
      <w:start w:val="1"/>
      <w:numFmt w:val="lowerLetter"/>
      <w:lvlText w:val="%2."/>
      <w:lvlJc w:val="left"/>
      <w:pPr>
        <w:tabs>
          <w:tab w:val="num" w:pos="-450"/>
        </w:tabs>
        <w:ind w:left="-450" w:hanging="360"/>
      </w:pPr>
      <w:rPr>
        <w:rFonts w:cs="Times New Roman"/>
      </w:rPr>
    </w:lvl>
    <w:lvl w:ilvl="2" w:tplc="0409001B">
      <w:start w:val="1"/>
      <w:numFmt w:val="lowerRoman"/>
      <w:lvlText w:val="%3."/>
      <w:lvlJc w:val="right"/>
      <w:pPr>
        <w:tabs>
          <w:tab w:val="num" w:pos="270"/>
        </w:tabs>
        <w:ind w:left="270" w:hanging="180"/>
      </w:pPr>
      <w:rPr>
        <w:rFonts w:cs="Times New Roman"/>
      </w:rPr>
    </w:lvl>
    <w:lvl w:ilvl="3" w:tplc="0409000F">
      <w:start w:val="1"/>
      <w:numFmt w:val="decimal"/>
      <w:lvlText w:val="%4."/>
      <w:lvlJc w:val="left"/>
      <w:pPr>
        <w:tabs>
          <w:tab w:val="num" w:pos="990"/>
        </w:tabs>
        <w:ind w:left="990" w:hanging="360"/>
      </w:pPr>
      <w:rPr>
        <w:rFonts w:cs="Times New Roman"/>
      </w:rPr>
    </w:lvl>
    <w:lvl w:ilvl="4" w:tplc="04090019">
      <w:start w:val="1"/>
      <w:numFmt w:val="lowerLetter"/>
      <w:lvlText w:val="%5."/>
      <w:lvlJc w:val="left"/>
      <w:pPr>
        <w:tabs>
          <w:tab w:val="num" w:pos="1710"/>
        </w:tabs>
        <w:ind w:left="1710" w:hanging="360"/>
      </w:pPr>
      <w:rPr>
        <w:rFonts w:cs="Times New Roman"/>
      </w:rPr>
    </w:lvl>
    <w:lvl w:ilvl="5" w:tplc="0409001B">
      <w:start w:val="1"/>
      <w:numFmt w:val="lowerRoman"/>
      <w:lvlText w:val="%6."/>
      <w:lvlJc w:val="right"/>
      <w:pPr>
        <w:tabs>
          <w:tab w:val="num" w:pos="2430"/>
        </w:tabs>
        <w:ind w:left="2430" w:hanging="180"/>
      </w:pPr>
      <w:rPr>
        <w:rFonts w:cs="Times New Roman"/>
      </w:rPr>
    </w:lvl>
    <w:lvl w:ilvl="6" w:tplc="0409000F">
      <w:start w:val="1"/>
      <w:numFmt w:val="decimal"/>
      <w:lvlText w:val="%7."/>
      <w:lvlJc w:val="left"/>
      <w:pPr>
        <w:tabs>
          <w:tab w:val="num" w:pos="3150"/>
        </w:tabs>
        <w:ind w:left="3150" w:hanging="360"/>
      </w:pPr>
      <w:rPr>
        <w:rFonts w:cs="Times New Roman"/>
      </w:rPr>
    </w:lvl>
    <w:lvl w:ilvl="7" w:tplc="04090019" w:tentative="1">
      <w:start w:val="1"/>
      <w:numFmt w:val="lowerLetter"/>
      <w:lvlText w:val="%8."/>
      <w:lvlJc w:val="left"/>
      <w:pPr>
        <w:tabs>
          <w:tab w:val="num" w:pos="3870"/>
        </w:tabs>
        <w:ind w:left="3870" w:hanging="360"/>
      </w:pPr>
      <w:rPr>
        <w:rFonts w:cs="Times New Roman"/>
      </w:rPr>
    </w:lvl>
    <w:lvl w:ilvl="8" w:tplc="0409001B" w:tentative="1">
      <w:start w:val="1"/>
      <w:numFmt w:val="lowerRoman"/>
      <w:lvlText w:val="%9."/>
      <w:lvlJc w:val="right"/>
      <w:pPr>
        <w:tabs>
          <w:tab w:val="num" w:pos="4590"/>
        </w:tabs>
        <w:ind w:left="4590" w:hanging="180"/>
      </w:pPr>
      <w:rPr>
        <w:rFonts w:cs="Times New Roman"/>
      </w:rPr>
    </w:lvl>
  </w:abstractNum>
  <w:abstractNum w:abstractNumId="273">
    <w:nsid w:val="6A5C29BD"/>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274">
    <w:nsid w:val="6A8F495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5">
    <w:nsid w:val="6B4F76E8"/>
    <w:multiLevelType w:val="hybridMultilevel"/>
    <w:tmpl w:val="CE3A23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C193EE7"/>
    <w:multiLevelType w:val="hybridMultilevel"/>
    <w:tmpl w:val="C1627AA8"/>
    <w:lvl w:ilvl="0" w:tplc="FFFFFFFF">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77">
    <w:nsid w:val="6C1C3498"/>
    <w:multiLevelType w:val="hybridMultilevel"/>
    <w:tmpl w:val="C97C5570"/>
    <w:lvl w:ilvl="0" w:tplc="7DEA0C50">
      <w:start w:val="1"/>
      <w:numFmt w:val="upperLetter"/>
      <w:lvlText w:val="%1."/>
      <w:lvlJc w:val="left"/>
      <w:pPr>
        <w:tabs>
          <w:tab w:val="num" w:pos="2610"/>
        </w:tabs>
        <w:ind w:left="2610" w:hanging="360"/>
      </w:pPr>
      <w:rPr>
        <w:rFonts w:cs="Times New Roman" w:hint="default"/>
        <w:b/>
        <w:i w:val="0"/>
        <w:sz w:val="24"/>
      </w:rPr>
    </w:lvl>
    <w:lvl w:ilvl="1" w:tplc="D28279FE">
      <w:start w:val="1"/>
      <w:numFmt w:val="decimal"/>
      <w:lvlText w:val="%2."/>
      <w:lvlJc w:val="left"/>
      <w:pPr>
        <w:tabs>
          <w:tab w:val="num" w:pos="1440"/>
        </w:tabs>
        <w:ind w:left="1440" w:hanging="360"/>
      </w:pPr>
      <w:rPr>
        <w:rFonts w:cs="Times New Roman" w:hint="default"/>
        <w:b/>
        <w:i w:val="0"/>
        <w:sz w:val="24"/>
      </w:rPr>
    </w:lvl>
    <w:lvl w:ilvl="2" w:tplc="8C9A5D8C" w:tentative="1">
      <w:start w:val="1"/>
      <w:numFmt w:val="lowerRoman"/>
      <w:lvlText w:val="%3."/>
      <w:lvlJc w:val="right"/>
      <w:pPr>
        <w:tabs>
          <w:tab w:val="num" w:pos="2160"/>
        </w:tabs>
        <w:ind w:left="2160" w:hanging="180"/>
      </w:pPr>
      <w:rPr>
        <w:rFonts w:cs="Times New Roman"/>
      </w:rPr>
    </w:lvl>
    <w:lvl w:ilvl="3" w:tplc="5EEAC31C" w:tentative="1">
      <w:start w:val="1"/>
      <w:numFmt w:val="decimal"/>
      <w:lvlText w:val="%4."/>
      <w:lvlJc w:val="left"/>
      <w:pPr>
        <w:tabs>
          <w:tab w:val="num" w:pos="2880"/>
        </w:tabs>
        <w:ind w:left="2880" w:hanging="360"/>
      </w:pPr>
      <w:rPr>
        <w:rFonts w:cs="Times New Roman"/>
      </w:rPr>
    </w:lvl>
    <w:lvl w:ilvl="4" w:tplc="9E88343E" w:tentative="1">
      <w:start w:val="1"/>
      <w:numFmt w:val="lowerLetter"/>
      <w:lvlText w:val="%5."/>
      <w:lvlJc w:val="left"/>
      <w:pPr>
        <w:tabs>
          <w:tab w:val="num" w:pos="3600"/>
        </w:tabs>
        <w:ind w:left="3600" w:hanging="360"/>
      </w:pPr>
      <w:rPr>
        <w:rFonts w:cs="Times New Roman"/>
      </w:rPr>
    </w:lvl>
    <w:lvl w:ilvl="5" w:tplc="AD2AC65A" w:tentative="1">
      <w:start w:val="1"/>
      <w:numFmt w:val="lowerRoman"/>
      <w:lvlText w:val="%6."/>
      <w:lvlJc w:val="right"/>
      <w:pPr>
        <w:tabs>
          <w:tab w:val="num" w:pos="4320"/>
        </w:tabs>
        <w:ind w:left="4320" w:hanging="180"/>
      </w:pPr>
      <w:rPr>
        <w:rFonts w:cs="Times New Roman"/>
      </w:rPr>
    </w:lvl>
    <w:lvl w:ilvl="6" w:tplc="2298919A" w:tentative="1">
      <w:start w:val="1"/>
      <w:numFmt w:val="decimal"/>
      <w:lvlText w:val="%7."/>
      <w:lvlJc w:val="left"/>
      <w:pPr>
        <w:tabs>
          <w:tab w:val="num" w:pos="5040"/>
        </w:tabs>
        <w:ind w:left="5040" w:hanging="360"/>
      </w:pPr>
      <w:rPr>
        <w:rFonts w:cs="Times New Roman"/>
      </w:rPr>
    </w:lvl>
    <w:lvl w:ilvl="7" w:tplc="2FDC73A2" w:tentative="1">
      <w:start w:val="1"/>
      <w:numFmt w:val="lowerLetter"/>
      <w:lvlText w:val="%8."/>
      <w:lvlJc w:val="left"/>
      <w:pPr>
        <w:tabs>
          <w:tab w:val="num" w:pos="5760"/>
        </w:tabs>
        <w:ind w:left="5760" w:hanging="360"/>
      </w:pPr>
      <w:rPr>
        <w:rFonts w:cs="Times New Roman"/>
      </w:rPr>
    </w:lvl>
    <w:lvl w:ilvl="8" w:tplc="89DE8FB6" w:tentative="1">
      <w:start w:val="1"/>
      <w:numFmt w:val="lowerRoman"/>
      <w:lvlText w:val="%9."/>
      <w:lvlJc w:val="right"/>
      <w:pPr>
        <w:tabs>
          <w:tab w:val="num" w:pos="6480"/>
        </w:tabs>
        <w:ind w:left="6480" w:hanging="180"/>
      </w:pPr>
      <w:rPr>
        <w:rFonts w:cs="Times New Roman"/>
      </w:rPr>
    </w:lvl>
  </w:abstractNum>
  <w:abstractNum w:abstractNumId="278">
    <w:nsid w:val="6C990AF0"/>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9">
    <w:nsid w:val="6CAC3F37"/>
    <w:multiLevelType w:val="hybridMultilevel"/>
    <w:tmpl w:val="AB3A5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D9D5CE3"/>
    <w:multiLevelType w:val="hybridMultilevel"/>
    <w:tmpl w:val="DA5E063A"/>
    <w:lvl w:ilvl="0" w:tplc="722C8E7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1">
    <w:nsid w:val="6E1866C5"/>
    <w:multiLevelType w:val="hybridMultilevel"/>
    <w:tmpl w:val="DE74BF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nsid w:val="6E3704BA"/>
    <w:multiLevelType w:val="hybridMultilevel"/>
    <w:tmpl w:val="E8605A44"/>
    <w:lvl w:ilvl="0" w:tplc="FCAC0764">
      <w:start w:val="1"/>
      <w:numFmt w:val="decimal"/>
      <w:lvlText w:val="%1."/>
      <w:lvlJc w:val="left"/>
      <w:pPr>
        <w:tabs>
          <w:tab w:val="num" w:pos="1440"/>
        </w:tabs>
        <w:ind w:left="1440" w:hanging="360"/>
      </w:pPr>
      <w:rPr>
        <w:rFonts w:cs="Times New Roman" w:hint="default"/>
        <w:b/>
        <w:i w:val="0"/>
      </w:rPr>
    </w:lvl>
    <w:lvl w:ilvl="1" w:tplc="0BF87968" w:tentative="1">
      <w:start w:val="1"/>
      <w:numFmt w:val="lowerLetter"/>
      <w:lvlText w:val="%2."/>
      <w:lvlJc w:val="left"/>
      <w:pPr>
        <w:tabs>
          <w:tab w:val="num" w:pos="1440"/>
        </w:tabs>
        <w:ind w:left="1440" w:hanging="360"/>
      </w:pPr>
      <w:rPr>
        <w:rFonts w:cs="Times New Roman"/>
      </w:rPr>
    </w:lvl>
    <w:lvl w:ilvl="2" w:tplc="EE501C5A" w:tentative="1">
      <w:start w:val="1"/>
      <w:numFmt w:val="lowerRoman"/>
      <w:lvlText w:val="%3."/>
      <w:lvlJc w:val="right"/>
      <w:pPr>
        <w:tabs>
          <w:tab w:val="num" w:pos="2160"/>
        </w:tabs>
        <w:ind w:left="2160" w:hanging="180"/>
      </w:pPr>
      <w:rPr>
        <w:rFonts w:cs="Times New Roman"/>
      </w:rPr>
    </w:lvl>
    <w:lvl w:ilvl="3" w:tplc="33DC01B0" w:tentative="1">
      <w:start w:val="1"/>
      <w:numFmt w:val="decimal"/>
      <w:lvlText w:val="%4."/>
      <w:lvlJc w:val="left"/>
      <w:pPr>
        <w:tabs>
          <w:tab w:val="num" w:pos="2880"/>
        </w:tabs>
        <w:ind w:left="2880" w:hanging="360"/>
      </w:pPr>
      <w:rPr>
        <w:rFonts w:cs="Times New Roman"/>
      </w:rPr>
    </w:lvl>
    <w:lvl w:ilvl="4" w:tplc="2CAC0BB6" w:tentative="1">
      <w:start w:val="1"/>
      <w:numFmt w:val="lowerLetter"/>
      <w:lvlText w:val="%5."/>
      <w:lvlJc w:val="left"/>
      <w:pPr>
        <w:tabs>
          <w:tab w:val="num" w:pos="3600"/>
        </w:tabs>
        <w:ind w:left="3600" w:hanging="360"/>
      </w:pPr>
      <w:rPr>
        <w:rFonts w:cs="Times New Roman"/>
      </w:rPr>
    </w:lvl>
    <w:lvl w:ilvl="5" w:tplc="B5EA52F8" w:tentative="1">
      <w:start w:val="1"/>
      <w:numFmt w:val="lowerRoman"/>
      <w:lvlText w:val="%6."/>
      <w:lvlJc w:val="right"/>
      <w:pPr>
        <w:tabs>
          <w:tab w:val="num" w:pos="4320"/>
        </w:tabs>
        <w:ind w:left="4320" w:hanging="180"/>
      </w:pPr>
      <w:rPr>
        <w:rFonts w:cs="Times New Roman"/>
      </w:rPr>
    </w:lvl>
    <w:lvl w:ilvl="6" w:tplc="6A84E8DA" w:tentative="1">
      <w:start w:val="1"/>
      <w:numFmt w:val="decimal"/>
      <w:lvlText w:val="%7."/>
      <w:lvlJc w:val="left"/>
      <w:pPr>
        <w:tabs>
          <w:tab w:val="num" w:pos="5040"/>
        </w:tabs>
        <w:ind w:left="5040" w:hanging="360"/>
      </w:pPr>
      <w:rPr>
        <w:rFonts w:cs="Times New Roman"/>
      </w:rPr>
    </w:lvl>
    <w:lvl w:ilvl="7" w:tplc="8A06993E" w:tentative="1">
      <w:start w:val="1"/>
      <w:numFmt w:val="lowerLetter"/>
      <w:lvlText w:val="%8."/>
      <w:lvlJc w:val="left"/>
      <w:pPr>
        <w:tabs>
          <w:tab w:val="num" w:pos="5760"/>
        </w:tabs>
        <w:ind w:left="5760" w:hanging="360"/>
      </w:pPr>
      <w:rPr>
        <w:rFonts w:cs="Times New Roman"/>
      </w:rPr>
    </w:lvl>
    <w:lvl w:ilvl="8" w:tplc="5A2CE460" w:tentative="1">
      <w:start w:val="1"/>
      <w:numFmt w:val="lowerRoman"/>
      <w:lvlText w:val="%9."/>
      <w:lvlJc w:val="right"/>
      <w:pPr>
        <w:tabs>
          <w:tab w:val="num" w:pos="6480"/>
        </w:tabs>
        <w:ind w:left="6480" w:hanging="180"/>
      </w:pPr>
      <w:rPr>
        <w:rFonts w:cs="Times New Roman"/>
      </w:rPr>
    </w:lvl>
  </w:abstractNum>
  <w:abstractNum w:abstractNumId="283">
    <w:nsid w:val="6E4D49F6"/>
    <w:multiLevelType w:val="hybridMultilevel"/>
    <w:tmpl w:val="1AD487E6"/>
    <w:lvl w:ilvl="0" w:tplc="04090001">
      <w:start w:val="1"/>
      <w:numFmt w:val="bullet"/>
      <w:lvlText w:val=""/>
      <w:lvlJc w:val="left"/>
      <w:pPr>
        <w:tabs>
          <w:tab w:val="num" w:pos="360"/>
        </w:tabs>
        <w:ind w:left="360" w:hanging="360"/>
      </w:pPr>
      <w:rPr>
        <w:rFonts w:ascii="Symbol" w:hAnsi="Symbol" w:hint="default"/>
      </w:rPr>
    </w:lvl>
    <w:lvl w:ilvl="1" w:tplc="092C1E7E">
      <w:start w:val="1"/>
      <w:numFmt w:val="bullet"/>
      <w:lvlText w:val=""/>
      <w:lvlJc w:val="left"/>
      <w:pPr>
        <w:tabs>
          <w:tab w:val="num" w:pos="360"/>
        </w:tabs>
        <w:ind w:left="360" w:hanging="360"/>
      </w:pPr>
      <w:rPr>
        <w:rFonts w:ascii="Symbol" w:hAnsi="Symbol" w:hint="default"/>
        <w:color w:val="auto"/>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84">
    <w:nsid w:val="6E77201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85">
    <w:nsid w:val="6EA156A5"/>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286">
    <w:nsid w:val="6EE4664E"/>
    <w:multiLevelType w:val="singleLevel"/>
    <w:tmpl w:val="92F415FC"/>
    <w:lvl w:ilvl="0">
      <w:start w:val="1"/>
      <w:numFmt w:val="decimal"/>
      <w:lvlText w:val="%1."/>
      <w:lvlJc w:val="left"/>
      <w:pPr>
        <w:tabs>
          <w:tab w:val="num" w:pos="720"/>
        </w:tabs>
        <w:ind w:left="720" w:hanging="720"/>
      </w:pPr>
      <w:rPr>
        <w:rFonts w:ascii="CG Times" w:hAnsi="CG Times" w:cs="Times New Roman" w:hint="default"/>
        <w:b/>
        <w:i w:val="0"/>
        <w:sz w:val="24"/>
      </w:rPr>
    </w:lvl>
  </w:abstractNum>
  <w:abstractNum w:abstractNumId="287">
    <w:nsid w:val="6F167EA0"/>
    <w:multiLevelType w:val="singleLevel"/>
    <w:tmpl w:val="9200B3B6"/>
    <w:lvl w:ilvl="0">
      <w:start w:val="1"/>
      <w:numFmt w:val="bullet"/>
      <w:lvlText w:val=""/>
      <w:lvlJc w:val="left"/>
      <w:pPr>
        <w:tabs>
          <w:tab w:val="num" w:pos="360"/>
        </w:tabs>
        <w:ind w:left="360" w:hanging="360"/>
      </w:pPr>
      <w:rPr>
        <w:rFonts w:ascii="Wingdings" w:hAnsi="Wingdings" w:hint="default"/>
        <w:b/>
        <w:i/>
      </w:rPr>
    </w:lvl>
  </w:abstractNum>
  <w:abstractNum w:abstractNumId="288">
    <w:nsid w:val="6FAB482E"/>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289">
    <w:nsid w:val="701D4F2C"/>
    <w:multiLevelType w:val="multilevel"/>
    <w:tmpl w:val="268A0798"/>
    <w:lvl w:ilvl="0">
      <w:start w:val="1"/>
      <w:numFmt w:val="upperLetter"/>
      <w:lvlText w:val="%1."/>
      <w:lvlJc w:val="left"/>
      <w:pPr>
        <w:tabs>
          <w:tab w:val="num" w:pos="1080"/>
        </w:tabs>
        <w:ind w:left="1080" w:hanging="360"/>
      </w:pPr>
      <w:rPr>
        <w:rFonts w:cs="Times New Roman" w:hint="default"/>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290">
    <w:nsid w:val="70412C1E"/>
    <w:multiLevelType w:val="hybridMultilevel"/>
    <w:tmpl w:val="147A1182"/>
    <w:lvl w:ilvl="0" w:tplc="186A1B86">
      <w:start w:val="1"/>
      <w:numFmt w:val="upperLetter"/>
      <w:lvlText w:val="%1."/>
      <w:lvlJc w:val="left"/>
      <w:pPr>
        <w:tabs>
          <w:tab w:val="num" w:pos="1890"/>
        </w:tabs>
        <w:ind w:left="1890" w:hanging="360"/>
      </w:pPr>
      <w:rPr>
        <w:rFonts w:cs="Times New Roman" w:hint="default"/>
        <w:b/>
        <w:i w:val="0"/>
        <w:sz w:val="24"/>
      </w:rPr>
    </w:lvl>
    <w:lvl w:ilvl="1" w:tplc="32FEB1B4">
      <w:start w:val="1"/>
      <w:numFmt w:val="decimal"/>
      <w:lvlText w:val="%2."/>
      <w:lvlJc w:val="left"/>
      <w:pPr>
        <w:tabs>
          <w:tab w:val="num" w:pos="1440"/>
        </w:tabs>
        <w:ind w:left="1440" w:hanging="360"/>
      </w:pPr>
      <w:rPr>
        <w:rFonts w:cs="Times New Roman"/>
      </w:rPr>
    </w:lvl>
    <w:lvl w:ilvl="2" w:tplc="BE2E92E8" w:tentative="1">
      <w:start w:val="1"/>
      <w:numFmt w:val="lowerRoman"/>
      <w:lvlText w:val="%3."/>
      <w:lvlJc w:val="right"/>
      <w:pPr>
        <w:tabs>
          <w:tab w:val="num" w:pos="2160"/>
        </w:tabs>
        <w:ind w:left="2160" w:hanging="180"/>
      </w:pPr>
      <w:rPr>
        <w:rFonts w:cs="Times New Roman"/>
      </w:rPr>
    </w:lvl>
    <w:lvl w:ilvl="3" w:tplc="5AE21B14" w:tentative="1">
      <w:start w:val="1"/>
      <w:numFmt w:val="decimal"/>
      <w:lvlText w:val="%4."/>
      <w:lvlJc w:val="left"/>
      <w:pPr>
        <w:tabs>
          <w:tab w:val="num" w:pos="2880"/>
        </w:tabs>
        <w:ind w:left="2880" w:hanging="360"/>
      </w:pPr>
      <w:rPr>
        <w:rFonts w:cs="Times New Roman"/>
      </w:rPr>
    </w:lvl>
    <w:lvl w:ilvl="4" w:tplc="29748BDA" w:tentative="1">
      <w:start w:val="1"/>
      <w:numFmt w:val="lowerLetter"/>
      <w:lvlText w:val="%5."/>
      <w:lvlJc w:val="left"/>
      <w:pPr>
        <w:tabs>
          <w:tab w:val="num" w:pos="3600"/>
        </w:tabs>
        <w:ind w:left="3600" w:hanging="360"/>
      </w:pPr>
      <w:rPr>
        <w:rFonts w:cs="Times New Roman"/>
      </w:rPr>
    </w:lvl>
    <w:lvl w:ilvl="5" w:tplc="98A20A0E" w:tentative="1">
      <w:start w:val="1"/>
      <w:numFmt w:val="lowerRoman"/>
      <w:lvlText w:val="%6."/>
      <w:lvlJc w:val="right"/>
      <w:pPr>
        <w:tabs>
          <w:tab w:val="num" w:pos="4320"/>
        </w:tabs>
        <w:ind w:left="4320" w:hanging="180"/>
      </w:pPr>
      <w:rPr>
        <w:rFonts w:cs="Times New Roman"/>
      </w:rPr>
    </w:lvl>
    <w:lvl w:ilvl="6" w:tplc="F4BA2466" w:tentative="1">
      <w:start w:val="1"/>
      <w:numFmt w:val="decimal"/>
      <w:lvlText w:val="%7."/>
      <w:lvlJc w:val="left"/>
      <w:pPr>
        <w:tabs>
          <w:tab w:val="num" w:pos="5040"/>
        </w:tabs>
        <w:ind w:left="5040" w:hanging="360"/>
      </w:pPr>
      <w:rPr>
        <w:rFonts w:cs="Times New Roman"/>
      </w:rPr>
    </w:lvl>
    <w:lvl w:ilvl="7" w:tplc="C01CA732" w:tentative="1">
      <w:start w:val="1"/>
      <w:numFmt w:val="lowerLetter"/>
      <w:lvlText w:val="%8."/>
      <w:lvlJc w:val="left"/>
      <w:pPr>
        <w:tabs>
          <w:tab w:val="num" w:pos="5760"/>
        </w:tabs>
        <w:ind w:left="5760" w:hanging="360"/>
      </w:pPr>
      <w:rPr>
        <w:rFonts w:cs="Times New Roman"/>
      </w:rPr>
    </w:lvl>
    <w:lvl w:ilvl="8" w:tplc="C92C398A" w:tentative="1">
      <w:start w:val="1"/>
      <w:numFmt w:val="lowerRoman"/>
      <w:lvlText w:val="%9."/>
      <w:lvlJc w:val="right"/>
      <w:pPr>
        <w:tabs>
          <w:tab w:val="num" w:pos="6480"/>
        </w:tabs>
        <w:ind w:left="6480" w:hanging="180"/>
      </w:pPr>
      <w:rPr>
        <w:rFonts w:cs="Times New Roman"/>
      </w:rPr>
    </w:lvl>
  </w:abstractNum>
  <w:abstractNum w:abstractNumId="291">
    <w:nsid w:val="715A67BB"/>
    <w:multiLevelType w:val="hybridMultilevel"/>
    <w:tmpl w:val="9F5040B4"/>
    <w:lvl w:ilvl="0" w:tplc="2CDA2A14">
      <w:start w:val="1"/>
      <w:numFmt w:val="decimal"/>
      <w:lvlText w:val="%1)"/>
      <w:lvlJc w:val="left"/>
      <w:pPr>
        <w:tabs>
          <w:tab w:val="num" w:pos="720"/>
        </w:tabs>
        <w:ind w:left="720" w:hanging="360"/>
      </w:pPr>
      <w:rPr>
        <w:rFonts w:cs="Times New Roman" w:hint="default"/>
      </w:rPr>
    </w:lvl>
    <w:lvl w:ilvl="1" w:tplc="BB424C7A" w:tentative="1">
      <w:start w:val="1"/>
      <w:numFmt w:val="lowerLetter"/>
      <w:lvlText w:val="%2."/>
      <w:lvlJc w:val="left"/>
      <w:pPr>
        <w:tabs>
          <w:tab w:val="num" w:pos="1440"/>
        </w:tabs>
        <w:ind w:left="1440" w:hanging="360"/>
      </w:pPr>
      <w:rPr>
        <w:rFonts w:cs="Times New Roman"/>
      </w:rPr>
    </w:lvl>
    <w:lvl w:ilvl="2" w:tplc="7646DF02" w:tentative="1">
      <w:start w:val="1"/>
      <w:numFmt w:val="lowerRoman"/>
      <w:lvlText w:val="%3."/>
      <w:lvlJc w:val="right"/>
      <w:pPr>
        <w:tabs>
          <w:tab w:val="num" w:pos="2160"/>
        </w:tabs>
        <w:ind w:left="2160" w:hanging="180"/>
      </w:pPr>
      <w:rPr>
        <w:rFonts w:cs="Times New Roman"/>
      </w:rPr>
    </w:lvl>
    <w:lvl w:ilvl="3" w:tplc="D9AC3D76" w:tentative="1">
      <w:start w:val="1"/>
      <w:numFmt w:val="decimal"/>
      <w:lvlText w:val="%4."/>
      <w:lvlJc w:val="left"/>
      <w:pPr>
        <w:tabs>
          <w:tab w:val="num" w:pos="2880"/>
        </w:tabs>
        <w:ind w:left="2880" w:hanging="360"/>
      </w:pPr>
      <w:rPr>
        <w:rFonts w:cs="Times New Roman"/>
      </w:rPr>
    </w:lvl>
    <w:lvl w:ilvl="4" w:tplc="255800CC" w:tentative="1">
      <w:start w:val="1"/>
      <w:numFmt w:val="lowerLetter"/>
      <w:lvlText w:val="%5."/>
      <w:lvlJc w:val="left"/>
      <w:pPr>
        <w:tabs>
          <w:tab w:val="num" w:pos="3600"/>
        </w:tabs>
        <w:ind w:left="3600" w:hanging="360"/>
      </w:pPr>
      <w:rPr>
        <w:rFonts w:cs="Times New Roman"/>
      </w:rPr>
    </w:lvl>
    <w:lvl w:ilvl="5" w:tplc="14A2E598" w:tentative="1">
      <w:start w:val="1"/>
      <w:numFmt w:val="lowerRoman"/>
      <w:lvlText w:val="%6."/>
      <w:lvlJc w:val="right"/>
      <w:pPr>
        <w:tabs>
          <w:tab w:val="num" w:pos="4320"/>
        </w:tabs>
        <w:ind w:left="4320" w:hanging="180"/>
      </w:pPr>
      <w:rPr>
        <w:rFonts w:cs="Times New Roman"/>
      </w:rPr>
    </w:lvl>
    <w:lvl w:ilvl="6" w:tplc="96107D0C" w:tentative="1">
      <w:start w:val="1"/>
      <w:numFmt w:val="decimal"/>
      <w:lvlText w:val="%7."/>
      <w:lvlJc w:val="left"/>
      <w:pPr>
        <w:tabs>
          <w:tab w:val="num" w:pos="5040"/>
        </w:tabs>
        <w:ind w:left="5040" w:hanging="360"/>
      </w:pPr>
      <w:rPr>
        <w:rFonts w:cs="Times New Roman"/>
      </w:rPr>
    </w:lvl>
    <w:lvl w:ilvl="7" w:tplc="9440078C" w:tentative="1">
      <w:start w:val="1"/>
      <w:numFmt w:val="lowerLetter"/>
      <w:lvlText w:val="%8."/>
      <w:lvlJc w:val="left"/>
      <w:pPr>
        <w:tabs>
          <w:tab w:val="num" w:pos="5760"/>
        </w:tabs>
        <w:ind w:left="5760" w:hanging="360"/>
      </w:pPr>
      <w:rPr>
        <w:rFonts w:cs="Times New Roman"/>
      </w:rPr>
    </w:lvl>
    <w:lvl w:ilvl="8" w:tplc="C80884B4" w:tentative="1">
      <w:start w:val="1"/>
      <w:numFmt w:val="lowerRoman"/>
      <w:lvlText w:val="%9."/>
      <w:lvlJc w:val="right"/>
      <w:pPr>
        <w:tabs>
          <w:tab w:val="num" w:pos="6480"/>
        </w:tabs>
        <w:ind w:left="6480" w:hanging="180"/>
      </w:pPr>
      <w:rPr>
        <w:rFonts w:cs="Times New Roman"/>
      </w:rPr>
    </w:lvl>
  </w:abstractNum>
  <w:abstractNum w:abstractNumId="292">
    <w:nsid w:val="717B4AE7"/>
    <w:multiLevelType w:val="hybridMultilevel"/>
    <w:tmpl w:val="6A804782"/>
    <w:lvl w:ilvl="0" w:tplc="1DE066C0">
      <w:start w:val="1"/>
      <w:numFmt w:val="bullet"/>
      <w:lvlText w:val=""/>
      <w:lvlJc w:val="left"/>
      <w:pPr>
        <w:tabs>
          <w:tab w:val="num" w:pos="1080"/>
        </w:tabs>
        <w:ind w:left="1080" w:hanging="360"/>
      </w:pPr>
      <w:rPr>
        <w:rFonts w:ascii="Wingdings" w:hAnsi="Wingdings" w:hint="default"/>
        <w:b/>
        <w:i w:val="0"/>
      </w:rPr>
    </w:lvl>
    <w:lvl w:ilvl="1" w:tplc="58F659C2">
      <w:start w:val="1"/>
      <w:numFmt w:val="bullet"/>
      <w:lvlText w:val=""/>
      <w:lvlJc w:val="left"/>
      <w:pPr>
        <w:tabs>
          <w:tab w:val="num" w:pos="-720"/>
        </w:tabs>
        <w:ind w:left="-720" w:hanging="360"/>
      </w:pPr>
      <w:rPr>
        <w:rFonts w:ascii="Wingdings" w:hAnsi="Wingdings" w:hint="default"/>
        <w:b/>
        <w:i w:val="0"/>
      </w:rPr>
    </w:lvl>
    <w:lvl w:ilvl="2" w:tplc="EDFA2DE2">
      <w:start w:val="1"/>
      <w:numFmt w:val="bullet"/>
      <w:lvlText w:val=""/>
      <w:lvlJc w:val="left"/>
      <w:pPr>
        <w:tabs>
          <w:tab w:val="num" w:pos="0"/>
        </w:tabs>
        <w:ind w:hanging="360"/>
      </w:pPr>
      <w:rPr>
        <w:rFonts w:ascii="Wingdings" w:hAnsi="Wingdings" w:hint="default"/>
      </w:rPr>
    </w:lvl>
    <w:lvl w:ilvl="3" w:tplc="8E4A59D2" w:tentative="1">
      <w:start w:val="1"/>
      <w:numFmt w:val="bullet"/>
      <w:lvlText w:val=""/>
      <w:lvlJc w:val="left"/>
      <w:pPr>
        <w:tabs>
          <w:tab w:val="num" w:pos="720"/>
        </w:tabs>
        <w:ind w:left="720" w:hanging="360"/>
      </w:pPr>
      <w:rPr>
        <w:rFonts w:ascii="Symbol" w:hAnsi="Symbol" w:hint="default"/>
      </w:rPr>
    </w:lvl>
    <w:lvl w:ilvl="4" w:tplc="6AE8B952" w:tentative="1">
      <w:start w:val="1"/>
      <w:numFmt w:val="bullet"/>
      <w:lvlText w:val="o"/>
      <w:lvlJc w:val="left"/>
      <w:pPr>
        <w:tabs>
          <w:tab w:val="num" w:pos="1440"/>
        </w:tabs>
        <w:ind w:left="1440" w:hanging="360"/>
      </w:pPr>
      <w:rPr>
        <w:rFonts w:ascii="Courier New" w:hAnsi="Courier New" w:hint="default"/>
      </w:rPr>
    </w:lvl>
    <w:lvl w:ilvl="5" w:tplc="2C1C8DE2" w:tentative="1">
      <w:start w:val="1"/>
      <w:numFmt w:val="bullet"/>
      <w:lvlText w:val=""/>
      <w:lvlJc w:val="left"/>
      <w:pPr>
        <w:tabs>
          <w:tab w:val="num" w:pos="2160"/>
        </w:tabs>
        <w:ind w:left="2160" w:hanging="360"/>
      </w:pPr>
      <w:rPr>
        <w:rFonts w:ascii="Wingdings" w:hAnsi="Wingdings" w:hint="default"/>
      </w:rPr>
    </w:lvl>
    <w:lvl w:ilvl="6" w:tplc="BF5E23C0" w:tentative="1">
      <w:start w:val="1"/>
      <w:numFmt w:val="bullet"/>
      <w:lvlText w:val=""/>
      <w:lvlJc w:val="left"/>
      <w:pPr>
        <w:tabs>
          <w:tab w:val="num" w:pos="2880"/>
        </w:tabs>
        <w:ind w:left="2880" w:hanging="360"/>
      </w:pPr>
      <w:rPr>
        <w:rFonts w:ascii="Symbol" w:hAnsi="Symbol" w:hint="default"/>
      </w:rPr>
    </w:lvl>
    <w:lvl w:ilvl="7" w:tplc="C7C2DE66" w:tentative="1">
      <w:start w:val="1"/>
      <w:numFmt w:val="bullet"/>
      <w:lvlText w:val="o"/>
      <w:lvlJc w:val="left"/>
      <w:pPr>
        <w:tabs>
          <w:tab w:val="num" w:pos="3600"/>
        </w:tabs>
        <w:ind w:left="3600" w:hanging="360"/>
      </w:pPr>
      <w:rPr>
        <w:rFonts w:ascii="Courier New" w:hAnsi="Courier New" w:hint="default"/>
      </w:rPr>
    </w:lvl>
    <w:lvl w:ilvl="8" w:tplc="7E9E1276" w:tentative="1">
      <w:start w:val="1"/>
      <w:numFmt w:val="bullet"/>
      <w:lvlText w:val=""/>
      <w:lvlJc w:val="left"/>
      <w:pPr>
        <w:tabs>
          <w:tab w:val="num" w:pos="4320"/>
        </w:tabs>
        <w:ind w:left="4320" w:hanging="360"/>
      </w:pPr>
      <w:rPr>
        <w:rFonts w:ascii="Wingdings" w:hAnsi="Wingdings" w:hint="default"/>
      </w:rPr>
    </w:lvl>
  </w:abstractNum>
  <w:abstractNum w:abstractNumId="293">
    <w:nsid w:val="719418A5"/>
    <w:multiLevelType w:val="hybridMultilevel"/>
    <w:tmpl w:val="4A70294E"/>
    <w:lvl w:ilvl="0" w:tplc="D5584A28">
      <w:start w:val="1"/>
      <w:numFmt w:val="bullet"/>
      <w:lvlText w:val=""/>
      <w:lvlJc w:val="left"/>
      <w:pPr>
        <w:tabs>
          <w:tab w:val="num" w:pos="1440"/>
        </w:tabs>
        <w:ind w:left="1440" w:hanging="360"/>
      </w:pPr>
      <w:rPr>
        <w:rFonts w:ascii="Wingdings" w:hAnsi="Wingdings" w:hint="default"/>
        <w:b/>
        <w:i/>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4">
    <w:nsid w:val="71FF1566"/>
    <w:multiLevelType w:val="singleLevel"/>
    <w:tmpl w:val="4232E316"/>
    <w:lvl w:ilvl="0">
      <w:start w:val="1"/>
      <w:numFmt w:val="upperLetter"/>
      <w:lvlText w:val="%1."/>
      <w:lvlJc w:val="left"/>
      <w:pPr>
        <w:tabs>
          <w:tab w:val="num" w:pos="1080"/>
        </w:tabs>
        <w:ind w:left="1080" w:hanging="360"/>
      </w:pPr>
      <w:rPr>
        <w:rFonts w:cs="Times New Roman" w:hint="default"/>
      </w:rPr>
    </w:lvl>
  </w:abstractNum>
  <w:abstractNum w:abstractNumId="295">
    <w:nsid w:val="73710500"/>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296">
    <w:nsid w:val="737363ED"/>
    <w:multiLevelType w:val="singleLevel"/>
    <w:tmpl w:val="BF50F4AC"/>
    <w:lvl w:ilvl="0">
      <w:start w:val="1"/>
      <w:numFmt w:val="bullet"/>
      <w:lvlText w:val=""/>
      <w:lvlJc w:val="left"/>
      <w:pPr>
        <w:tabs>
          <w:tab w:val="num" w:pos="360"/>
        </w:tabs>
        <w:ind w:left="360" w:hanging="360"/>
      </w:pPr>
      <w:rPr>
        <w:rFonts w:ascii="Wingdings" w:hAnsi="Wingdings" w:hint="default"/>
        <w:b/>
        <w:i/>
      </w:rPr>
    </w:lvl>
  </w:abstractNum>
  <w:abstractNum w:abstractNumId="297">
    <w:nsid w:val="73A8571C"/>
    <w:multiLevelType w:val="hybridMultilevel"/>
    <w:tmpl w:val="2A381CF0"/>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8">
    <w:nsid w:val="741D3DB5"/>
    <w:multiLevelType w:val="hybridMultilevel"/>
    <w:tmpl w:val="1FCAF948"/>
    <w:lvl w:ilvl="0" w:tplc="95C40396">
      <w:start w:val="1"/>
      <w:numFmt w:val="bullet"/>
      <w:lvlText w:val=""/>
      <w:lvlJc w:val="left"/>
      <w:pPr>
        <w:ind w:left="1800" w:hanging="360"/>
      </w:pPr>
      <w:rPr>
        <w:rFonts w:ascii="Wingdings" w:hAnsi="Wingding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9">
    <w:nsid w:val="74275BAB"/>
    <w:multiLevelType w:val="hybridMultilevel"/>
    <w:tmpl w:val="134E08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0">
    <w:nsid w:val="74966715"/>
    <w:multiLevelType w:val="singleLevel"/>
    <w:tmpl w:val="127A4B66"/>
    <w:lvl w:ilvl="0">
      <w:start w:val="1"/>
      <w:numFmt w:val="bullet"/>
      <w:lvlText w:val=""/>
      <w:lvlJc w:val="left"/>
      <w:pPr>
        <w:tabs>
          <w:tab w:val="num" w:pos="360"/>
        </w:tabs>
        <w:ind w:left="360" w:hanging="360"/>
      </w:pPr>
      <w:rPr>
        <w:rFonts w:ascii="Symbol" w:hAnsi="Symbol" w:hint="default"/>
        <w:b/>
        <w:i/>
      </w:rPr>
    </w:lvl>
  </w:abstractNum>
  <w:abstractNum w:abstractNumId="301">
    <w:nsid w:val="74BD3602"/>
    <w:multiLevelType w:val="singleLevel"/>
    <w:tmpl w:val="04090019"/>
    <w:lvl w:ilvl="0">
      <w:start w:val="1"/>
      <w:numFmt w:val="lowerLetter"/>
      <w:lvlText w:val="%1."/>
      <w:lvlJc w:val="left"/>
      <w:pPr>
        <w:tabs>
          <w:tab w:val="num" w:pos="360"/>
        </w:tabs>
        <w:ind w:left="360" w:hanging="360"/>
      </w:pPr>
      <w:rPr>
        <w:rFonts w:cs="Times New Roman"/>
      </w:rPr>
    </w:lvl>
  </w:abstractNum>
  <w:abstractNum w:abstractNumId="302">
    <w:nsid w:val="76E15A97"/>
    <w:multiLevelType w:val="hybridMultilevel"/>
    <w:tmpl w:val="41E2DCA6"/>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3">
    <w:nsid w:val="770B2F28"/>
    <w:multiLevelType w:val="hybridMultilevel"/>
    <w:tmpl w:val="9FEA41A8"/>
    <w:lvl w:ilvl="0" w:tplc="0409000D">
      <w:start w:val="1"/>
      <w:numFmt w:val="bullet"/>
      <w:lvlText w:val=""/>
      <w:lvlJc w:val="left"/>
      <w:pPr>
        <w:tabs>
          <w:tab w:val="num" w:pos="2610"/>
        </w:tabs>
        <w:ind w:left="2610" w:hanging="360"/>
      </w:pPr>
      <w:rPr>
        <w:rFonts w:ascii="Wingdings" w:hAnsi="Wingdings"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4">
    <w:nsid w:val="77524B77"/>
    <w:multiLevelType w:val="hybridMultilevel"/>
    <w:tmpl w:val="C9D46C42"/>
    <w:lvl w:ilvl="0" w:tplc="722C8E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5">
    <w:nsid w:val="775556C1"/>
    <w:multiLevelType w:val="hybridMultilevel"/>
    <w:tmpl w:val="FB6E498E"/>
    <w:lvl w:ilvl="0" w:tplc="ACA8249E">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6">
    <w:nsid w:val="778E43F2"/>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07">
    <w:nsid w:val="77926496"/>
    <w:multiLevelType w:val="singleLevel"/>
    <w:tmpl w:val="55F87AD6"/>
    <w:lvl w:ilvl="0">
      <w:start w:val="1"/>
      <w:numFmt w:val="upperLetter"/>
      <w:lvlText w:val="%1."/>
      <w:lvlJc w:val="left"/>
      <w:pPr>
        <w:tabs>
          <w:tab w:val="num" w:pos="1440"/>
        </w:tabs>
        <w:ind w:left="1440" w:hanging="360"/>
      </w:pPr>
      <w:rPr>
        <w:rFonts w:cs="Times New Roman" w:hint="default"/>
      </w:rPr>
    </w:lvl>
  </w:abstractNum>
  <w:abstractNum w:abstractNumId="308">
    <w:nsid w:val="77A956F1"/>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09">
    <w:nsid w:val="77AD6BA9"/>
    <w:multiLevelType w:val="hybridMultilevel"/>
    <w:tmpl w:val="26363F9E"/>
    <w:lvl w:ilvl="0" w:tplc="8730B168">
      <w:start w:val="1"/>
      <w:numFmt w:val="upperLetter"/>
      <w:lvlText w:val="%1."/>
      <w:lvlJc w:val="left"/>
      <w:pPr>
        <w:tabs>
          <w:tab w:val="num" w:pos="2610"/>
        </w:tabs>
        <w:ind w:left="2610" w:hanging="360"/>
      </w:pPr>
      <w:rPr>
        <w:rFonts w:cs="Times New Roman" w:hint="default"/>
        <w:b/>
        <w:i w:val="0"/>
        <w:sz w:val="24"/>
      </w:rPr>
    </w:lvl>
    <w:lvl w:ilvl="1" w:tplc="8242A352" w:tentative="1">
      <w:start w:val="1"/>
      <w:numFmt w:val="lowerLetter"/>
      <w:lvlText w:val="%2."/>
      <w:lvlJc w:val="left"/>
      <w:pPr>
        <w:tabs>
          <w:tab w:val="num" w:pos="1440"/>
        </w:tabs>
        <w:ind w:left="1440" w:hanging="360"/>
      </w:pPr>
      <w:rPr>
        <w:rFonts w:cs="Times New Roman"/>
      </w:rPr>
    </w:lvl>
    <w:lvl w:ilvl="2" w:tplc="320C61EC" w:tentative="1">
      <w:start w:val="1"/>
      <w:numFmt w:val="lowerRoman"/>
      <w:lvlText w:val="%3."/>
      <w:lvlJc w:val="right"/>
      <w:pPr>
        <w:tabs>
          <w:tab w:val="num" w:pos="2160"/>
        </w:tabs>
        <w:ind w:left="2160" w:hanging="180"/>
      </w:pPr>
      <w:rPr>
        <w:rFonts w:cs="Times New Roman"/>
      </w:rPr>
    </w:lvl>
    <w:lvl w:ilvl="3" w:tplc="FC90A486" w:tentative="1">
      <w:start w:val="1"/>
      <w:numFmt w:val="decimal"/>
      <w:lvlText w:val="%4."/>
      <w:lvlJc w:val="left"/>
      <w:pPr>
        <w:tabs>
          <w:tab w:val="num" w:pos="2880"/>
        </w:tabs>
        <w:ind w:left="2880" w:hanging="360"/>
      </w:pPr>
      <w:rPr>
        <w:rFonts w:cs="Times New Roman"/>
      </w:rPr>
    </w:lvl>
    <w:lvl w:ilvl="4" w:tplc="286C19E2" w:tentative="1">
      <w:start w:val="1"/>
      <w:numFmt w:val="lowerLetter"/>
      <w:lvlText w:val="%5."/>
      <w:lvlJc w:val="left"/>
      <w:pPr>
        <w:tabs>
          <w:tab w:val="num" w:pos="3600"/>
        </w:tabs>
        <w:ind w:left="3600" w:hanging="360"/>
      </w:pPr>
      <w:rPr>
        <w:rFonts w:cs="Times New Roman"/>
      </w:rPr>
    </w:lvl>
    <w:lvl w:ilvl="5" w:tplc="46441E5A" w:tentative="1">
      <w:start w:val="1"/>
      <w:numFmt w:val="lowerRoman"/>
      <w:lvlText w:val="%6."/>
      <w:lvlJc w:val="right"/>
      <w:pPr>
        <w:tabs>
          <w:tab w:val="num" w:pos="4320"/>
        </w:tabs>
        <w:ind w:left="4320" w:hanging="180"/>
      </w:pPr>
      <w:rPr>
        <w:rFonts w:cs="Times New Roman"/>
      </w:rPr>
    </w:lvl>
    <w:lvl w:ilvl="6" w:tplc="E5F22FEA" w:tentative="1">
      <w:start w:val="1"/>
      <w:numFmt w:val="decimal"/>
      <w:lvlText w:val="%7."/>
      <w:lvlJc w:val="left"/>
      <w:pPr>
        <w:tabs>
          <w:tab w:val="num" w:pos="5040"/>
        </w:tabs>
        <w:ind w:left="5040" w:hanging="360"/>
      </w:pPr>
      <w:rPr>
        <w:rFonts w:cs="Times New Roman"/>
      </w:rPr>
    </w:lvl>
    <w:lvl w:ilvl="7" w:tplc="A0A44938" w:tentative="1">
      <w:start w:val="1"/>
      <w:numFmt w:val="lowerLetter"/>
      <w:lvlText w:val="%8."/>
      <w:lvlJc w:val="left"/>
      <w:pPr>
        <w:tabs>
          <w:tab w:val="num" w:pos="5760"/>
        </w:tabs>
        <w:ind w:left="5760" w:hanging="360"/>
      </w:pPr>
      <w:rPr>
        <w:rFonts w:cs="Times New Roman"/>
      </w:rPr>
    </w:lvl>
    <w:lvl w:ilvl="8" w:tplc="79CE574C" w:tentative="1">
      <w:start w:val="1"/>
      <w:numFmt w:val="lowerRoman"/>
      <w:lvlText w:val="%9."/>
      <w:lvlJc w:val="right"/>
      <w:pPr>
        <w:tabs>
          <w:tab w:val="num" w:pos="6480"/>
        </w:tabs>
        <w:ind w:left="6480" w:hanging="180"/>
      </w:pPr>
      <w:rPr>
        <w:rFonts w:cs="Times New Roman"/>
      </w:rPr>
    </w:lvl>
  </w:abstractNum>
  <w:abstractNum w:abstractNumId="310">
    <w:nsid w:val="77DC7221"/>
    <w:multiLevelType w:val="singleLevel"/>
    <w:tmpl w:val="9920F85A"/>
    <w:lvl w:ilvl="0">
      <w:start w:val="1"/>
      <w:numFmt w:val="upperLetter"/>
      <w:lvlText w:val="%1."/>
      <w:lvlJc w:val="left"/>
      <w:pPr>
        <w:tabs>
          <w:tab w:val="num" w:pos="2700"/>
        </w:tabs>
        <w:ind w:left="2700" w:hanging="540"/>
      </w:pPr>
      <w:rPr>
        <w:rFonts w:ascii="CG Times" w:hAnsi="CG Times" w:cs="Times New Roman" w:hint="default"/>
        <w:b/>
        <w:i w:val="0"/>
        <w:sz w:val="24"/>
      </w:rPr>
    </w:lvl>
  </w:abstractNum>
  <w:abstractNum w:abstractNumId="311">
    <w:nsid w:val="77FB386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12">
    <w:nsid w:val="7A1A121C"/>
    <w:multiLevelType w:val="hybridMultilevel"/>
    <w:tmpl w:val="7D4EB57C"/>
    <w:lvl w:ilvl="0" w:tplc="69740D5A">
      <w:start w:val="1"/>
      <w:numFmt w:val="decimal"/>
      <w:lvlText w:val="%1)"/>
      <w:lvlJc w:val="left"/>
      <w:pPr>
        <w:tabs>
          <w:tab w:val="num" w:pos="720"/>
        </w:tabs>
        <w:ind w:left="720" w:hanging="360"/>
      </w:pPr>
      <w:rPr>
        <w:rFonts w:cs="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3">
    <w:nsid w:val="7A235C68"/>
    <w:multiLevelType w:val="singleLevel"/>
    <w:tmpl w:val="413CE542"/>
    <w:lvl w:ilvl="0">
      <w:start w:val="1"/>
      <w:numFmt w:val="bullet"/>
      <w:lvlText w:val=""/>
      <w:lvlJc w:val="left"/>
      <w:pPr>
        <w:tabs>
          <w:tab w:val="num" w:pos="504"/>
        </w:tabs>
        <w:ind w:left="504" w:hanging="504"/>
      </w:pPr>
      <w:rPr>
        <w:rFonts w:ascii="Wingdings" w:hAnsi="Wingdings" w:hint="default"/>
        <w:b/>
        <w:i/>
      </w:rPr>
    </w:lvl>
  </w:abstractNum>
  <w:abstractNum w:abstractNumId="314">
    <w:nsid w:val="7AAD2336"/>
    <w:multiLevelType w:val="multilevel"/>
    <w:tmpl w:val="2010828E"/>
    <w:lvl w:ilvl="0">
      <w:start w:val="1"/>
      <w:numFmt w:val="upperLetter"/>
      <w:lvlText w:val="%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lowerLetter"/>
      <w:lvlText w:val="%3."/>
      <w:lvlJc w:val="left"/>
      <w:pPr>
        <w:tabs>
          <w:tab w:val="num" w:pos="1800"/>
        </w:tabs>
        <w:ind w:left="1440"/>
      </w:pPr>
      <w:rPr>
        <w:rFonts w:cs="Times New Roman" w:hint="default"/>
      </w:rPr>
    </w:lvl>
    <w:lvl w:ilvl="3">
      <w:start w:val="1"/>
      <w:numFmt w:val="decimal"/>
      <w:lvlText w:val="%4."/>
      <w:lvlJc w:val="left"/>
      <w:pPr>
        <w:tabs>
          <w:tab w:val="num" w:pos="2520"/>
        </w:tabs>
        <w:ind w:left="2520" w:hanging="360"/>
      </w:pPr>
      <w:rPr>
        <w:rFonts w:cs="Times New Roman" w:hint="default"/>
        <w:b/>
        <w:i w:val="0"/>
      </w:rPr>
    </w:lvl>
    <w:lvl w:ilvl="4">
      <w:start w:val="1"/>
      <w:numFmt w:val="lowerLetter"/>
      <w:lvlText w:val="(%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Letter"/>
      <w:lvlText w:val="(%7)"/>
      <w:lvlJc w:val="left"/>
      <w:pPr>
        <w:tabs>
          <w:tab w:val="num" w:pos="4680"/>
        </w:tabs>
        <w:ind w:left="4320"/>
      </w:pPr>
      <w:rPr>
        <w:rFonts w:cs="Times New Roman" w:hint="default"/>
      </w:rPr>
    </w:lvl>
    <w:lvl w:ilvl="7">
      <w:start w:val="1"/>
      <w:numFmt w:val="lowerRoman"/>
      <w:lvlText w:val="(%8)"/>
      <w:lvlJc w:val="left"/>
      <w:pPr>
        <w:tabs>
          <w:tab w:val="num" w:pos="5400"/>
        </w:tabs>
        <w:ind w:left="5040"/>
      </w:pPr>
      <w:rPr>
        <w:rFonts w:cs="Times New Roman" w:hint="default"/>
      </w:rPr>
    </w:lvl>
    <w:lvl w:ilvl="8">
      <w:start w:val="1"/>
      <w:numFmt w:val="lowerLetter"/>
      <w:lvlText w:val="(%9)"/>
      <w:lvlJc w:val="left"/>
      <w:pPr>
        <w:tabs>
          <w:tab w:val="num" w:pos="6120"/>
        </w:tabs>
        <w:ind w:left="5760"/>
      </w:pPr>
      <w:rPr>
        <w:rFonts w:cs="Times New Roman" w:hint="default"/>
      </w:rPr>
    </w:lvl>
  </w:abstractNum>
  <w:abstractNum w:abstractNumId="315">
    <w:nsid w:val="7AD62671"/>
    <w:multiLevelType w:val="hybridMultilevel"/>
    <w:tmpl w:val="024EC9C8"/>
    <w:lvl w:ilvl="0" w:tplc="04090015">
      <w:start w:val="1"/>
      <w:numFmt w:val="upp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6">
    <w:nsid w:val="7B0959B1"/>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17">
    <w:nsid w:val="7C1C1966"/>
    <w:multiLevelType w:val="hybridMultilevel"/>
    <w:tmpl w:val="7A545616"/>
    <w:lvl w:ilvl="0" w:tplc="0D1A0B3E">
      <w:start w:val="1"/>
      <w:numFmt w:val="upperLetter"/>
      <w:lvlText w:val="%1."/>
      <w:lvlJc w:val="left"/>
      <w:pPr>
        <w:ind w:left="1080" w:hanging="360"/>
      </w:pPr>
      <w:rPr>
        <w:rFonts w:cs="Times New Roman"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7C4A71CE"/>
    <w:multiLevelType w:val="singleLevel"/>
    <w:tmpl w:val="93A6F536"/>
    <w:lvl w:ilvl="0">
      <w:start w:val="1"/>
      <w:numFmt w:val="bullet"/>
      <w:lvlText w:val=""/>
      <w:lvlJc w:val="left"/>
      <w:pPr>
        <w:tabs>
          <w:tab w:val="num" w:pos="360"/>
        </w:tabs>
        <w:ind w:left="360" w:hanging="360"/>
      </w:pPr>
      <w:rPr>
        <w:rFonts w:ascii="Symbol" w:hAnsi="Symbol" w:hint="default"/>
        <w:b/>
        <w:i/>
      </w:rPr>
    </w:lvl>
  </w:abstractNum>
  <w:abstractNum w:abstractNumId="319">
    <w:nsid w:val="7C5361D3"/>
    <w:multiLevelType w:val="singleLevel"/>
    <w:tmpl w:val="5608F35E"/>
    <w:lvl w:ilvl="0">
      <w:start w:val="1"/>
      <w:numFmt w:val="upperLetter"/>
      <w:lvlText w:val="%1)"/>
      <w:lvlJc w:val="left"/>
      <w:pPr>
        <w:tabs>
          <w:tab w:val="num" w:pos="1530"/>
        </w:tabs>
        <w:ind w:left="1530" w:hanging="360"/>
      </w:pPr>
      <w:rPr>
        <w:rFonts w:cs="Times New Roman" w:hint="default"/>
      </w:rPr>
    </w:lvl>
  </w:abstractNum>
  <w:abstractNum w:abstractNumId="320">
    <w:nsid w:val="7CB46822"/>
    <w:multiLevelType w:val="hybridMultilevel"/>
    <w:tmpl w:val="6FC40A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1">
    <w:nsid w:val="7CC318F5"/>
    <w:multiLevelType w:val="singleLevel"/>
    <w:tmpl w:val="93A6F536"/>
    <w:lvl w:ilvl="0">
      <w:start w:val="1"/>
      <w:numFmt w:val="bullet"/>
      <w:lvlText w:val=""/>
      <w:lvlJc w:val="left"/>
      <w:pPr>
        <w:tabs>
          <w:tab w:val="num" w:pos="360"/>
        </w:tabs>
        <w:ind w:left="360" w:hanging="360"/>
      </w:pPr>
      <w:rPr>
        <w:rFonts w:ascii="Symbol" w:hAnsi="Symbol" w:hint="default"/>
        <w:b/>
        <w:i/>
      </w:rPr>
    </w:lvl>
  </w:abstractNum>
  <w:abstractNum w:abstractNumId="322">
    <w:nsid w:val="7CDD0D55"/>
    <w:multiLevelType w:val="hybridMultilevel"/>
    <w:tmpl w:val="4ACE4D0A"/>
    <w:lvl w:ilvl="0" w:tplc="04090001">
      <w:start w:val="1"/>
      <w:numFmt w:val="bullet"/>
      <w:lvlText w:val=""/>
      <w:lvlJc w:val="left"/>
      <w:pPr>
        <w:tabs>
          <w:tab w:val="num" w:pos="360"/>
        </w:tabs>
        <w:ind w:left="360" w:hanging="360"/>
      </w:pPr>
      <w:rPr>
        <w:rFonts w:ascii="Symbol" w:hAnsi="Symbol" w:hint="default"/>
      </w:rPr>
    </w:lvl>
    <w:lvl w:ilvl="1" w:tplc="DF44D888">
      <w:start w:val="1"/>
      <w:numFmt w:val="bullet"/>
      <w:lvlText w:val="-"/>
      <w:lvlJc w:val="left"/>
      <w:pPr>
        <w:tabs>
          <w:tab w:val="num" w:pos="1080"/>
        </w:tabs>
        <w:ind w:left="108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3">
    <w:nsid w:val="7CEF1F25"/>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24">
    <w:nsid w:val="7D9D466F"/>
    <w:multiLevelType w:val="hybridMultilevel"/>
    <w:tmpl w:val="8E7E08F0"/>
    <w:lvl w:ilvl="0" w:tplc="04090001">
      <w:start w:val="1"/>
      <w:numFmt w:val="bullet"/>
      <w:lvlText w:val=""/>
      <w:lvlJc w:val="left"/>
      <w:pPr>
        <w:tabs>
          <w:tab w:val="num" w:pos="360"/>
        </w:tabs>
        <w:ind w:left="360" w:hanging="360"/>
      </w:pPr>
      <w:rPr>
        <w:rFonts w:ascii="Symbol" w:hAnsi="Symbol" w:hint="default"/>
      </w:rPr>
    </w:lvl>
    <w:lvl w:ilvl="1" w:tplc="DF44D888">
      <w:start w:val="1"/>
      <w:numFmt w:val="bullet"/>
      <w:lvlText w:val="-"/>
      <w:lvlJc w:val="left"/>
      <w:pPr>
        <w:tabs>
          <w:tab w:val="num" w:pos="1080"/>
        </w:tabs>
        <w:ind w:left="108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5">
    <w:nsid w:val="7DD36C8B"/>
    <w:multiLevelType w:val="hybridMultilevel"/>
    <w:tmpl w:val="AF865B28"/>
    <w:lvl w:ilvl="0" w:tplc="C108D810">
      <w:start w:val="1"/>
      <w:numFmt w:val="bullet"/>
      <w:lvlText w:val=""/>
      <w:lvlJc w:val="left"/>
      <w:pPr>
        <w:ind w:left="1440" w:hanging="360"/>
      </w:pPr>
      <w:rPr>
        <w:rFonts w:ascii="Wingdings 3" w:hAnsi="Wingdings 3" w:hint="default"/>
        <w:b/>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6">
    <w:nsid w:val="7E6777B5"/>
    <w:multiLevelType w:val="multilevel"/>
    <w:tmpl w:val="6B4C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7E6E0563"/>
    <w:multiLevelType w:val="hybridMultilevel"/>
    <w:tmpl w:val="87844DE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8">
    <w:nsid w:val="7F1057F9"/>
    <w:multiLevelType w:val="hybridMultilevel"/>
    <w:tmpl w:val="742E6650"/>
    <w:lvl w:ilvl="0" w:tplc="921CD4D6">
      <w:start w:val="1"/>
      <w:numFmt w:val="bullet"/>
      <w:lvlText w:val="o"/>
      <w:lvlJc w:val="left"/>
      <w:pPr>
        <w:tabs>
          <w:tab w:val="num" w:pos="2160"/>
        </w:tabs>
        <w:ind w:left="2160" w:hanging="360"/>
      </w:pPr>
      <w:rPr>
        <w:rFonts w:ascii="Courier New" w:hAnsi="Courier New" w:hint="default"/>
      </w:rPr>
    </w:lvl>
    <w:lvl w:ilvl="1" w:tplc="C108D810">
      <w:start w:val="1"/>
      <w:numFmt w:val="bullet"/>
      <w:lvlText w:val=""/>
      <w:lvlJc w:val="left"/>
      <w:pPr>
        <w:tabs>
          <w:tab w:val="num" w:pos="2160"/>
        </w:tabs>
        <w:ind w:left="2160" w:hanging="360"/>
      </w:pPr>
      <w:rPr>
        <w:rFonts w:ascii="Wingdings 3" w:hAnsi="Wingdings 3" w:hint="default"/>
        <w:b/>
        <w:i w:val="0"/>
        <w:sz w:val="24"/>
      </w:rPr>
    </w:lvl>
    <w:lvl w:ilvl="2" w:tplc="97426A66" w:tentative="1">
      <w:start w:val="1"/>
      <w:numFmt w:val="bullet"/>
      <w:lvlText w:val=""/>
      <w:lvlJc w:val="left"/>
      <w:pPr>
        <w:tabs>
          <w:tab w:val="num" w:pos="2880"/>
        </w:tabs>
        <w:ind w:left="2880" w:hanging="360"/>
      </w:pPr>
      <w:rPr>
        <w:rFonts w:ascii="Wingdings" w:hAnsi="Wingdings" w:hint="default"/>
      </w:rPr>
    </w:lvl>
    <w:lvl w:ilvl="3" w:tplc="5A9A3BA6">
      <w:start w:val="1"/>
      <w:numFmt w:val="bullet"/>
      <w:lvlText w:val=""/>
      <w:lvlJc w:val="left"/>
      <w:pPr>
        <w:tabs>
          <w:tab w:val="num" w:pos="3600"/>
        </w:tabs>
        <w:ind w:left="3600" w:hanging="360"/>
      </w:pPr>
      <w:rPr>
        <w:rFonts w:ascii="Symbol" w:hAnsi="Symbol" w:hint="default"/>
      </w:rPr>
    </w:lvl>
    <w:lvl w:ilvl="4" w:tplc="A3126234" w:tentative="1">
      <w:start w:val="1"/>
      <w:numFmt w:val="bullet"/>
      <w:lvlText w:val="o"/>
      <w:lvlJc w:val="left"/>
      <w:pPr>
        <w:tabs>
          <w:tab w:val="num" w:pos="4320"/>
        </w:tabs>
        <w:ind w:left="4320" w:hanging="360"/>
      </w:pPr>
      <w:rPr>
        <w:rFonts w:ascii="Courier New" w:hAnsi="Courier New" w:hint="default"/>
      </w:rPr>
    </w:lvl>
    <w:lvl w:ilvl="5" w:tplc="B89E2BFC" w:tentative="1">
      <w:start w:val="1"/>
      <w:numFmt w:val="bullet"/>
      <w:lvlText w:val=""/>
      <w:lvlJc w:val="left"/>
      <w:pPr>
        <w:tabs>
          <w:tab w:val="num" w:pos="5040"/>
        </w:tabs>
        <w:ind w:left="5040" w:hanging="360"/>
      </w:pPr>
      <w:rPr>
        <w:rFonts w:ascii="Wingdings" w:hAnsi="Wingdings" w:hint="default"/>
      </w:rPr>
    </w:lvl>
    <w:lvl w:ilvl="6" w:tplc="D0E44E4C" w:tentative="1">
      <w:start w:val="1"/>
      <w:numFmt w:val="bullet"/>
      <w:lvlText w:val=""/>
      <w:lvlJc w:val="left"/>
      <w:pPr>
        <w:tabs>
          <w:tab w:val="num" w:pos="5760"/>
        </w:tabs>
        <w:ind w:left="5760" w:hanging="360"/>
      </w:pPr>
      <w:rPr>
        <w:rFonts w:ascii="Symbol" w:hAnsi="Symbol" w:hint="default"/>
      </w:rPr>
    </w:lvl>
    <w:lvl w:ilvl="7" w:tplc="1204A40C" w:tentative="1">
      <w:start w:val="1"/>
      <w:numFmt w:val="bullet"/>
      <w:lvlText w:val="o"/>
      <w:lvlJc w:val="left"/>
      <w:pPr>
        <w:tabs>
          <w:tab w:val="num" w:pos="6480"/>
        </w:tabs>
        <w:ind w:left="6480" w:hanging="360"/>
      </w:pPr>
      <w:rPr>
        <w:rFonts w:ascii="Courier New" w:hAnsi="Courier New" w:hint="default"/>
      </w:rPr>
    </w:lvl>
    <w:lvl w:ilvl="8" w:tplc="F3CA2DBC" w:tentative="1">
      <w:start w:val="1"/>
      <w:numFmt w:val="bullet"/>
      <w:lvlText w:val=""/>
      <w:lvlJc w:val="left"/>
      <w:pPr>
        <w:tabs>
          <w:tab w:val="num" w:pos="7200"/>
        </w:tabs>
        <w:ind w:left="7200" w:hanging="360"/>
      </w:pPr>
      <w:rPr>
        <w:rFonts w:ascii="Wingdings" w:hAnsi="Wingdings" w:hint="default"/>
      </w:rPr>
    </w:lvl>
  </w:abstractNum>
  <w:abstractNum w:abstractNumId="329">
    <w:nsid w:val="7F1F2037"/>
    <w:multiLevelType w:val="singleLevel"/>
    <w:tmpl w:val="95C40396"/>
    <w:lvl w:ilvl="0">
      <w:start w:val="1"/>
      <w:numFmt w:val="bullet"/>
      <w:lvlText w:val=""/>
      <w:lvlJc w:val="left"/>
      <w:pPr>
        <w:tabs>
          <w:tab w:val="num" w:pos="360"/>
        </w:tabs>
        <w:ind w:left="360" w:hanging="360"/>
      </w:pPr>
      <w:rPr>
        <w:rFonts w:ascii="Wingdings" w:hAnsi="Wingdings" w:hint="default"/>
        <w:b/>
        <w:i/>
      </w:rPr>
    </w:lvl>
  </w:abstractNum>
  <w:abstractNum w:abstractNumId="330">
    <w:nsid w:val="7F21642D"/>
    <w:multiLevelType w:val="hybridMultilevel"/>
    <w:tmpl w:val="CF00B6E8"/>
    <w:lvl w:ilvl="0" w:tplc="4C84CD64">
      <w:start w:val="1"/>
      <w:numFmt w:val="decimal"/>
      <w:lvlText w:val="%1."/>
      <w:lvlJc w:val="left"/>
      <w:pPr>
        <w:tabs>
          <w:tab w:val="num" w:pos="720"/>
        </w:tabs>
        <w:ind w:left="72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1">
    <w:nsid w:val="7F7D2375"/>
    <w:multiLevelType w:val="multilevel"/>
    <w:tmpl w:val="307A04A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36"/>
  </w:num>
  <w:num w:numId="2">
    <w:abstractNumId w:val="192"/>
  </w:num>
  <w:num w:numId="3">
    <w:abstractNumId w:val="244"/>
  </w:num>
  <w:num w:numId="4">
    <w:abstractNumId w:val="83"/>
  </w:num>
  <w:num w:numId="5">
    <w:abstractNumId w:val="329"/>
  </w:num>
  <w:num w:numId="6">
    <w:abstractNumId w:val="222"/>
  </w:num>
  <w:num w:numId="7">
    <w:abstractNumId w:val="86"/>
  </w:num>
  <w:num w:numId="8">
    <w:abstractNumId w:val="128"/>
  </w:num>
  <w:num w:numId="9">
    <w:abstractNumId w:val="92"/>
  </w:num>
  <w:num w:numId="10">
    <w:abstractNumId w:val="221"/>
  </w:num>
  <w:num w:numId="11">
    <w:abstractNumId w:val="115"/>
  </w:num>
  <w:num w:numId="12">
    <w:abstractNumId w:val="48"/>
  </w:num>
  <w:num w:numId="13">
    <w:abstractNumId w:val="318"/>
  </w:num>
  <w:num w:numId="14">
    <w:abstractNumId w:val="321"/>
  </w:num>
  <w:num w:numId="15">
    <w:abstractNumId w:val="204"/>
  </w:num>
  <w:num w:numId="16">
    <w:abstractNumId w:val="263"/>
  </w:num>
  <w:num w:numId="17">
    <w:abstractNumId w:val="47"/>
  </w:num>
  <w:num w:numId="18">
    <w:abstractNumId w:val="270"/>
  </w:num>
  <w:num w:numId="19">
    <w:abstractNumId w:val="24"/>
  </w:num>
  <w:num w:numId="20">
    <w:abstractNumId w:val="110"/>
  </w:num>
  <w:num w:numId="21">
    <w:abstractNumId w:val="246"/>
  </w:num>
  <w:num w:numId="22">
    <w:abstractNumId w:val="63"/>
  </w:num>
  <w:num w:numId="23">
    <w:abstractNumId w:val="259"/>
  </w:num>
  <w:num w:numId="24">
    <w:abstractNumId w:val="225"/>
  </w:num>
  <w:num w:numId="25">
    <w:abstractNumId w:val="196"/>
  </w:num>
  <w:num w:numId="26">
    <w:abstractNumId w:val="175"/>
  </w:num>
  <w:num w:numId="27">
    <w:abstractNumId w:val="152"/>
  </w:num>
  <w:num w:numId="28">
    <w:abstractNumId w:val="307"/>
  </w:num>
  <w:num w:numId="29">
    <w:abstractNumId w:val="294"/>
  </w:num>
  <w:num w:numId="30">
    <w:abstractNumId w:val="39"/>
  </w:num>
  <w:num w:numId="31">
    <w:abstractNumId w:val="247"/>
  </w:num>
  <w:num w:numId="32">
    <w:abstractNumId w:val="57"/>
  </w:num>
  <w:num w:numId="33">
    <w:abstractNumId w:val="250"/>
  </w:num>
  <w:num w:numId="34">
    <w:abstractNumId w:val="220"/>
  </w:num>
  <w:num w:numId="35">
    <w:abstractNumId w:val="21"/>
  </w:num>
  <w:num w:numId="36">
    <w:abstractNumId w:val="12"/>
  </w:num>
  <w:num w:numId="37">
    <w:abstractNumId w:val="243"/>
  </w:num>
  <w:num w:numId="38">
    <w:abstractNumId w:val="35"/>
  </w:num>
  <w:num w:numId="39">
    <w:abstractNumId w:val="200"/>
  </w:num>
  <w:num w:numId="40">
    <w:abstractNumId w:val="253"/>
  </w:num>
  <w:num w:numId="41">
    <w:abstractNumId w:val="267"/>
  </w:num>
  <w:num w:numId="42">
    <w:abstractNumId w:val="313"/>
  </w:num>
  <w:num w:numId="43">
    <w:abstractNumId w:val="116"/>
  </w:num>
  <w:num w:numId="44">
    <w:abstractNumId w:val="91"/>
  </w:num>
  <w:num w:numId="45">
    <w:abstractNumId w:val="266"/>
  </w:num>
  <w:num w:numId="46">
    <w:abstractNumId w:val="27"/>
  </w:num>
  <w:num w:numId="47">
    <w:abstractNumId w:val="121"/>
  </w:num>
  <w:num w:numId="48">
    <w:abstractNumId w:val="65"/>
  </w:num>
  <w:num w:numId="49">
    <w:abstractNumId w:val="25"/>
  </w:num>
  <w:num w:numId="50">
    <w:abstractNumId w:val="71"/>
  </w:num>
  <w:num w:numId="51">
    <w:abstractNumId w:val="136"/>
  </w:num>
  <w:num w:numId="52">
    <w:abstractNumId w:val="273"/>
  </w:num>
  <w:num w:numId="53">
    <w:abstractNumId w:val="285"/>
  </w:num>
  <w:num w:numId="54">
    <w:abstractNumId w:val="78"/>
  </w:num>
  <w:num w:numId="55">
    <w:abstractNumId w:val="296"/>
  </w:num>
  <w:num w:numId="56">
    <w:abstractNumId w:val="95"/>
  </w:num>
  <w:num w:numId="57">
    <w:abstractNumId w:val="50"/>
  </w:num>
  <w:num w:numId="58">
    <w:abstractNumId w:val="134"/>
  </w:num>
  <w:num w:numId="59">
    <w:abstractNumId w:val="195"/>
  </w:num>
  <w:num w:numId="60">
    <w:abstractNumId w:val="288"/>
  </w:num>
  <w:num w:numId="61">
    <w:abstractNumId w:val="295"/>
  </w:num>
  <w:num w:numId="62">
    <w:abstractNumId w:val="3"/>
  </w:num>
  <w:num w:numId="63">
    <w:abstractNumId w:val="170"/>
  </w:num>
  <w:num w:numId="64">
    <w:abstractNumId w:val="188"/>
  </w:num>
  <w:num w:numId="65">
    <w:abstractNumId w:val="189"/>
  </w:num>
  <w:num w:numId="66">
    <w:abstractNumId w:val="22"/>
  </w:num>
  <w:num w:numId="67">
    <w:abstractNumId w:val="114"/>
  </w:num>
  <w:num w:numId="68">
    <w:abstractNumId w:val="53"/>
  </w:num>
  <w:num w:numId="69">
    <w:abstractNumId w:val="223"/>
  </w:num>
  <w:num w:numId="70">
    <w:abstractNumId w:val="300"/>
  </w:num>
  <w:num w:numId="71">
    <w:abstractNumId w:val="287"/>
  </w:num>
  <w:num w:numId="72">
    <w:abstractNumId w:val="60"/>
  </w:num>
  <w:num w:numId="73">
    <w:abstractNumId w:val="23"/>
  </w:num>
  <w:num w:numId="74">
    <w:abstractNumId w:val="216"/>
  </w:num>
  <w:num w:numId="75">
    <w:abstractNumId w:val="249"/>
  </w:num>
  <w:num w:numId="76">
    <w:abstractNumId w:val="156"/>
  </w:num>
  <w:num w:numId="77">
    <w:abstractNumId w:val="182"/>
  </w:num>
  <w:num w:numId="78">
    <w:abstractNumId w:val="142"/>
  </w:num>
  <w:num w:numId="79">
    <w:abstractNumId w:val="131"/>
  </w:num>
  <w:num w:numId="80">
    <w:abstractNumId w:val="77"/>
  </w:num>
  <w:num w:numId="81">
    <w:abstractNumId w:val="163"/>
  </w:num>
  <w:num w:numId="82">
    <w:abstractNumId w:val="310"/>
  </w:num>
  <w:num w:numId="83">
    <w:abstractNumId w:val="124"/>
  </w:num>
  <w:num w:numId="84">
    <w:abstractNumId w:val="286"/>
  </w:num>
  <w:num w:numId="85">
    <w:abstractNumId w:val="151"/>
  </w:num>
  <w:num w:numId="86">
    <w:abstractNumId w:val="76"/>
  </w:num>
  <w:num w:numId="87">
    <w:abstractNumId w:val="290"/>
  </w:num>
  <w:num w:numId="88">
    <w:abstractNumId w:val="28"/>
  </w:num>
  <w:num w:numId="89">
    <w:abstractNumId w:val="55"/>
  </w:num>
  <w:num w:numId="90">
    <w:abstractNumId w:val="185"/>
  </w:num>
  <w:num w:numId="91">
    <w:abstractNumId w:val="84"/>
  </w:num>
  <w:num w:numId="92">
    <w:abstractNumId w:val="164"/>
  </w:num>
  <w:num w:numId="93">
    <w:abstractNumId w:val="180"/>
  </w:num>
  <w:num w:numId="94">
    <w:abstractNumId w:val="277"/>
  </w:num>
  <w:num w:numId="95">
    <w:abstractNumId w:val="309"/>
  </w:num>
  <w:num w:numId="96">
    <w:abstractNumId w:val="167"/>
  </w:num>
  <w:num w:numId="97">
    <w:abstractNumId w:val="239"/>
  </w:num>
  <w:num w:numId="98">
    <w:abstractNumId w:val="72"/>
  </w:num>
  <w:num w:numId="99">
    <w:abstractNumId w:val="234"/>
  </w:num>
  <w:num w:numId="100">
    <w:abstractNumId w:val="228"/>
  </w:num>
  <w:num w:numId="101">
    <w:abstractNumId w:val="101"/>
  </w:num>
  <w:num w:numId="102">
    <w:abstractNumId w:val="99"/>
  </w:num>
  <w:num w:numId="103">
    <w:abstractNumId w:val="212"/>
  </w:num>
  <w:num w:numId="104">
    <w:abstractNumId w:val="186"/>
  </w:num>
  <w:num w:numId="105">
    <w:abstractNumId w:val="123"/>
  </w:num>
  <w:num w:numId="106">
    <w:abstractNumId w:val="231"/>
  </w:num>
  <w:num w:numId="107">
    <w:abstractNumId w:val="112"/>
  </w:num>
  <w:num w:numId="108">
    <w:abstractNumId w:val="80"/>
  </w:num>
  <w:num w:numId="109">
    <w:abstractNumId w:val="144"/>
  </w:num>
  <w:num w:numId="110">
    <w:abstractNumId w:val="217"/>
  </w:num>
  <w:num w:numId="111">
    <w:abstractNumId w:val="109"/>
  </w:num>
  <w:num w:numId="112">
    <w:abstractNumId w:val="139"/>
  </w:num>
  <w:num w:numId="113">
    <w:abstractNumId w:val="235"/>
  </w:num>
  <w:num w:numId="114">
    <w:abstractNumId w:val="108"/>
  </w:num>
  <w:num w:numId="115">
    <w:abstractNumId w:val="94"/>
  </w:num>
  <w:num w:numId="116">
    <w:abstractNumId w:val="81"/>
  </w:num>
  <w:num w:numId="117">
    <w:abstractNumId w:val="29"/>
  </w:num>
  <w:num w:numId="118">
    <w:abstractNumId w:val="26"/>
  </w:num>
  <w:num w:numId="119">
    <w:abstractNumId w:val="10"/>
  </w:num>
  <w:num w:numId="120">
    <w:abstractNumId w:val="9"/>
  </w:num>
  <w:num w:numId="121">
    <w:abstractNumId w:val="42"/>
  </w:num>
  <w:num w:numId="122">
    <w:abstractNumId w:val="130"/>
  </w:num>
  <w:num w:numId="123">
    <w:abstractNumId w:val="159"/>
  </w:num>
  <w:num w:numId="124">
    <w:abstractNumId w:val="0"/>
    <w:lvlOverride w:ilvl="0">
      <w:startOverride w:val="1"/>
      <w:lvl w:ilvl="0">
        <w:start w:val="1"/>
        <w:numFmt w:val="decimal"/>
        <w:pStyle w:val="Quick1"/>
        <w:lvlText w:val=" %1."/>
        <w:lvlJc w:val="left"/>
        <w:rPr>
          <w:rFonts w:cs="Times New Roman"/>
        </w:rPr>
      </w:lvl>
    </w:lvlOverride>
  </w:num>
  <w:num w:numId="125">
    <w:abstractNumId w:val="291"/>
  </w:num>
  <w:num w:numId="126">
    <w:abstractNumId w:val="282"/>
  </w:num>
  <w:num w:numId="127">
    <w:abstractNumId w:val="56"/>
  </w:num>
  <w:num w:numId="128">
    <w:abstractNumId w:val="219"/>
  </w:num>
  <w:num w:numId="129">
    <w:abstractNumId w:val="113"/>
  </w:num>
  <w:num w:numId="130">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05"/>
  </w:num>
  <w:num w:numId="132">
    <w:abstractNumId w:val="328"/>
  </w:num>
  <w:num w:numId="133">
    <w:abstractNumId w:val="40"/>
  </w:num>
  <w:num w:numId="134">
    <w:abstractNumId w:val="105"/>
  </w:num>
  <w:num w:numId="135">
    <w:abstractNumId w:val="211"/>
  </w:num>
  <w:num w:numId="136">
    <w:abstractNumId w:val="1"/>
  </w:num>
  <w:num w:numId="137">
    <w:abstractNumId w:val="176"/>
  </w:num>
  <w:num w:numId="138">
    <w:abstractNumId w:val="323"/>
  </w:num>
  <w:num w:numId="139">
    <w:abstractNumId w:val="69"/>
  </w:num>
  <w:num w:numId="140">
    <w:abstractNumId w:val="37"/>
  </w:num>
  <w:num w:numId="141">
    <w:abstractNumId w:val="306"/>
  </w:num>
  <w:num w:numId="142">
    <w:abstractNumId w:val="331"/>
  </w:num>
  <w:num w:numId="143">
    <w:abstractNumId w:val="316"/>
  </w:num>
  <w:num w:numId="144">
    <w:abstractNumId w:val="209"/>
  </w:num>
  <w:num w:numId="145">
    <w:abstractNumId w:val="7"/>
  </w:num>
  <w:num w:numId="146">
    <w:abstractNumId w:val="160"/>
  </w:num>
  <w:num w:numId="147">
    <w:abstractNumId w:val="308"/>
  </w:num>
  <w:num w:numId="148">
    <w:abstractNumId w:val="278"/>
  </w:num>
  <w:num w:numId="149">
    <w:abstractNumId w:val="206"/>
  </w:num>
  <w:num w:numId="150">
    <w:abstractNumId w:val="213"/>
  </w:num>
  <w:num w:numId="151">
    <w:abstractNumId w:val="292"/>
  </w:num>
  <w:num w:numId="152">
    <w:abstractNumId w:val="61"/>
  </w:num>
  <w:num w:numId="153">
    <w:abstractNumId w:val="301"/>
  </w:num>
  <w:num w:numId="154">
    <w:abstractNumId w:val="226"/>
  </w:num>
  <w:num w:numId="155">
    <w:abstractNumId w:val="194"/>
  </w:num>
  <w:num w:numId="156">
    <w:abstractNumId w:val="90"/>
  </w:num>
  <w:num w:numId="157">
    <w:abstractNumId w:val="127"/>
  </w:num>
  <w:num w:numId="158">
    <w:abstractNumId w:val="145"/>
  </w:num>
  <w:num w:numId="159">
    <w:abstractNumId w:val="44"/>
  </w:num>
  <w:num w:numId="160">
    <w:abstractNumId w:val="96"/>
  </w:num>
  <w:num w:numId="161">
    <w:abstractNumId w:val="319"/>
  </w:num>
  <w:num w:numId="162">
    <w:abstractNumId w:val="137"/>
  </w:num>
  <w:num w:numId="163">
    <w:abstractNumId w:val="252"/>
  </w:num>
  <w:num w:numId="164">
    <w:abstractNumId w:val="207"/>
  </w:num>
  <w:num w:numId="165">
    <w:abstractNumId w:val="166"/>
  </w:num>
  <w:num w:numId="1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3"/>
  </w:num>
  <w:num w:numId="168">
    <w:abstractNumId w:val="258"/>
  </w:num>
  <w:num w:numId="169">
    <w:abstractNumId w:val="120"/>
  </w:num>
  <w:num w:numId="170">
    <w:abstractNumId w:val="303"/>
  </w:num>
  <w:num w:numId="171">
    <w:abstractNumId w:val="59"/>
  </w:num>
  <w:num w:numId="172">
    <w:abstractNumId w:val="14"/>
  </w:num>
  <w:num w:numId="173">
    <w:abstractNumId w:val="146"/>
  </w:num>
  <w:num w:numId="174">
    <w:abstractNumId w:val="276"/>
  </w:num>
  <w:num w:numId="175">
    <w:abstractNumId w:val="299"/>
  </w:num>
  <w:num w:numId="176">
    <w:abstractNumId w:val="103"/>
  </w:num>
  <w:num w:numId="177">
    <w:abstractNumId w:val="184"/>
  </w:num>
  <w:num w:numId="178">
    <w:abstractNumId w:val="33"/>
  </w:num>
  <w:num w:numId="179">
    <w:abstractNumId w:val="315"/>
  </w:num>
  <w:num w:numId="180">
    <w:abstractNumId w:val="327"/>
  </w:num>
  <w:num w:numId="181">
    <w:abstractNumId w:val="49"/>
  </w:num>
  <w:num w:numId="182">
    <w:abstractNumId w:val="150"/>
  </w:num>
  <w:num w:numId="183">
    <w:abstractNumId w:val="272"/>
  </w:num>
  <w:num w:numId="184">
    <w:abstractNumId w:val="126"/>
  </w:num>
  <w:num w:numId="185">
    <w:abstractNumId w:val="132"/>
  </w:num>
  <w:num w:numId="186">
    <w:abstractNumId w:val="153"/>
    <w:lvlOverride w:ilvl="0">
      <w:lvl w:ilvl="0" w:tplc="C7E050C6">
        <w:start w:val="1"/>
        <w:numFmt w:val="upperLetter"/>
        <w:lvlText w:val="%1."/>
        <w:lvlJc w:val="left"/>
        <w:pPr>
          <w:tabs>
            <w:tab w:val="num" w:pos="1080"/>
          </w:tabs>
          <w:ind w:left="1080" w:hanging="360"/>
        </w:pPr>
        <w:rPr>
          <w:rFonts w:cs="Times New Roman" w:hint="default"/>
        </w:rPr>
      </w:lvl>
    </w:lvlOverride>
    <w:lvlOverride w:ilvl="1">
      <w:lvl w:ilvl="1" w:tplc="04090019">
        <w:start w:val="1"/>
        <w:numFmt w:val="lowerLetter"/>
        <w:lvlText w:val="%2."/>
        <w:lvlJc w:val="left"/>
        <w:pPr>
          <w:tabs>
            <w:tab w:val="num" w:pos="1440"/>
          </w:tabs>
          <w:ind w:left="1440" w:hanging="360"/>
        </w:pPr>
        <w:rPr>
          <w:rFonts w:cs="Times New Roman"/>
        </w:rPr>
      </w:lvl>
    </w:lvlOverride>
    <w:lvlOverride w:ilvl="2">
      <w:lvl w:ilvl="2" w:tplc="0409001B" w:tentative="1">
        <w:start w:val="1"/>
        <w:numFmt w:val="lowerRoman"/>
        <w:lvlText w:val="%3."/>
        <w:lvlJc w:val="right"/>
        <w:pPr>
          <w:tabs>
            <w:tab w:val="num" w:pos="2160"/>
          </w:tabs>
          <w:ind w:left="2160" w:hanging="180"/>
        </w:pPr>
        <w:rPr>
          <w:rFonts w:cs="Times New Roman"/>
        </w:rPr>
      </w:lvl>
    </w:lvlOverride>
    <w:lvlOverride w:ilvl="3">
      <w:lvl w:ilvl="3" w:tplc="0409000F" w:tentative="1">
        <w:start w:val="1"/>
        <w:numFmt w:val="decimal"/>
        <w:lvlText w:val="%4."/>
        <w:lvlJc w:val="left"/>
        <w:pPr>
          <w:tabs>
            <w:tab w:val="num" w:pos="2880"/>
          </w:tabs>
          <w:ind w:left="2880" w:hanging="360"/>
        </w:pPr>
        <w:rPr>
          <w:rFonts w:cs="Times New Roman"/>
        </w:rPr>
      </w:lvl>
    </w:lvlOverride>
    <w:lvlOverride w:ilvl="4">
      <w:lvl w:ilvl="4" w:tplc="04090019" w:tentative="1">
        <w:start w:val="1"/>
        <w:numFmt w:val="lowerLetter"/>
        <w:lvlText w:val="%5."/>
        <w:lvlJc w:val="left"/>
        <w:pPr>
          <w:tabs>
            <w:tab w:val="num" w:pos="3600"/>
          </w:tabs>
          <w:ind w:left="3600" w:hanging="360"/>
        </w:pPr>
        <w:rPr>
          <w:rFonts w:cs="Times New Roman"/>
        </w:rPr>
      </w:lvl>
    </w:lvlOverride>
    <w:lvlOverride w:ilvl="5">
      <w:lvl w:ilvl="5" w:tplc="0409001B" w:tentative="1">
        <w:start w:val="1"/>
        <w:numFmt w:val="lowerRoman"/>
        <w:lvlText w:val="%6."/>
        <w:lvlJc w:val="right"/>
        <w:pPr>
          <w:tabs>
            <w:tab w:val="num" w:pos="4320"/>
          </w:tabs>
          <w:ind w:left="4320" w:hanging="180"/>
        </w:pPr>
        <w:rPr>
          <w:rFonts w:cs="Times New Roman"/>
        </w:rPr>
      </w:lvl>
    </w:lvlOverride>
    <w:lvlOverride w:ilvl="6">
      <w:lvl w:ilvl="6" w:tplc="0409000F" w:tentative="1">
        <w:start w:val="1"/>
        <w:numFmt w:val="decimal"/>
        <w:lvlText w:val="%7."/>
        <w:lvlJc w:val="left"/>
        <w:pPr>
          <w:tabs>
            <w:tab w:val="num" w:pos="5040"/>
          </w:tabs>
          <w:ind w:left="5040" w:hanging="360"/>
        </w:pPr>
        <w:rPr>
          <w:rFonts w:cs="Times New Roman"/>
        </w:rPr>
      </w:lvl>
    </w:lvlOverride>
    <w:lvlOverride w:ilvl="7">
      <w:lvl w:ilvl="7" w:tplc="04090019" w:tentative="1">
        <w:start w:val="1"/>
        <w:numFmt w:val="lowerLetter"/>
        <w:lvlText w:val="%8."/>
        <w:lvlJc w:val="left"/>
        <w:pPr>
          <w:tabs>
            <w:tab w:val="num" w:pos="5760"/>
          </w:tabs>
          <w:ind w:left="5760" w:hanging="360"/>
        </w:pPr>
        <w:rPr>
          <w:rFonts w:cs="Times New Roman"/>
        </w:rPr>
      </w:lvl>
    </w:lvlOverride>
    <w:lvlOverride w:ilvl="8">
      <w:lvl w:ilvl="8" w:tplc="0409001B" w:tentative="1">
        <w:start w:val="1"/>
        <w:numFmt w:val="lowerRoman"/>
        <w:lvlText w:val="%9."/>
        <w:lvlJc w:val="right"/>
        <w:pPr>
          <w:tabs>
            <w:tab w:val="num" w:pos="6480"/>
          </w:tabs>
          <w:ind w:left="6480" w:hanging="180"/>
        </w:pPr>
        <w:rPr>
          <w:rFonts w:cs="Times New Roman"/>
        </w:rPr>
      </w:lvl>
    </w:lvlOverride>
  </w:num>
  <w:num w:numId="187">
    <w:abstractNumId w:val="155"/>
  </w:num>
  <w:num w:numId="188">
    <w:abstractNumId w:val="161"/>
  </w:num>
  <w:num w:numId="189">
    <w:abstractNumId w:val="119"/>
  </w:num>
  <w:num w:numId="190">
    <w:abstractNumId w:val="68"/>
  </w:num>
  <w:num w:numId="191">
    <w:abstractNumId w:val="173"/>
  </w:num>
  <w:num w:numId="192">
    <w:abstractNumId w:val="54"/>
  </w:num>
  <w:num w:numId="193">
    <w:abstractNumId w:val="38"/>
  </w:num>
  <w:num w:numId="194">
    <w:abstractNumId w:val="232"/>
  </w:num>
  <w:num w:numId="195">
    <w:abstractNumId w:val="125"/>
  </w:num>
  <w:num w:numId="196">
    <w:abstractNumId w:val="178"/>
  </w:num>
  <w:num w:numId="197">
    <w:abstractNumId w:val="197"/>
  </w:num>
  <w:num w:numId="198">
    <w:abstractNumId w:val="305"/>
  </w:num>
  <w:num w:numId="199">
    <w:abstractNumId w:val="157"/>
  </w:num>
  <w:num w:numId="200">
    <w:abstractNumId w:val="264"/>
  </w:num>
  <w:num w:numId="201">
    <w:abstractNumId w:val="214"/>
  </w:num>
  <w:num w:numId="202">
    <w:abstractNumId w:val="251"/>
  </w:num>
  <w:num w:numId="203">
    <w:abstractNumId w:val="104"/>
  </w:num>
  <w:num w:numId="204">
    <w:abstractNumId w:val="318"/>
  </w:num>
  <w:num w:numId="205">
    <w:abstractNumId w:val="248"/>
  </w:num>
  <w:num w:numId="206">
    <w:abstractNumId w:val="162"/>
  </w:num>
  <w:num w:numId="207">
    <w:abstractNumId w:val="31"/>
  </w:num>
  <w:num w:numId="208">
    <w:abstractNumId w:val="210"/>
  </w:num>
  <w:num w:numId="209">
    <w:abstractNumId w:val="169"/>
  </w:num>
  <w:num w:numId="210">
    <w:abstractNumId w:val="174"/>
  </w:num>
  <w:num w:numId="211">
    <w:abstractNumId w:val="46"/>
  </w:num>
  <w:num w:numId="212">
    <w:abstractNumId w:val="143"/>
  </w:num>
  <w:num w:numId="213">
    <w:abstractNumId w:val="97"/>
  </w:num>
  <w:num w:numId="214">
    <w:abstractNumId w:val="87"/>
  </w:num>
  <w:num w:numId="215">
    <w:abstractNumId w:val="229"/>
  </w:num>
  <w:num w:numId="216">
    <w:abstractNumId w:val="312"/>
  </w:num>
  <w:num w:numId="217">
    <w:abstractNumId w:val="111"/>
  </w:num>
  <w:num w:numId="218">
    <w:abstractNumId w:val="85"/>
  </w:num>
  <w:num w:numId="219">
    <w:abstractNumId w:val="281"/>
  </w:num>
  <w:num w:numId="220">
    <w:abstractNumId w:val="17"/>
  </w:num>
  <w:num w:numId="221">
    <w:abstractNumId w:val="271"/>
  </w:num>
  <w:num w:numId="222">
    <w:abstractNumId w:val="242"/>
  </w:num>
  <w:num w:numId="223">
    <w:abstractNumId w:val="8"/>
  </w:num>
  <w:num w:numId="224">
    <w:abstractNumId w:val="5"/>
  </w:num>
  <w:num w:numId="225">
    <w:abstractNumId w:val="2"/>
  </w:num>
  <w:num w:numId="226">
    <w:abstractNumId w:val="297"/>
  </w:num>
  <w:num w:numId="227">
    <w:abstractNumId w:val="193"/>
  </w:num>
  <w:num w:numId="228">
    <w:abstractNumId w:val="304"/>
  </w:num>
  <w:num w:numId="229">
    <w:abstractNumId w:val="302"/>
  </w:num>
  <w:num w:numId="230">
    <w:abstractNumId w:val="154"/>
  </w:num>
  <w:num w:numId="231">
    <w:abstractNumId w:val="148"/>
  </w:num>
  <w:num w:numId="232">
    <w:abstractNumId w:val="261"/>
  </w:num>
  <w:num w:numId="233">
    <w:abstractNumId w:val="64"/>
  </w:num>
  <w:num w:numId="234">
    <w:abstractNumId w:val="245"/>
  </w:num>
  <w:num w:numId="235">
    <w:abstractNumId w:val="100"/>
  </w:num>
  <w:num w:numId="236">
    <w:abstractNumId w:val="88"/>
  </w:num>
  <w:num w:numId="237">
    <w:abstractNumId w:val="149"/>
  </w:num>
  <w:num w:numId="238">
    <w:abstractNumId w:val="177"/>
  </w:num>
  <w:num w:numId="239">
    <w:abstractNumId w:val="75"/>
  </w:num>
  <w:num w:numId="240">
    <w:abstractNumId w:val="280"/>
  </w:num>
  <w:num w:numId="241">
    <w:abstractNumId w:val="179"/>
  </w:num>
  <w:num w:numId="242">
    <w:abstractNumId w:val="326"/>
  </w:num>
  <w:num w:numId="243">
    <w:abstractNumId w:val="70"/>
  </w:num>
  <w:num w:numId="244">
    <w:abstractNumId w:val="141"/>
  </w:num>
  <w:num w:numId="245">
    <w:abstractNumId w:val="283"/>
  </w:num>
  <w:num w:numId="246">
    <w:abstractNumId w:val="66"/>
  </w:num>
  <w:num w:numId="247">
    <w:abstractNumId w:val="122"/>
  </w:num>
  <w:num w:numId="248">
    <w:abstractNumId w:val="238"/>
  </w:num>
  <w:num w:numId="249">
    <w:abstractNumId w:val="106"/>
  </w:num>
  <w:num w:numId="250">
    <w:abstractNumId w:val="324"/>
  </w:num>
  <w:num w:numId="251">
    <w:abstractNumId w:val="18"/>
  </w:num>
  <w:num w:numId="252">
    <w:abstractNumId w:val="158"/>
  </w:num>
  <w:num w:numId="253">
    <w:abstractNumId w:val="322"/>
  </w:num>
  <w:num w:numId="254">
    <w:abstractNumId w:val="13"/>
  </w:num>
  <w:num w:numId="255">
    <w:abstractNumId w:val="98"/>
  </w:num>
  <w:num w:numId="256">
    <w:abstractNumId w:val="73"/>
  </w:num>
  <w:num w:numId="257">
    <w:abstractNumId w:val="330"/>
  </w:num>
  <w:num w:numId="258">
    <w:abstractNumId w:val="62"/>
  </w:num>
  <w:num w:numId="259">
    <w:abstractNumId w:val="254"/>
  </w:num>
  <w:num w:numId="260">
    <w:abstractNumId w:val="293"/>
  </w:num>
  <w:num w:numId="261">
    <w:abstractNumId w:val="268"/>
  </w:num>
  <w:num w:numId="262">
    <w:abstractNumId w:val="201"/>
  </w:num>
  <w:num w:numId="263">
    <w:abstractNumId w:val="181"/>
  </w:num>
  <w:num w:numId="264">
    <w:abstractNumId w:val="52"/>
  </w:num>
  <w:num w:numId="265">
    <w:abstractNumId w:val="274"/>
  </w:num>
  <w:num w:numId="266">
    <w:abstractNumId w:val="198"/>
  </w:num>
  <w:num w:numId="267">
    <w:abstractNumId w:val="311"/>
  </w:num>
  <w:num w:numId="268">
    <w:abstractNumId w:val="284"/>
  </w:num>
  <w:num w:numId="269">
    <w:abstractNumId w:val="236"/>
  </w:num>
  <w:num w:numId="270">
    <w:abstractNumId w:val="138"/>
  </w:num>
  <w:num w:numId="271">
    <w:abstractNumId w:val="215"/>
  </w:num>
  <w:num w:numId="272">
    <w:abstractNumId w:val="4"/>
  </w:num>
  <w:num w:numId="273">
    <w:abstractNumId w:val="43"/>
  </w:num>
  <w:num w:numId="274">
    <w:abstractNumId w:val="241"/>
  </w:num>
  <w:num w:numId="275">
    <w:abstractNumId w:val="140"/>
  </w:num>
  <w:num w:numId="276">
    <w:abstractNumId w:val="314"/>
  </w:num>
  <w:num w:numId="277">
    <w:abstractNumId w:val="11"/>
  </w:num>
  <w:num w:numId="278">
    <w:abstractNumId w:val="191"/>
  </w:num>
  <w:num w:numId="279">
    <w:abstractNumId w:val="168"/>
  </w:num>
  <w:num w:numId="280">
    <w:abstractNumId w:val="165"/>
  </w:num>
  <w:num w:numId="281">
    <w:abstractNumId w:val="32"/>
  </w:num>
  <w:num w:numId="282">
    <w:abstractNumId w:val="262"/>
  </w:num>
  <w:num w:numId="283">
    <w:abstractNumId w:val="34"/>
  </w:num>
  <w:num w:numId="284">
    <w:abstractNumId w:val="202"/>
  </w:num>
  <w:num w:numId="285">
    <w:abstractNumId w:val="147"/>
  </w:num>
  <w:num w:numId="286">
    <w:abstractNumId w:val="218"/>
  </w:num>
  <w:num w:numId="287">
    <w:abstractNumId w:val="237"/>
  </w:num>
  <w:num w:numId="288">
    <w:abstractNumId w:val="172"/>
  </w:num>
  <w:num w:numId="289">
    <w:abstractNumId w:val="187"/>
  </w:num>
  <w:num w:numId="290">
    <w:abstractNumId w:val="15"/>
  </w:num>
  <w:num w:numId="291">
    <w:abstractNumId w:val="256"/>
  </w:num>
  <w:num w:numId="292">
    <w:abstractNumId w:val="260"/>
  </w:num>
  <w:num w:numId="29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08"/>
  </w:num>
  <w:num w:numId="295">
    <w:abstractNumId w:val="41"/>
  </w:num>
  <w:num w:numId="296">
    <w:abstractNumId w:val="117"/>
  </w:num>
  <w:num w:numId="297">
    <w:abstractNumId w:val="82"/>
  </w:num>
  <w:num w:numId="298">
    <w:abstractNumId w:val="102"/>
  </w:num>
  <w:num w:numId="299">
    <w:abstractNumId w:val="118"/>
  </w:num>
  <w:num w:numId="300">
    <w:abstractNumId w:val="67"/>
  </w:num>
  <w:num w:numId="301">
    <w:abstractNumId w:val="265"/>
  </w:num>
  <w:num w:numId="302">
    <w:abstractNumId w:val="240"/>
  </w:num>
  <w:num w:numId="303">
    <w:abstractNumId w:val="20"/>
  </w:num>
  <w:num w:numId="3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29"/>
  </w:num>
  <w:num w:numId="308">
    <w:abstractNumId w:val="74"/>
  </w:num>
  <w:num w:numId="309">
    <w:abstractNumId w:val="58"/>
  </w:num>
  <w:num w:numId="310">
    <w:abstractNumId w:val="289"/>
  </w:num>
  <w:num w:numId="311">
    <w:abstractNumId w:val="51"/>
  </w:num>
  <w:num w:numId="312">
    <w:abstractNumId w:val="16"/>
  </w:num>
  <w:num w:numId="313">
    <w:abstractNumId w:val="317"/>
  </w:num>
  <w:num w:numId="314">
    <w:abstractNumId w:val="93"/>
  </w:num>
  <w:num w:numId="315">
    <w:abstractNumId w:val="183"/>
  </w:num>
  <w:num w:numId="316">
    <w:abstractNumId w:val="30"/>
  </w:num>
  <w:num w:numId="317">
    <w:abstractNumId w:val="275"/>
  </w:num>
  <w:num w:numId="318">
    <w:abstractNumId w:val="227"/>
  </w:num>
  <w:num w:numId="319">
    <w:abstractNumId w:val="233"/>
  </w:num>
  <w:num w:numId="320">
    <w:abstractNumId w:val="107"/>
  </w:num>
  <w:num w:numId="321">
    <w:abstractNumId w:val="257"/>
  </w:num>
  <w:num w:numId="322">
    <w:abstractNumId w:val="79"/>
  </w:num>
  <w:num w:numId="323">
    <w:abstractNumId w:val="255"/>
  </w:num>
  <w:num w:numId="324">
    <w:abstractNumId w:val="269"/>
  </w:num>
  <w:num w:numId="325">
    <w:abstractNumId w:val="6"/>
  </w:num>
  <w:num w:numId="326">
    <w:abstractNumId w:val="190"/>
  </w:num>
  <w:num w:numId="327">
    <w:abstractNumId w:val="320"/>
  </w:num>
  <w:num w:numId="328">
    <w:abstractNumId w:val="298"/>
  </w:num>
  <w:num w:numId="329">
    <w:abstractNumId w:val="279"/>
  </w:num>
  <w:num w:numId="330">
    <w:abstractNumId w:val="203"/>
  </w:num>
  <w:num w:numId="331">
    <w:abstractNumId w:val="325"/>
  </w:num>
  <w:num w:numId="332">
    <w:abstractNumId w:val="191"/>
  </w:num>
  <w:num w:numId="333">
    <w:abstractNumId w:val="191"/>
  </w:num>
  <w:num w:numId="334">
    <w:abstractNumId w:val="230"/>
  </w:num>
  <w:num w:numId="335">
    <w:abstractNumId w:val="168"/>
  </w:num>
  <w:num w:numId="336">
    <w:abstractNumId w:val="199"/>
  </w:num>
  <w:num w:numId="337">
    <w:abstractNumId w:val="19"/>
  </w:num>
  <w:num w:numId="338">
    <w:abstractNumId w:val="45"/>
  </w:num>
  <w:num w:numId="339">
    <w:abstractNumId w:val="135"/>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en-US" w:vendorID="64" w:dllVersion="131078" w:nlCheck="1" w:checkStyle="0"/>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D2BA0"/>
    <w:rsid w:val="00000B41"/>
    <w:rsid w:val="00000E3D"/>
    <w:rsid w:val="00001A80"/>
    <w:rsid w:val="000024B7"/>
    <w:rsid w:val="00002673"/>
    <w:rsid w:val="00002A70"/>
    <w:rsid w:val="00003624"/>
    <w:rsid w:val="00003DC7"/>
    <w:rsid w:val="00004D44"/>
    <w:rsid w:val="000053E9"/>
    <w:rsid w:val="00005BEB"/>
    <w:rsid w:val="00006123"/>
    <w:rsid w:val="0000630B"/>
    <w:rsid w:val="00006DBB"/>
    <w:rsid w:val="00007541"/>
    <w:rsid w:val="000077FB"/>
    <w:rsid w:val="00010A12"/>
    <w:rsid w:val="00010C26"/>
    <w:rsid w:val="000118E8"/>
    <w:rsid w:val="00011F92"/>
    <w:rsid w:val="00013588"/>
    <w:rsid w:val="00013DF6"/>
    <w:rsid w:val="000152F0"/>
    <w:rsid w:val="00015675"/>
    <w:rsid w:val="00016538"/>
    <w:rsid w:val="00016759"/>
    <w:rsid w:val="00016BD0"/>
    <w:rsid w:val="000170FA"/>
    <w:rsid w:val="00017310"/>
    <w:rsid w:val="00021334"/>
    <w:rsid w:val="00021580"/>
    <w:rsid w:val="00022C42"/>
    <w:rsid w:val="000253F2"/>
    <w:rsid w:val="0002546A"/>
    <w:rsid w:val="00027614"/>
    <w:rsid w:val="00027B3D"/>
    <w:rsid w:val="00030B5E"/>
    <w:rsid w:val="000316B7"/>
    <w:rsid w:val="00031CE5"/>
    <w:rsid w:val="00032532"/>
    <w:rsid w:val="000327AD"/>
    <w:rsid w:val="00033B66"/>
    <w:rsid w:val="00033E0C"/>
    <w:rsid w:val="00034166"/>
    <w:rsid w:val="0003443D"/>
    <w:rsid w:val="00034B06"/>
    <w:rsid w:val="00034F66"/>
    <w:rsid w:val="00035ECE"/>
    <w:rsid w:val="00036C2D"/>
    <w:rsid w:val="0003758C"/>
    <w:rsid w:val="00037847"/>
    <w:rsid w:val="00037F08"/>
    <w:rsid w:val="00040A2B"/>
    <w:rsid w:val="00041663"/>
    <w:rsid w:val="000427D8"/>
    <w:rsid w:val="00042B3B"/>
    <w:rsid w:val="00042B7F"/>
    <w:rsid w:val="00042DD3"/>
    <w:rsid w:val="00042E49"/>
    <w:rsid w:val="00042E65"/>
    <w:rsid w:val="00043274"/>
    <w:rsid w:val="00043B1D"/>
    <w:rsid w:val="00043E7C"/>
    <w:rsid w:val="0004543C"/>
    <w:rsid w:val="0004558B"/>
    <w:rsid w:val="00046B74"/>
    <w:rsid w:val="00047CA5"/>
    <w:rsid w:val="00047DFA"/>
    <w:rsid w:val="000502DA"/>
    <w:rsid w:val="00050E3B"/>
    <w:rsid w:val="0005234A"/>
    <w:rsid w:val="000529D8"/>
    <w:rsid w:val="00055CD4"/>
    <w:rsid w:val="00055EC4"/>
    <w:rsid w:val="0005606F"/>
    <w:rsid w:val="000565C2"/>
    <w:rsid w:val="00057A3B"/>
    <w:rsid w:val="00057B82"/>
    <w:rsid w:val="000608B5"/>
    <w:rsid w:val="000609D3"/>
    <w:rsid w:val="00060E8E"/>
    <w:rsid w:val="00062A77"/>
    <w:rsid w:val="00062F5D"/>
    <w:rsid w:val="000642BD"/>
    <w:rsid w:val="00064BC5"/>
    <w:rsid w:val="00065298"/>
    <w:rsid w:val="0006623D"/>
    <w:rsid w:val="00066BBF"/>
    <w:rsid w:val="0006737D"/>
    <w:rsid w:val="00067BB7"/>
    <w:rsid w:val="00067F24"/>
    <w:rsid w:val="0007052D"/>
    <w:rsid w:val="00070564"/>
    <w:rsid w:val="00071219"/>
    <w:rsid w:val="00071F0E"/>
    <w:rsid w:val="00073403"/>
    <w:rsid w:val="00073475"/>
    <w:rsid w:val="000734E7"/>
    <w:rsid w:val="000739FD"/>
    <w:rsid w:val="00073EC1"/>
    <w:rsid w:val="00073F0D"/>
    <w:rsid w:val="000740F6"/>
    <w:rsid w:val="00077741"/>
    <w:rsid w:val="00077C66"/>
    <w:rsid w:val="000801F5"/>
    <w:rsid w:val="000811EF"/>
    <w:rsid w:val="00081608"/>
    <w:rsid w:val="00081F09"/>
    <w:rsid w:val="00081FCC"/>
    <w:rsid w:val="000822F2"/>
    <w:rsid w:val="0008287E"/>
    <w:rsid w:val="00083878"/>
    <w:rsid w:val="00083BBB"/>
    <w:rsid w:val="00083F4F"/>
    <w:rsid w:val="000843B6"/>
    <w:rsid w:val="000849E1"/>
    <w:rsid w:val="00085674"/>
    <w:rsid w:val="0008595C"/>
    <w:rsid w:val="00085F5B"/>
    <w:rsid w:val="000862B2"/>
    <w:rsid w:val="00086795"/>
    <w:rsid w:val="000870AB"/>
    <w:rsid w:val="000873D6"/>
    <w:rsid w:val="00091DDF"/>
    <w:rsid w:val="000922EE"/>
    <w:rsid w:val="00093B07"/>
    <w:rsid w:val="00093D57"/>
    <w:rsid w:val="00094091"/>
    <w:rsid w:val="0009419C"/>
    <w:rsid w:val="00094365"/>
    <w:rsid w:val="00094B71"/>
    <w:rsid w:val="00095E35"/>
    <w:rsid w:val="000968B3"/>
    <w:rsid w:val="0009728A"/>
    <w:rsid w:val="00097733"/>
    <w:rsid w:val="000A03FB"/>
    <w:rsid w:val="000A18D1"/>
    <w:rsid w:val="000A1DAF"/>
    <w:rsid w:val="000A48BA"/>
    <w:rsid w:val="000A4CE0"/>
    <w:rsid w:val="000A6015"/>
    <w:rsid w:val="000A6056"/>
    <w:rsid w:val="000A626D"/>
    <w:rsid w:val="000A63DE"/>
    <w:rsid w:val="000A7397"/>
    <w:rsid w:val="000A76E1"/>
    <w:rsid w:val="000A7E65"/>
    <w:rsid w:val="000A7EB4"/>
    <w:rsid w:val="000A7EBE"/>
    <w:rsid w:val="000B03A6"/>
    <w:rsid w:val="000B0707"/>
    <w:rsid w:val="000B0B88"/>
    <w:rsid w:val="000B0FF8"/>
    <w:rsid w:val="000B10D1"/>
    <w:rsid w:val="000B1BB1"/>
    <w:rsid w:val="000B20AA"/>
    <w:rsid w:val="000B25A7"/>
    <w:rsid w:val="000B28AC"/>
    <w:rsid w:val="000B4200"/>
    <w:rsid w:val="000B4B8A"/>
    <w:rsid w:val="000B5318"/>
    <w:rsid w:val="000B6AE4"/>
    <w:rsid w:val="000C14A5"/>
    <w:rsid w:val="000C17D9"/>
    <w:rsid w:val="000C1929"/>
    <w:rsid w:val="000C29AC"/>
    <w:rsid w:val="000C631E"/>
    <w:rsid w:val="000C6980"/>
    <w:rsid w:val="000C6E5C"/>
    <w:rsid w:val="000D008F"/>
    <w:rsid w:val="000D14C3"/>
    <w:rsid w:val="000D23E1"/>
    <w:rsid w:val="000D3095"/>
    <w:rsid w:val="000D53E6"/>
    <w:rsid w:val="000D5843"/>
    <w:rsid w:val="000D59D0"/>
    <w:rsid w:val="000D7687"/>
    <w:rsid w:val="000E150A"/>
    <w:rsid w:val="000E234A"/>
    <w:rsid w:val="000E263D"/>
    <w:rsid w:val="000E3E55"/>
    <w:rsid w:val="000E44AA"/>
    <w:rsid w:val="000E5596"/>
    <w:rsid w:val="000E5AAB"/>
    <w:rsid w:val="000E6F7B"/>
    <w:rsid w:val="000E7121"/>
    <w:rsid w:val="000F0664"/>
    <w:rsid w:val="000F090D"/>
    <w:rsid w:val="000F1630"/>
    <w:rsid w:val="000F3379"/>
    <w:rsid w:val="000F34F6"/>
    <w:rsid w:val="000F5195"/>
    <w:rsid w:val="000F5651"/>
    <w:rsid w:val="000F5D82"/>
    <w:rsid w:val="000F6007"/>
    <w:rsid w:val="000F6422"/>
    <w:rsid w:val="000F67AE"/>
    <w:rsid w:val="000F6AC2"/>
    <w:rsid w:val="000F6BBC"/>
    <w:rsid w:val="000F6CBF"/>
    <w:rsid w:val="000F6E0D"/>
    <w:rsid w:val="000F74FE"/>
    <w:rsid w:val="000F79EC"/>
    <w:rsid w:val="000F7F4C"/>
    <w:rsid w:val="00100FE6"/>
    <w:rsid w:val="0010196E"/>
    <w:rsid w:val="00101FE6"/>
    <w:rsid w:val="00102F95"/>
    <w:rsid w:val="0010320C"/>
    <w:rsid w:val="00103845"/>
    <w:rsid w:val="001046B2"/>
    <w:rsid w:val="001062D7"/>
    <w:rsid w:val="00106FEC"/>
    <w:rsid w:val="00107BF2"/>
    <w:rsid w:val="001104F6"/>
    <w:rsid w:val="001117B6"/>
    <w:rsid w:val="00111A37"/>
    <w:rsid w:val="00111D95"/>
    <w:rsid w:val="001122A5"/>
    <w:rsid w:val="00113926"/>
    <w:rsid w:val="001148C2"/>
    <w:rsid w:val="0011569B"/>
    <w:rsid w:val="001211F2"/>
    <w:rsid w:val="00121D5B"/>
    <w:rsid w:val="00122B4A"/>
    <w:rsid w:val="00122C0A"/>
    <w:rsid w:val="00122FD5"/>
    <w:rsid w:val="0012359F"/>
    <w:rsid w:val="00123846"/>
    <w:rsid w:val="00123AE4"/>
    <w:rsid w:val="00123B0B"/>
    <w:rsid w:val="0012439D"/>
    <w:rsid w:val="00124682"/>
    <w:rsid w:val="001246F0"/>
    <w:rsid w:val="00124C99"/>
    <w:rsid w:val="00125085"/>
    <w:rsid w:val="00125123"/>
    <w:rsid w:val="00125C04"/>
    <w:rsid w:val="00125DA5"/>
    <w:rsid w:val="00126242"/>
    <w:rsid w:val="00126978"/>
    <w:rsid w:val="00127526"/>
    <w:rsid w:val="00130C7A"/>
    <w:rsid w:val="001319C6"/>
    <w:rsid w:val="00131A8D"/>
    <w:rsid w:val="00131C13"/>
    <w:rsid w:val="00132015"/>
    <w:rsid w:val="00132540"/>
    <w:rsid w:val="00132DCE"/>
    <w:rsid w:val="00133195"/>
    <w:rsid w:val="00133B0E"/>
    <w:rsid w:val="00134BF6"/>
    <w:rsid w:val="001368B8"/>
    <w:rsid w:val="00136972"/>
    <w:rsid w:val="0013704E"/>
    <w:rsid w:val="00137FBE"/>
    <w:rsid w:val="00140527"/>
    <w:rsid w:val="001409AA"/>
    <w:rsid w:val="001409F9"/>
    <w:rsid w:val="001412BE"/>
    <w:rsid w:val="001420DF"/>
    <w:rsid w:val="0014235A"/>
    <w:rsid w:val="001425AD"/>
    <w:rsid w:val="00142FF1"/>
    <w:rsid w:val="00143AEE"/>
    <w:rsid w:val="00144364"/>
    <w:rsid w:val="00144DD4"/>
    <w:rsid w:val="00144E4A"/>
    <w:rsid w:val="00145062"/>
    <w:rsid w:val="00145467"/>
    <w:rsid w:val="0014614C"/>
    <w:rsid w:val="001465A4"/>
    <w:rsid w:val="0014672C"/>
    <w:rsid w:val="00146A8C"/>
    <w:rsid w:val="00146B2E"/>
    <w:rsid w:val="00146BFB"/>
    <w:rsid w:val="00146C85"/>
    <w:rsid w:val="001479A4"/>
    <w:rsid w:val="001500B1"/>
    <w:rsid w:val="0015105E"/>
    <w:rsid w:val="00151B27"/>
    <w:rsid w:val="001521B0"/>
    <w:rsid w:val="00152553"/>
    <w:rsid w:val="001525CD"/>
    <w:rsid w:val="00152812"/>
    <w:rsid w:val="00152F15"/>
    <w:rsid w:val="00154532"/>
    <w:rsid w:val="001547FA"/>
    <w:rsid w:val="0015504F"/>
    <w:rsid w:val="00156268"/>
    <w:rsid w:val="0015702D"/>
    <w:rsid w:val="001573FF"/>
    <w:rsid w:val="00160BE2"/>
    <w:rsid w:val="00161103"/>
    <w:rsid w:val="00161AF4"/>
    <w:rsid w:val="001651B4"/>
    <w:rsid w:val="001651C2"/>
    <w:rsid w:val="00165C7B"/>
    <w:rsid w:val="0016639C"/>
    <w:rsid w:val="00166AEA"/>
    <w:rsid w:val="00166C4D"/>
    <w:rsid w:val="00167221"/>
    <w:rsid w:val="00167493"/>
    <w:rsid w:val="001701C7"/>
    <w:rsid w:val="00170248"/>
    <w:rsid w:val="001712BA"/>
    <w:rsid w:val="00172097"/>
    <w:rsid w:val="00172B3E"/>
    <w:rsid w:val="0017392D"/>
    <w:rsid w:val="00173E77"/>
    <w:rsid w:val="00174034"/>
    <w:rsid w:val="001743D7"/>
    <w:rsid w:val="001743DE"/>
    <w:rsid w:val="001745A5"/>
    <w:rsid w:val="00174EAE"/>
    <w:rsid w:val="0017612D"/>
    <w:rsid w:val="00176825"/>
    <w:rsid w:val="0017704C"/>
    <w:rsid w:val="001772E0"/>
    <w:rsid w:val="00177AAB"/>
    <w:rsid w:val="0018056F"/>
    <w:rsid w:val="001806B3"/>
    <w:rsid w:val="00181035"/>
    <w:rsid w:val="00181F19"/>
    <w:rsid w:val="00182591"/>
    <w:rsid w:val="0018479D"/>
    <w:rsid w:val="0018484B"/>
    <w:rsid w:val="00185275"/>
    <w:rsid w:val="001857CF"/>
    <w:rsid w:val="00187E78"/>
    <w:rsid w:val="00187F1D"/>
    <w:rsid w:val="001906DA"/>
    <w:rsid w:val="00190A01"/>
    <w:rsid w:val="00191C8E"/>
    <w:rsid w:val="001929DE"/>
    <w:rsid w:val="00192D47"/>
    <w:rsid w:val="00192F1E"/>
    <w:rsid w:val="001934C5"/>
    <w:rsid w:val="00193B5A"/>
    <w:rsid w:val="00195323"/>
    <w:rsid w:val="00195529"/>
    <w:rsid w:val="00195D24"/>
    <w:rsid w:val="00196356"/>
    <w:rsid w:val="001969D5"/>
    <w:rsid w:val="00196C78"/>
    <w:rsid w:val="00197839"/>
    <w:rsid w:val="00197FB0"/>
    <w:rsid w:val="001A01FD"/>
    <w:rsid w:val="001A059A"/>
    <w:rsid w:val="001A096F"/>
    <w:rsid w:val="001A17AF"/>
    <w:rsid w:val="001A1B37"/>
    <w:rsid w:val="001A2055"/>
    <w:rsid w:val="001A2E3B"/>
    <w:rsid w:val="001A333E"/>
    <w:rsid w:val="001A33FE"/>
    <w:rsid w:val="001A4AA7"/>
    <w:rsid w:val="001A4AF3"/>
    <w:rsid w:val="001A4E6F"/>
    <w:rsid w:val="001A5455"/>
    <w:rsid w:val="001A5894"/>
    <w:rsid w:val="001A6516"/>
    <w:rsid w:val="001A705D"/>
    <w:rsid w:val="001A7BEF"/>
    <w:rsid w:val="001B028B"/>
    <w:rsid w:val="001B09B7"/>
    <w:rsid w:val="001B12ED"/>
    <w:rsid w:val="001B1F71"/>
    <w:rsid w:val="001B253F"/>
    <w:rsid w:val="001B4C73"/>
    <w:rsid w:val="001B5168"/>
    <w:rsid w:val="001B5F6B"/>
    <w:rsid w:val="001B677D"/>
    <w:rsid w:val="001B6B1A"/>
    <w:rsid w:val="001B7C84"/>
    <w:rsid w:val="001C0180"/>
    <w:rsid w:val="001C0912"/>
    <w:rsid w:val="001C0BE7"/>
    <w:rsid w:val="001C0E37"/>
    <w:rsid w:val="001C14E2"/>
    <w:rsid w:val="001C1BD5"/>
    <w:rsid w:val="001C4D83"/>
    <w:rsid w:val="001C6A54"/>
    <w:rsid w:val="001C7030"/>
    <w:rsid w:val="001C7078"/>
    <w:rsid w:val="001C76CC"/>
    <w:rsid w:val="001D10BC"/>
    <w:rsid w:val="001D1892"/>
    <w:rsid w:val="001D1C53"/>
    <w:rsid w:val="001D1E05"/>
    <w:rsid w:val="001D1FEF"/>
    <w:rsid w:val="001D25CE"/>
    <w:rsid w:val="001D26F3"/>
    <w:rsid w:val="001D324B"/>
    <w:rsid w:val="001D3FB2"/>
    <w:rsid w:val="001D4133"/>
    <w:rsid w:val="001D484A"/>
    <w:rsid w:val="001D5524"/>
    <w:rsid w:val="001D6B7B"/>
    <w:rsid w:val="001D6F21"/>
    <w:rsid w:val="001D7895"/>
    <w:rsid w:val="001D7AA6"/>
    <w:rsid w:val="001E0109"/>
    <w:rsid w:val="001E0E3B"/>
    <w:rsid w:val="001E1364"/>
    <w:rsid w:val="001E1532"/>
    <w:rsid w:val="001E19D7"/>
    <w:rsid w:val="001E2013"/>
    <w:rsid w:val="001E2370"/>
    <w:rsid w:val="001E38DF"/>
    <w:rsid w:val="001E3A23"/>
    <w:rsid w:val="001E3A6F"/>
    <w:rsid w:val="001E4FFA"/>
    <w:rsid w:val="001E540E"/>
    <w:rsid w:val="001E54AC"/>
    <w:rsid w:val="001E59FA"/>
    <w:rsid w:val="001E6433"/>
    <w:rsid w:val="001E6B3B"/>
    <w:rsid w:val="001E6B63"/>
    <w:rsid w:val="001E75CC"/>
    <w:rsid w:val="001F0252"/>
    <w:rsid w:val="001F0875"/>
    <w:rsid w:val="001F0993"/>
    <w:rsid w:val="001F0DEC"/>
    <w:rsid w:val="001F0EE4"/>
    <w:rsid w:val="001F1026"/>
    <w:rsid w:val="001F1162"/>
    <w:rsid w:val="001F1B0A"/>
    <w:rsid w:val="001F2366"/>
    <w:rsid w:val="001F2B95"/>
    <w:rsid w:val="001F354A"/>
    <w:rsid w:val="001F401F"/>
    <w:rsid w:val="001F4300"/>
    <w:rsid w:val="001F62C0"/>
    <w:rsid w:val="001F71AE"/>
    <w:rsid w:val="001F7931"/>
    <w:rsid w:val="00200224"/>
    <w:rsid w:val="002016B7"/>
    <w:rsid w:val="00202E05"/>
    <w:rsid w:val="0020450C"/>
    <w:rsid w:val="00204F06"/>
    <w:rsid w:val="00205257"/>
    <w:rsid w:val="00205341"/>
    <w:rsid w:val="00205FCB"/>
    <w:rsid w:val="002062AD"/>
    <w:rsid w:val="002062EC"/>
    <w:rsid w:val="00207B7E"/>
    <w:rsid w:val="0021015B"/>
    <w:rsid w:val="00210894"/>
    <w:rsid w:val="00210B43"/>
    <w:rsid w:val="002114D6"/>
    <w:rsid w:val="00212981"/>
    <w:rsid w:val="00214A48"/>
    <w:rsid w:val="00214FCD"/>
    <w:rsid w:val="00215BEA"/>
    <w:rsid w:val="002165F7"/>
    <w:rsid w:val="00220185"/>
    <w:rsid w:val="00220374"/>
    <w:rsid w:val="00220857"/>
    <w:rsid w:val="0022269A"/>
    <w:rsid w:val="00222FB8"/>
    <w:rsid w:val="00223B5D"/>
    <w:rsid w:val="00223F8D"/>
    <w:rsid w:val="002242C7"/>
    <w:rsid w:val="00225817"/>
    <w:rsid w:val="002265D5"/>
    <w:rsid w:val="00226A4C"/>
    <w:rsid w:val="00227108"/>
    <w:rsid w:val="002320A3"/>
    <w:rsid w:val="0023293B"/>
    <w:rsid w:val="00232BEA"/>
    <w:rsid w:val="00233379"/>
    <w:rsid w:val="0023338C"/>
    <w:rsid w:val="00233786"/>
    <w:rsid w:val="00233E65"/>
    <w:rsid w:val="002342F2"/>
    <w:rsid w:val="002344BC"/>
    <w:rsid w:val="00234570"/>
    <w:rsid w:val="00234C58"/>
    <w:rsid w:val="00235AF4"/>
    <w:rsid w:val="00235E4E"/>
    <w:rsid w:val="00240A01"/>
    <w:rsid w:val="00241118"/>
    <w:rsid w:val="00241B53"/>
    <w:rsid w:val="00241EA0"/>
    <w:rsid w:val="0024334B"/>
    <w:rsid w:val="0024469B"/>
    <w:rsid w:val="00245707"/>
    <w:rsid w:val="00246CE3"/>
    <w:rsid w:val="002472EC"/>
    <w:rsid w:val="0024791C"/>
    <w:rsid w:val="00247C7D"/>
    <w:rsid w:val="0025094E"/>
    <w:rsid w:val="00250BEA"/>
    <w:rsid w:val="0025119D"/>
    <w:rsid w:val="00251452"/>
    <w:rsid w:val="00251B5E"/>
    <w:rsid w:val="002527B3"/>
    <w:rsid w:val="002528D3"/>
    <w:rsid w:val="00252D58"/>
    <w:rsid w:val="00252F09"/>
    <w:rsid w:val="00252FC2"/>
    <w:rsid w:val="00253970"/>
    <w:rsid w:val="00253F22"/>
    <w:rsid w:val="00253F7F"/>
    <w:rsid w:val="00254EB3"/>
    <w:rsid w:val="002550F2"/>
    <w:rsid w:val="0025522E"/>
    <w:rsid w:val="002554B4"/>
    <w:rsid w:val="00255A8C"/>
    <w:rsid w:val="002566C7"/>
    <w:rsid w:val="00256D18"/>
    <w:rsid w:val="00256F7B"/>
    <w:rsid w:val="0025716A"/>
    <w:rsid w:val="00257469"/>
    <w:rsid w:val="00257975"/>
    <w:rsid w:val="00257B5E"/>
    <w:rsid w:val="00257C3B"/>
    <w:rsid w:val="002600C7"/>
    <w:rsid w:val="002601F5"/>
    <w:rsid w:val="00260812"/>
    <w:rsid w:val="00260ED3"/>
    <w:rsid w:val="00261ABB"/>
    <w:rsid w:val="00262BFD"/>
    <w:rsid w:val="00263A71"/>
    <w:rsid w:val="00263CDE"/>
    <w:rsid w:val="002646D9"/>
    <w:rsid w:val="0026495C"/>
    <w:rsid w:val="00265E85"/>
    <w:rsid w:val="00265EFE"/>
    <w:rsid w:val="002671DE"/>
    <w:rsid w:val="0027034E"/>
    <w:rsid w:val="0027192E"/>
    <w:rsid w:val="00272A54"/>
    <w:rsid w:val="0027331B"/>
    <w:rsid w:val="00275A1C"/>
    <w:rsid w:val="00275B20"/>
    <w:rsid w:val="00280C58"/>
    <w:rsid w:val="00281169"/>
    <w:rsid w:val="002822B9"/>
    <w:rsid w:val="00282752"/>
    <w:rsid w:val="00282E45"/>
    <w:rsid w:val="00283E84"/>
    <w:rsid w:val="002842E2"/>
    <w:rsid w:val="00284504"/>
    <w:rsid w:val="002853E1"/>
    <w:rsid w:val="00285714"/>
    <w:rsid w:val="00285BA7"/>
    <w:rsid w:val="00286938"/>
    <w:rsid w:val="00287F6A"/>
    <w:rsid w:val="00290AF5"/>
    <w:rsid w:val="00290E6D"/>
    <w:rsid w:val="00291480"/>
    <w:rsid w:val="00291E21"/>
    <w:rsid w:val="002934D0"/>
    <w:rsid w:val="00294009"/>
    <w:rsid w:val="00296245"/>
    <w:rsid w:val="00296811"/>
    <w:rsid w:val="0029689D"/>
    <w:rsid w:val="00296910"/>
    <w:rsid w:val="002972C1"/>
    <w:rsid w:val="002975F1"/>
    <w:rsid w:val="00297C18"/>
    <w:rsid w:val="002A0119"/>
    <w:rsid w:val="002A085E"/>
    <w:rsid w:val="002A1361"/>
    <w:rsid w:val="002A20A8"/>
    <w:rsid w:val="002A2167"/>
    <w:rsid w:val="002A38B1"/>
    <w:rsid w:val="002A3902"/>
    <w:rsid w:val="002A39E2"/>
    <w:rsid w:val="002A3AEF"/>
    <w:rsid w:val="002A41AF"/>
    <w:rsid w:val="002A4A44"/>
    <w:rsid w:val="002A4F2A"/>
    <w:rsid w:val="002A5798"/>
    <w:rsid w:val="002A6154"/>
    <w:rsid w:val="002A6216"/>
    <w:rsid w:val="002A69C9"/>
    <w:rsid w:val="002B027F"/>
    <w:rsid w:val="002B0BA9"/>
    <w:rsid w:val="002B1340"/>
    <w:rsid w:val="002B1479"/>
    <w:rsid w:val="002B2851"/>
    <w:rsid w:val="002B4F49"/>
    <w:rsid w:val="002B6913"/>
    <w:rsid w:val="002B7D34"/>
    <w:rsid w:val="002C0491"/>
    <w:rsid w:val="002C2553"/>
    <w:rsid w:val="002C3203"/>
    <w:rsid w:val="002C3AEA"/>
    <w:rsid w:val="002C3E27"/>
    <w:rsid w:val="002C4410"/>
    <w:rsid w:val="002C47D5"/>
    <w:rsid w:val="002C6B41"/>
    <w:rsid w:val="002C6C50"/>
    <w:rsid w:val="002C6CD1"/>
    <w:rsid w:val="002C6FD9"/>
    <w:rsid w:val="002C75A3"/>
    <w:rsid w:val="002D0496"/>
    <w:rsid w:val="002D0706"/>
    <w:rsid w:val="002D127C"/>
    <w:rsid w:val="002D182D"/>
    <w:rsid w:val="002D2963"/>
    <w:rsid w:val="002D4D9A"/>
    <w:rsid w:val="002D4F1B"/>
    <w:rsid w:val="002D5712"/>
    <w:rsid w:val="002D5D1F"/>
    <w:rsid w:val="002D6224"/>
    <w:rsid w:val="002D6362"/>
    <w:rsid w:val="002D6EA8"/>
    <w:rsid w:val="002D7C08"/>
    <w:rsid w:val="002E00CC"/>
    <w:rsid w:val="002E1596"/>
    <w:rsid w:val="002E1E0B"/>
    <w:rsid w:val="002E2072"/>
    <w:rsid w:val="002E2100"/>
    <w:rsid w:val="002E244C"/>
    <w:rsid w:val="002E2BA3"/>
    <w:rsid w:val="002E3568"/>
    <w:rsid w:val="002E37AA"/>
    <w:rsid w:val="002E48BE"/>
    <w:rsid w:val="002E4BDA"/>
    <w:rsid w:val="002E4DBC"/>
    <w:rsid w:val="002E501E"/>
    <w:rsid w:val="002E52FB"/>
    <w:rsid w:val="002E548B"/>
    <w:rsid w:val="002E5741"/>
    <w:rsid w:val="002E67B2"/>
    <w:rsid w:val="002F2087"/>
    <w:rsid w:val="002F23EE"/>
    <w:rsid w:val="002F2672"/>
    <w:rsid w:val="002F2C42"/>
    <w:rsid w:val="002F35F5"/>
    <w:rsid w:val="002F3FE2"/>
    <w:rsid w:val="002F40BC"/>
    <w:rsid w:val="002F41BF"/>
    <w:rsid w:val="002F52A8"/>
    <w:rsid w:val="002F61DE"/>
    <w:rsid w:val="002F6444"/>
    <w:rsid w:val="002F67AE"/>
    <w:rsid w:val="002F6AA6"/>
    <w:rsid w:val="002F7CF9"/>
    <w:rsid w:val="002F7E6A"/>
    <w:rsid w:val="00300EBB"/>
    <w:rsid w:val="00301317"/>
    <w:rsid w:val="0030160B"/>
    <w:rsid w:val="00302295"/>
    <w:rsid w:val="0030250F"/>
    <w:rsid w:val="00302DD2"/>
    <w:rsid w:val="0030357E"/>
    <w:rsid w:val="00303928"/>
    <w:rsid w:val="00304D7A"/>
    <w:rsid w:val="00305647"/>
    <w:rsid w:val="003059F8"/>
    <w:rsid w:val="00305D04"/>
    <w:rsid w:val="003063C3"/>
    <w:rsid w:val="0030647A"/>
    <w:rsid w:val="00307D01"/>
    <w:rsid w:val="00310816"/>
    <w:rsid w:val="00312D7B"/>
    <w:rsid w:val="00313D0A"/>
    <w:rsid w:val="00314D7C"/>
    <w:rsid w:val="00314DB4"/>
    <w:rsid w:val="003162A6"/>
    <w:rsid w:val="0031634D"/>
    <w:rsid w:val="00317C9E"/>
    <w:rsid w:val="00320E16"/>
    <w:rsid w:val="00320F8F"/>
    <w:rsid w:val="00321046"/>
    <w:rsid w:val="00321624"/>
    <w:rsid w:val="00321B35"/>
    <w:rsid w:val="003220C9"/>
    <w:rsid w:val="003220CC"/>
    <w:rsid w:val="003226C3"/>
    <w:rsid w:val="0032371A"/>
    <w:rsid w:val="003237A5"/>
    <w:rsid w:val="00323EEB"/>
    <w:rsid w:val="00323F38"/>
    <w:rsid w:val="00324F12"/>
    <w:rsid w:val="00325033"/>
    <w:rsid w:val="003252A6"/>
    <w:rsid w:val="00325FC1"/>
    <w:rsid w:val="00326520"/>
    <w:rsid w:val="00326789"/>
    <w:rsid w:val="0032682D"/>
    <w:rsid w:val="0032693E"/>
    <w:rsid w:val="00326A9D"/>
    <w:rsid w:val="0032741A"/>
    <w:rsid w:val="0033100B"/>
    <w:rsid w:val="0033179E"/>
    <w:rsid w:val="003344EA"/>
    <w:rsid w:val="003347A5"/>
    <w:rsid w:val="003348A9"/>
    <w:rsid w:val="00334A64"/>
    <w:rsid w:val="00335470"/>
    <w:rsid w:val="0033619A"/>
    <w:rsid w:val="00336CE9"/>
    <w:rsid w:val="003373DE"/>
    <w:rsid w:val="00337670"/>
    <w:rsid w:val="003376E1"/>
    <w:rsid w:val="0034006C"/>
    <w:rsid w:val="003411A4"/>
    <w:rsid w:val="0034179E"/>
    <w:rsid w:val="00341B3E"/>
    <w:rsid w:val="003426B9"/>
    <w:rsid w:val="00342932"/>
    <w:rsid w:val="00344C60"/>
    <w:rsid w:val="00346829"/>
    <w:rsid w:val="00346946"/>
    <w:rsid w:val="00347502"/>
    <w:rsid w:val="00347E09"/>
    <w:rsid w:val="00350569"/>
    <w:rsid w:val="00350B45"/>
    <w:rsid w:val="00350E7A"/>
    <w:rsid w:val="003529EC"/>
    <w:rsid w:val="00352D84"/>
    <w:rsid w:val="00353085"/>
    <w:rsid w:val="00353B55"/>
    <w:rsid w:val="003564FB"/>
    <w:rsid w:val="003569D3"/>
    <w:rsid w:val="00356EA8"/>
    <w:rsid w:val="0035757C"/>
    <w:rsid w:val="00360189"/>
    <w:rsid w:val="0036086C"/>
    <w:rsid w:val="00360A53"/>
    <w:rsid w:val="003615F3"/>
    <w:rsid w:val="00361AEF"/>
    <w:rsid w:val="00362133"/>
    <w:rsid w:val="00362A24"/>
    <w:rsid w:val="00362C29"/>
    <w:rsid w:val="00363751"/>
    <w:rsid w:val="00363D16"/>
    <w:rsid w:val="00365FE5"/>
    <w:rsid w:val="003665AF"/>
    <w:rsid w:val="00366610"/>
    <w:rsid w:val="00367E91"/>
    <w:rsid w:val="00373BE6"/>
    <w:rsid w:val="00374244"/>
    <w:rsid w:val="003755CF"/>
    <w:rsid w:val="00380B95"/>
    <w:rsid w:val="00381AE7"/>
    <w:rsid w:val="00382621"/>
    <w:rsid w:val="00382D49"/>
    <w:rsid w:val="00382E03"/>
    <w:rsid w:val="00383B4C"/>
    <w:rsid w:val="00384820"/>
    <w:rsid w:val="00384EFD"/>
    <w:rsid w:val="0038533B"/>
    <w:rsid w:val="00385373"/>
    <w:rsid w:val="0038577D"/>
    <w:rsid w:val="0038633A"/>
    <w:rsid w:val="003869FB"/>
    <w:rsid w:val="00386CF8"/>
    <w:rsid w:val="0039087D"/>
    <w:rsid w:val="00390A6E"/>
    <w:rsid w:val="003913B2"/>
    <w:rsid w:val="003913E7"/>
    <w:rsid w:val="0039165F"/>
    <w:rsid w:val="003921DE"/>
    <w:rsid w:val="00392792"/>
    <w:rsid w:val="00392985"/>
    <w:rsid w:val="00392F48"/>
    <w:rsid w:val="003931E2"/>
    <w:rsid w:val="0039374C"/>
    <w:rsid w:val="003947D9"/>
    <w:rsid w:val="00394F72"/>
    <w:rsid w:val="003A0395"/>
    <w:rsid w:val="003A0662"/>
    <w:rsid w:val="003A0E1C"/>
    <w:rsid w:val="003A12C5"/>
    <w:rsid w:val="003A1F50"/>
    <w:rsid w:val="003A2DE2"/>
    <w:rsid w:val="003A2EED"/>
    <w:rsid w:val="003A3164"/>
    <w:rsid w:val="003A4030"/>
    <w:rsid w:val="003A47F1"/>
    <w:rsid w:val="003A48AE"/>
    <w:rsid w:val="003A4ED8"/>
    <w:rsid w:val="003A5163"/>
    <w:rsid w:val="003A5FCA"/>
    <w:rsid w:val="003A651B"/>
    <w:rsid w:val="003A67D0"/>
    <w:rsid w:val="003A67FB"/>
    <w:rsid w:val="003A6ADF"/>
    <w:rsid w:val="003A6DCC"/>
    <w:rsid w:val="003A6E14"/>
    <w:rsid w:val="003A7A95"/>
    <w:rsid w:val="003A7C3D"/>
    <w:rsid w:val="003B0A8D"/>
    <w:rsid w:val="003B3062"/>
    <w:rsid w:val="003B3273"/>
    <w:rsid w:val="003B3301"/>
    <w:rsid w:val="003B3786"/>
    <w:rsid w:val="003B48B7"/>
    <w:rsid w:val="003B57D3"/>
    <w:rsid w:val="003B57F1"/>
    <w:rsid w:val="003B5C1B"/>
    <w:rsid w:val="003B683D"/>
    <w:rsid w:val="003B6C1E"/>
    <w:rsid w:val="003B77DC"/>
    <w:rsid w:val="003B7958"/>
    <w:rsid w:val="003B79DF"/>
    <w:rsid w:val="003C0311"/>
    <w:rsid w:val="003C06E0"/>
    <w:rsid w:val="003C0B30"/>
    <w:rsid w:val="003C1157"/>
    <w:rsid w:val="003C1238"/>
    <w:rsid w:val="003C1B89"/>
    <w:rsid w:val="003C1D13"/>
    <w:rsid w:val="003C3EB9"/>
    <w:rsid w:val="003C4A23"/>
    <w:rsid w:val="003C4A60"/>
    <w:rsid w:val="003C4B62"/>
    <w:rsid w:val="003C508B"/>
    <w:rsid w:val="003C5908"/>
    <w:rsid w:val="003C6380"/>
    <w:rsid w:val="003C74F5"/>
    <w:rsid w:val="003D0837"/>
    <w:rsid w:val="003D0D3F"/>
    <w:rsid w:val="003D1145"/>
    <w:rsid w:val="003D1684"/>
    <w:rsid w:val="003D1697"/>
    <w:rsid w:val="003D1FEE"/>
    <w:rsid w:val="003D254D"/>
    <w:rsid w:val="003D2EB7"/>
    <w:rsid w:val="003D3209"/>
    <w:rsid w:val="003D56F3"/>
    <w:rsid w:val="003D5832"/>
    <w:rsid w:val="003D5C2A"/>
    <w:rsid w:val="003D6D63"/>
    <w:rsid w:val="003D7495"/>
    <w:rsid w:val="003D7FE9"/>
    <w:rsid w:val="003E0EC2"/>
    <w:rsid w:val="003E15DC"/>
    <w:rsid w:val="003E2101"/>
    <w:rsid w:val="003E29E1"/>
    <w:rsid w:val="003E2BB1"/>
    <w:rsid w:val="003E2F79"/>
    <w:rsid w:val="003E31FB"/>
    <w:rsid w:val="003E3585"/>
    <w:rsid w:val="003E634C"/>
    <w:rsid w:val="003E6717"/>
    <w:rsid w:val="003E74B0"/>
    <w:rsid w:val="003F0C4A"/>
    <w:rsid w:val="003F0D3B"/>
    <w:rsid w:val="003F16EE"/>
    <w:rsid w:val="003F1B22"/>
    <w:rsid w:val="003F2BC2"/>
    <w:rsid w:val="003F37EB"/>
    <w:rsid w:val="003F46B5"/>
    <w:rsid w:val="003F493E"/>
    <w:rsid w:val="003F4E5E"/>
    <w:rsid w:val="003F5ADF"/>
    <w:rsid w:val="00400FCC"/>
    <w:rsid w:val="0040102A"/>
    <w:rsid w:val="00401A6B"/>
    <w:rsid w:val="0040216C"/>
    <w:rsid w:val="004023CF"/>
    <w:rsid w:val="004036FF"/>
    <w:rsid w:val="0040388B"/>
    <w:rsid w:val="00403CE3"/>
    <w:rsid w:val="0040474D"/>
    <w:rsid w:val="004057ED"/>
    <w:rsid w:val="00405D34"/>
    <w:rsid w:val="004076FC"/>
    <w:rsid w:val="00407C78"/>
    <w:rsid w:val="00410B8A"/>
    <w:rsid w:val="00410FDE"/>
    <w:rsid w:val="004113B6"/>
    <w:rsid w:val="0041187B"/>
    <w:rsid w:val="004125AA"/>
    <w:rsid w:val="00412D21"/>
    <w:rsid w:val="00413129"/>
    <w:rsid w:val="004131A3"/>
    <w:rsid w:val="00415E87"/>
    <w:rsid w:val="004163FB"/>
    <w:rsid w:val="00416D13"/>
    <w:rsid w:val="00421AB3"/>
    <w:rsid w:val="00421E37"/>
    <w:rsid w:val="004223A6"/>
    <w:rsid w:val="00423E81"/>
    <w:rsid w:val="00423F4D"/>
    <w:rsid w:val="00424A94"/>
    <w:rsid w:val="00424C09"/>
    <w:rsid w:val="00424DEA"/>
    <w:rsid w:val="00425338"/>
    <w:rsid w:val="00426312"/>
    <w:rsid w:val="00427A81"/>
    <w:rsid w:val="00430150"/>
    <w:rsid w:val="004303E9"/>
    <w:rsid w:val="00430559"/>
    <w:rsid w:val="00430BEC"/>
    <w:rsid w:val="004311CC"/>
    <w:rsid w:val="00431C8B"/>
    <w:rsid w:val="00431E36"/>
    <w:rsid w:val="004322CB"/>
    <w:rsid w:val="00432984"/>
    <w:rsid w:val="00434F66"/>
    <w:rsid w:val="00435344"/>
    <w:rsid w:val="00435A55"/>
    <w:rsid w:val="004363E7"/>
    <w:rsid w:val="004366F0"/>
    <w:rsid w:val="00436A40"/>
    <w:rsid w:val="00437133"/>
    <w:rsid w:val="00437F49"/>
    <w:rsid w:val="00440257"/>
    <w:rsid w:val="004406CF"/>
    <w:rsid w:val="004407BB"/>
    <w:rsid w:val="00440F98"/>
    <w:rsid w:val="0044153E"/>
    <w:rsid w:val="00441C81"/>
    <w:rsid w:val="00442625"/>
    <w:rsid w:val="00442A7E"/>
    <w:rsid w:val="00443364"/>
    <w:rsid w:val="00443F62"/>
    <w:rsid w:val="00444545"/>
    <w:rsid w:val="004447E4"/>
    <w:rsid w:val="004448EA"/>
    <w:rsid w:val="00444E89"/>
    <w:rsid w:val="00445AED"/>
    <w:rsid w:val="004463EF"/>
    <w:rsid w:val="00446C07"/>
    <w:rsid w:val="00446E7E"/>
    <w:rsid w:val="0044791B"/>
    <w:rsid w:val="00447B3E"/>
    <w:rsid w:val="00452C3A"/>
    <w:rsid w:val="00453268"/>
    <w:rsid w:val="0045485A"/>
    <w:rsid w:val="00454B5F"/>
    <w:rsid w:val="00454FC8"/>
    <w:rsid w:val="0045510F"/>
    <w:rsid w:val="0045560C"/>
    <w:rsid w:val="00457AF6"/>
    <w:rsid w:val="00457EDD"/>
    <w:rsid w:val="00460E48"/>
    <w:rsid w:val="004612C9"/>
    <w:rsid w:val="004621B2"/>
    <w:rsid w:val="00462638"/>
    <w:rsid w:val="004648FF"/>
    <w:rsid w:val="00466399"/>
    <w:rsid w:val="0046650D"/>
    <w:rsid w:val="0046652B"/>
    <w:rsid w:val="00467428"/>
    <w:rsid w:val="0046780B"/>
    <w:rsid w:val="00467B20"/>
    <w:rsid w:val="00471458"/>
    <w:rsid w:val="00471B62"/>
    <w:rsid w:val="00472383"/>
    <w:rsid w:val="00473990"/>
    <w:rsid w:val="00473F75"/>
    <w:rsid w:val="00474282"/>
    <w:rsid w:val="0047430A"/>
    <w:rsid w:val="004746E4"/>
    <w:rsid w:val="00475532"/>
    <w:rsid w:val="00475FAE"/>
    <w:rsid w:val="00476D24"/>
    <w:rsid w:val="00477948"/>
    <w:rsid w:val="00480CA5"/>
    <w:rsid w:val="00480E6C"/>
    <w:rsid w:val="004821F7"/>
    <w:rsid w:val="004825E2"/>
    <w:rsid w:val="00482E51"/>
    <w:rsid w:val="00483276"/>
    <w:rsid w:val="004833CC"/>
    <w:rsid w:val="00484C7C"/>
    <w:rsid w:val="00484F0C"/>
    <w:rsid w:val="00485135"/>
    <w:rsid w:val="00485DC5"/>
    <w:rsid w:val="004868B9"/>
    <w:rsid w:val="004871DC"/>
    <w:rsid w:val="00487797"/>
    <w:rsid w:val="00487C6C"/>
    <w:rsid w:val="0049036B"/>
    <w:rsid w:val="00491204"/>
    <w:rsid w:val="00492385"/>
    <w:rsid w:val="00493391"/>
    <w:rsid w:val="0049340B"/>
    <w:rsid w:val="0049407A"/>
    <w:rsid w:val="0049490C"/>
    <w:rsid w:val="0049495D"/>
    <w:rsid w:val="0049631F"/>
    <w:rsid w:val="00496887"/>
    <w:rsid w:val="00496C59"/>
    <w:rsid w:val="00496CF7"/>
    <w:rsid w:val="00497DAB"/>
    <w:rsid w:val="004A014A"/>
    <w:rsid w:val="004A04D0"/>
    <w:rsid w:val="004A1C59"/>
    <w:rsid w:val="004A281A"/>
    <w:rsid w:val="004A325F"/>
    <w:rsid w:val="004A3857"/>
    <w:rsid w:val="004A40DB"/>
    <w:rsid w:val="004A5B9E"/>
    <w:rsid w:val="004A69DC"/>
    <w:rsid w:val="004A6D4B"/>
    <w:rsid w:val="004A6DA6"/>
    <w:rsid w:val="004B063D"/>
    <w:rsid w:val="004B1047"/>
    <w:rsid w:val="004B1F34"/>
    <w:rsid w:val="004B26EC"/>
    <w:rsid w:val="004B2BE3"/>
    <w:rsid w:val="004B40D9"/>
    <w:rsid w:val="004B4607"/>
    <w:rsid w:val="004B4628"/>
    <w:rsid w:val="004B50F9"/>
    <w:rsid w:val="004B7384"/>
    <w:rsid w:val="004C02C2"/>
    <w:rsid w:val="004C1714"/>
    <w:rsid w:val="004C1944"/>
    <w:rsid w:val="004C1C2B"/>
    <w:rsid w:val="004C23A9"/>
    <w:rsid w:val="004C3634"/>
    <w:rsid w:val="004C4470"/>
    <w:rsid w:val="004C44B4"/>
    <w:rsid w:val="004C5B18"/>
    <w:rsid w:val="004C63D7"/>
    <w:rsid w:val="004C7242"/>
    <w:rsid w:val="004C7DF7"/>
    <w:rsid w:val="004D0742"/>
    <w:rsid w:val="004D083C"/>
    <w:rsid w:val="004D0BA8"/>
    <w:rsid w:val="004D136A"/>
    <w:rsid w:val="004D15EB"/>
    <w:rsid w:val="004D1E14"/>
    <w:rsid w:val="004D22D2"/>
    <w:rsid w:val="004D397E"/>
    <w:rsid w:val="004D3F42"/>
    <w:rsid w:val="004D418F"/>
    <w:rsid w:val="004D463A"/>
    <w:rsid w:val="004D4BB7"/>
    <w:rsid w:val="004D6456"/>
    <w:rsid w:val="004D6F00"/>
    <w:rsid w:val="004D70F9"/>
    <w:rsid w:val="004D726A"/>
    <w:rsid w:val="004D7E12"/>
    <w:rsid w:val="004E00EF"/>
    <w:rsid w:val="004E083C"/>
    <w:rsid w:val="004E2125"/>
    <w:rsid w:val="004E2617"/>
    <w:rsid w:val="004E4CCD"/>
    <w:rsid w:val="004E60CA"/>
    <w:rsid w:val="004E6626"/>
    <w:rsid w:val="004E6D0B"/>
    <w:rsid w:val="004E72BF"/>
    <w:rsid w:val="004F00F7"/>
    <w:rsid w:val="004F052C"/>
    <w:rsid w:val="004F0FE3"/>
    <w:rsid w:val="004F19FA"/>
    <w:rsid w:val="004F1BD7"/>
    <w:rsid w:val="004F30E5"/>
    <w:rsid w:val="004F34C7"/>
    <w:rsid w:val="004F3713"/>
    <w:rsid w:val="004F48CD"/>
    <w:rsid w:val="004F520D"/>
    <w:rsid w:val="004F5EA3"/>
    <w:rsid w:val="004F5EB1"/>
    <w:rsid w:val="004F7F4D"/>
    <w:rsid w:val="00501749"/>
    <w:rsid w:val="00501BBB"/>
    <w:rsid w:val="00502813"/>
    <w:rsid w:val="00503A47"/>
    <w:rsid w:val="00503F38"/>
    <w:rsid w:val="00504D40"/>
    <w:rsid w:val="00506364"/>
    <w:rsid w:val="00506C89"/>
    <w:rsid w:val="005071B0"/>
    <w:rsid w:val="00510144"/>
    <w:rsid w:val="005107CC"/>
    <w:rsid w:val="0051131B"/>
    <w:rsid w:val="00511837"/>
    <w:rsid w:val="00511E43"/>
    <w:rsid w:val="00511FD0"/>
    <w:rsid w:val="005129D0"/>
    <w:rsid w:val="005132D3"/>
    <w:rsid w:val="005137B7"/>
    <w:rsid w:val="00513BA7"/>
    <w:rsid w:val="00513BDF"/>
    <w:rsid w:val="00514C56"/>
    <w:rsid w:val="00515E6F"/>
    <w:rsid w:val="005160BD"/>
    <w:rsid w:val="0052063C"/>
    <w:rsid w:val="0052144E"/>
    <w:rsid w:val="005216F5"/>
    <w:rsid w:val="0052225A"/>
    <w:rsid w:val="005242B9"/>
    <w:rsid w:val="005257C3"/>
    <w:rsid w:val="00527004"/>
    <w:rsid w:val="0053128A"/>
    <w:rsid w:val="00534154"/>
    <w:rsid w:val="005341C8"/>
    <w:rsid w:val="00535609"/>
    <w:rsid w:val="0053633A"/>
    <w:rsid w:val="00536EF1"/>
    <w:rsid w:val="00537D2F"/>
    <w:rsid w:val="0054017C"/>
    <w:rsid w:val="00540320"/>
    <w:rsid w:val="0054051F"/>
    <w:rsid w:val="00540A98"/>
    <w:rsid w:val="0054155A"/>
    <w:rsid w:val="0054202B"/>
    <w:rsid w:val="00542CF1"/>
    <w:rsid w:val="0054303D"/>
    <w:rsid w:val="005430A7"/>
    <w:rsid w:val="00545B22"/>
    <w:rsid w:val="0054754A"/>
    <w:rsid w:val="00552497"/>
    <w:rsid w:val="00552793"/>
    <w:rsid w:val="00553640"/>
    <w:rsid w:val="00554D10"/>
    <w:rsid w:val="00554D31"/>
    <w:rsid w:val="005553E8"/>
    <w:rsid w:val="005558C8"/>
    <w:rsid w:val="005567D1"/>
    <w:rsid w:val="00556921"/>
    <w:rsid w:val="0056024D"/>
    <w:rsid w:val="00560AC3"/>
    <w:rsid w:val="00560C0C"/>
    <w:rsid w:val="00560D58"/>
    <w:rsid w:val="00560FE8"/>
    <w:rsid w:val="00561363"/>
    <w:rsid w:val="00561549"/>
    <w:rsid w:val="00561AB8"/>
    <w:rsid w:val="00562255"/>
    <w:rsid w:val="005630B7"/>
    <w:rsid w:val="00563585"/>
    <w:rsid w:val="00564123"/>
    <w:rsid w:val="0056414F"/>
    <w:rsid w:val="00564DB4"/>
    <w:rsid w:val="005650A3"/>
    <w:rsid w:val="00565292"/>
    <w:rsid w:val="0056635E"/>
    <w:rsid w:val="00570205"/>
    <w:rsid w:val="00570906"/>
    <w:rsid w:val="00570F5C"/>
    <w:rsid w:val="005711DE"/>
    <w:rsid w:val="005715B4"/>
    <w:rsid w:val="00571F2A"/>
    <w:rsid w:val="005731A9"/>
    <w:rsid w:val="00573499"/>
    <w:rsid w:val="00573FAA"/>
    <w:rsid w:val="005742AC"/>
    <w:rsid w:val="005743EE"/>
    <w:rsid w:val="00575145"/>
    <w:rsid w:val="00575370"/>
    <w:rsid w:val="00577DE4"/>
    <w:rsid w:val="00577ED3"/>
    <w:rsid w:val="005814AF"/>
    <w:rsid w:val="00581B1D"/>
    <w:rsid w:val="005829C1"/>
    <w:rsid w:val="00583AC6"/>
    <w:rsid w:val="00584657"/>
    <w:rsid w:val="00584C1C"/>
    <w:rsid w:val="00584DE6"/>
    <w:rsid w:val="005855D4"/>
    <w:rsid w:val="005872BD"/>
    <w:rsid w:val="005875EE"/>
    <w:rsid w:val="00587A82"/>
    <w:rsid w:val="0059028A"/>
    <w:rsid w:val="005902E1"/>
    <w:rsid w:val="00591CBF"/>
    <w:rsid w:val="00591F1D"/>
    <w:rsid w:val="00593043"/>
    <w:rsid w:val="0059327B"/>
    <w:rsid w:val="00593AA9"/>
    <w:rsid w:val="005947FC"/>
    <w:rsid w:val="0059542D"/>
    <w:rsid w:val="00595B4B"/>
    <w:rsid w:val="00595C60"/>
    <w:rsid w:val="00596967"/>
    <w:rsid w:val="00596B04"/>
    <w:rsid w:val="00596D35"/>
    <w:rsid w:val="00596EBB"/>
    <w:rsid w:val="0059754F"/>
    <w:rsid w:val="005975C4"/>
    <w:rsid w:val="005975CB"/>
    <w:rsid w:val="00597CB2"/>
    <w:rsid w:val="00597E58"/>
    <w:rsid w:val="005A00FD"/>
    <w:rsid w:val="005A0A8B"/>
    <w:rsid w:val="005A1440"/>
    <w:rsid w:val="005A1BE8"/>
    <w:rsid w:val="005A21CD"/>
    <w:rsid w:val="005A3A76"/>
    <w:rsid w:val="005A5599"/>
    <w:rsid w:val="005A5E14"/>
    <w:rsid w:val="005A71DC"/>
    <w:rsid w:val="005A71EA"/>
    <w:rsid w:val="005B03D8"/>
    <w:rsid w:val="005B0FD6"/>
    <w:rsid w:val="005B1298"/>
    <w:rsid w:val="005B34E8"/>
    <w:rsid w:val="005B39B8"/>
    <w:rsid w:val="005B3B98"/>
    <w:rsid w:val="005B4418"/>
    <w:rsid w:val="005B44D7"/>
    <w:rsid w:val="005B4DA6"/>
    <w:rsid w:val="005B5319"/>
    <w:rsid w:val="005B5BA4"/>
    <w:rsid w:val="005B6AC1"/>
    <w:rsid w:val="005C0EEC"/>
    <w:rsid w:val="005C1E67"/>
    <w:rsid w:val="005C297A"/>
    <w:rsid w:val="005C2C9D"/>
    <w:rsid w:val="005C3ED8"/>
    <w:rsid w:val="005C4B00"/>
    <w:rsid w:val="005C5320"/>
    <w:rsid w:val="005C5AD2"/>
    <w:rsid w:val="005C62D8"/>
    <w:rsid w:val="005C653E"/>
    <w:rsid w:val="005C69A0"/>
    <w:rsid w:val="005C6BDF"/>
    <w:rsid w:val="005C7414"/>
    <w:rsid w:val="005C74B4"/>
    <w:rsid w:val="005C7F64"/>
    <w:rsid w:val="005D01C3"/>
    <w:rsid w:val="005D01DE"/>
    <w:rsid w:val="005D0482"/>
    <w:rsid w:val="005D22B8"/>
    <w:rsid w:val="005D30FF"/>
    <w:rsid w:val="005D3704"/>
    <w:rsid w:val="005D6231"/>
    <w:rsid w:val="005D64EE"/>
    <w:rsid w:val="005D65C9"/>
    <w:rsid w:val="005D6DEC"/>
    <w:rsid w:val="005D6F65"/>
    <w:rsid w:val="005D7BD4"/>
    <w:rsid w:val="005E0296"/>
    <w:rsid w:val="005E1106"/>
    <w:rsid w:val="005E142E"/>
    <w:rsid w:val="005E18C5"/>
    <w:rsid w:val="005E383C"/>
    <w:rsid w:val="005E5954"/>
    <w:rsid w:val="005E5F8F"/>
    <w:rsid w:val="005E634F"/>
    <w:rsid w:val="005E6390"/>
    <w:rsid w:val="005E6DBB"/>
    <w:rsid w:val="005E75D6"/>
    <w:rsid w:val="005F0569"/>
    <w:rsid w:val="005F32B5"/>
    <w:rsid w:val="005F35A6"/>
    <w:rsid w:val="005F3E36"/>
    <w:rsid w:val="005F4084"/>
    <w:rsid w:val="005F55D0"/>
    <w:rsid w:val="005F5966"/>
    <w:rsid w:val="005F5A82"/>
    <w:rsid w:val="005F5BF5"/>
    <w:rsid w:val="005F6A44"/>
    <w:rsid w:val="006000EA"/>
    <w:rsid w:val="0060039C"/>
    <w:rsid w:val="00601511"/>
    <w:rsid w:val="006015B9"/>
    <w:rsid w:val="006015F9"/>
    <w:rsid w:val="00602D58"/>
    <w:rsid w:val="006032B9"/>
    <w:rsid w:val="00603AB6"/>
    <w:rsid w:val="00603CCC"/>
    <w:rsid w:val="00603FD3"/>
    <w:rsid w:val="00604E31"/>
    <w:rsid w:val="00604F9F"/>
    <w:rsid w:val="00606CB4"/>
    <w:rsid w:val="00606D58"/>
    <w:rsid w:val="00607BFC"/>
    <w:rsid w:val="00607F8C"/>
    <w:rsid w:val="006109C3"/>
    <w:rsid w:val="006110FC"/>
    <w:rsid w:val="00611C7F"/>
    <w:rsid w:val="00611F8F"/>
    <w:rsid w:val="006127D5"/>
    <w:rsid w:val="00612826"/>
    <w:rsid w:val="00612C09"/>
    <w:rsid w:val="00612EC1"/>
    <w:rsid w:val="00612EE5"/>
    <w:rsid w:val="006136CE"/>
    <w:rsid w:val="00613C1C"/>
    <w:rsid w:val="00614005"/>
    <w:rsid w:val="00614C2A"/>
    <w:rsid w:val="00614C90"/>
    <w:rsid w:val="006154D1"/>
    <w:rsid w:val="00616666"/>
    <w:rsid w:val="00621247"/>
    <w:rsid w:val="00621407"/>
    <w:rsid w:val="00623D05"/>
    <w:rsid w:val="006249E3"/>
    <w:rsid w:val="00625F72"/>
    <w:rsid w:val="00626225"/>
    <w:rsid w:val="00626947"/>
    <w:rsid w:val="00626DB8"/>
    <w:rsid w:val="006304C2"/>
    <w:rsid w:val="00631D2C"/>
    <w:rsid w:val="006329E1"/>
    <w:rsid w:val="006341D8"/>
    <w:rsid w:val="00634C85"/>
    <w:rsid w:val="00635B1D"/>
    <w:rsid w:val="00636F13"/>
    <w:rsid w:val="00637000"/>
    <w:rsid w:val="00637249"/>
    <w:rsid w:val="00637D8E"/>
    <w:rsid w:val="006402D3"/>
    <w:rsid w:val="0064077B"/>
    <w:rsid w:val="00640D97"/>
    <w:rsid w:val="00641F1C"/>
    <w:rsid w:val="0064340C"/>
    <w:rsid w:val="00643788"/>
    <w:rsid w:val="00644541"/>
    <w:rsid w:val="0064518C"/>
    <w:rsid w:val="00645702"/>
    <w:rsid w:val="00645B99"/>
    <w:rsid w:val="006461A1"/>
    <w:rsid w:val="0064674D"/>
    <w:rsid w:val="00647420"/>
    <w:rsid w:val="00647B42"/>
    <w:rsid w:val="00650336"/>
    <w:rsid w:val="00650689"/>
    <w:rsid w:val="00650F21"/>
    <w:rsid w:val="00650FE1"/>
    <w:rsid w:val="006554B0"/>
    <w:rsid w:val="00655DEB"/>
    <w:rsid w:val="00656357"/>
    <w:rsid w:val="00656B77"/>
    <w:rsid w:val="00656F11"/>
    <w:rsid w:val="0066019F"/>
    <w:rsid w:val="00660209"/>
    <w:rsid w:val="006605A2"/>
    <w:rsid w:val="0066074A"/>
    <w:rsid w:val="00661BDF"/>
    <w:rsid w:val="00661D13"/>
    <w:rsid w:val="0066238B"/>
    <w:rsid w:val="00662D50"/>
    <w:rsid w:val="006630A1"/>
    <w:rsid w:val="00663304"/>
    <w:rsid w:val="00664C46"/>
    <w:rsid w:val="0066514B"/>
    <w:rsid w:val="00665C2E"/>
    <w:rsid w:val="00665DD1"/>
    <w:rsid w:val="00666A1E"/>
    <w:rsid w:val="00667368"/>
    <w:rsid w:val="00667C9D"/>
    <w:rsid w:val="00670011"/>
    <w:rsid w:val="006708B9"/>
    <w:rsid w:val="00670CD0"/>
    <w:rsid w:val="00671CE5"/>
    <w:rsid w:val="006721D7"/>
    <w:rsid w:val="00673AD6"/>
    <w:rsid w:val="00673C0B"/>
    <w:rsid w:val="00673F74"/>
    <w:rsid w:val="00674086"/>
    <w:rsid w:val="006745E7"/>
    <w:rsid w:val="0067522B"/>
    <w:rsid w:val="00675CE0"/>
    <w:rsid w:val="00676A39"/>
    <w:rsid w:val="00676C1A"/>
    <w:rsid w:val="00676EC3"/>
    <w:rsid w:val="0067701C"/>
    <w:rsid w:val="00680433"/>
    <w:rsid w:val="006807CD"/>
    <w:rsid w:val="006809F1"/>
    <w:rsid w:val="0068114C"/>
    <w:rsid w:val="006812FF"/>
    <w:rsid w:val="00681D3C"/>
    <w:rsid w:val="00682893"/>
    <w:rsid w:val="0068289A"/>
    <w:rsid w:val="006846FE"/>
    <w:rsid w:val="006854E3"/>
    <w:rsid w:val="00685723"/>
    <w:rsid w:val="00686179"/>
    <w:rsid w:val="0068682C"/>
    <w:rsid w:val="00686AD8"/>
    <w:rsid w:val="00690727"/>
    <w:rsid w:val="006923D0"/>
    <w:rsid w:val="006927E8"/>
    <w:rsid w:val="00692C0B"/>
    <w:rsid w:val="00693B35"/>
    <w:rsid w:val="00693DBD"/>
    <w:rsid w:val="00694597"/>
    <w:rsid w:val="006947EA"/>
    <w:rsid w:val="00694FF3"/>
    <w:rsid w:val="006968DE"/>
    <w:rsid w:val="006A0638"/>
    <w:rsid w:val="006A084B"/>
    <w:rsid w:val="006A192E"/>
    <w:rsid w:val="006A2B1C"/>
    <w:rsid w:val="006A4397"/>
    <w:rsid w:val="006A4866"/>
    <w:rsid w:val="006A55A0"/>
    <w:rsid w:val="006A5637"/>
    <w:rsid w:val="006A590D"/>
    <w:rsid w:val="006A6973"/>
    <w:rsid w:val="006A6FEC"/>
    <w:rsid w:val="006A7719"/>
    <w:rsid w:val="006B001C"/>
    <w:rsid w:val="006B17C9"/>
    <w:rsid w:val="006B19A2"/>
    <w:rsid w:val="006B1DF1"/>
    <w:rsid w:val="006B28A6"/>
    <w:rsid w:val="006B2E4C"/>
    <w:rsid w:val="006B2E6F"/>
    <w:rsid w:val="006B4651"/>
    <w:rsid w:val="006B4E10"/>
    <w:rsid w:val="006B7FCC"/>
    <w:rsid w:val="006C0823"/>
    <w:rsid w:val="006C1E58"/>
    <w:rsid w:val="006C2E12"/>
    <w:rsid w:val="006C3F13"/>
    <w:rsid w:val="006C46C2"/>
    <w:rsid w:val="006C4A03"/>
    <w:rsid w:val="006C5308"/>
    <w:rsid w:val="006C5A68"/>
    <w:rsid w:val="006C77DB"/>
    <w:rsid w:val="006D049A"/>
    <w:rsid w:val="006D0673"/>
    <w:rsid w:val="006D0FF4"/>
    <w:rsid w:val="006D103A"/>
    <w:rsid w:val="006D126E"/>
    <w:rsid w:val="006D1766"/>
    <w:rsid w:val="006D19DF"/>
    <w:rsid w:val="006D2139"/>
    <w:rsid w:val="006D2B0F"/>
    <w:rsid w:val="006D3259"/>
    <w:rsid w:val="006D3E8F"/>
    <w:rsid w:val="006D4C4E"/>
    <w:rsid w:val="006D4E9E"/>
    <w:rsid w:val="006D4F70"/>
    <w:rsid w:val="006D5AD3"/>
    <w:rsid w:val="006D6169"/>
    <w:rsid w:val="006D75B0"/>
    <w:rsid w:val="006D7C6A"/>
    <w:rsid w:val="006E013A"/>
    <w:rsid w:val="006E02CA"/>
    <w:rsid w:val="006E0419"/>
    <w:rsid w:val="006E06D7"/>
    <w:rsid w:val="006E1898"/>
    <w:rsid w:val="006E1B97"/>
    <w:rsid w:val="006E1F22"/>
    <w:rsid w:val="006E23F6"/>
    <w:rsid w:val="006E24D5"/>
    <w:rsid w:val="006E2BA3"/>
    <w:rsid w:val="006E2F0C"/>
    <w:rsid w:val="006E36F5"/>
    <w:rsid w:val="006E4C51"/>
    <w:rsid w:val="006E4F75"/>
    <w:rsid w:val="006E5086"/>
    <w:rsid w:val="006E54DB"/>
    <w:rsid w:val="006E7151"/>
    <w:rsid w:val="006F0D9B"/>
    <w:rsid w:val="006F0DEB"/>
    <w:rsid w:val="006F1F7A"/>
    <w:rsid w:val="006F22C1"/>
    <w:rsid w:val="006F29F2"/>
    <w:rsid w:val="006F2A54"/>
    <w:rsid w:val="006F5930"/>
    <w:rsid w:val="006F6046"/>
    <w:rsid w:val="0070202F"/>
    <w:rsid w:val="0070298E"/>
    <w:rsid w:val="007037B2"/>
    <w:rsid w:val="007040F6"/>
    <w:rsid w:val="0070468C"/>
    <w:rsid w:val="00704A80"/>
    <w:rsid w:val="00705339"/>
    <w:rsid w:val="00705A93"/>
    <w:rsid w:val="00706AEC"/>
    <w:rsid w:val="00707254"/>
    <w:rsid w:val="0070728F"/>
    <w:rsid w:val="0071040B"/>
    <w:rsid w:val="00710E93"/>
    <w:rsid w:val="007124EA"/>
    <w:rsid w:val="00712B32"/>
    <w:rsid w:val="00712F1D"/>
    <w:rsid w:val="007132EE"/>
    <w:rsid w:val="007133BA"/>
    <w:rsid w:val="00713ADC"/>
    <w:rsid w:val="007140DE"/>
    <w:rsid w:val="00714674"/>
    <w:rsid w:val="0071576E"/>
    <w:rsid w:val="00715907"/>
    <w:rsid w:val="00716195"/>
    <w:rsid w:val="0071796C"/>
    <w:rsid w:val="00717F5C"/>
    <w:rsid w:val="00720781"/>
    <w:rsid w:val="0072133C"/>
    <w:rsid w:val="00722348"/>
    <w:rsid w:val="007224C1"/>
    <w:rsid w:val="00722582"/>
    <w:rsid w:val="00722638"/>
    <w:rsid w:val="007226C4"/>
    <w:rsid w:val="007228DF"/>
    <w:rsid w:val="00722DF9"/>
    <w:rsid w:val="00723C03"/>
    <w:rsid w:val="00724B98"/>
    <w:rsid w:val="00724CC3"/>
    <w:rsid w:val="0072588E"/>
    <w:rsid w:val="00725A72"/>
    <w:rsid w:val="00726207"/>
    <w:rsid w:val="00726ED5"/>
    <w:rsid w:val="007278E9"/>
    <w:rsid w:val="00731069"/>
    <w:rsid w:val="007310F5"/>
    <w:rsid w:val="0073238F"/>
    <w:rsid w:val="0073270A"/>
    <w:rsid w:val="007334F6"/>
    <w:rsid w:val="00733C82"/>
    <w:rsid w:val="00733E6B"/>
    <w:rsid w:val="00734008"/>
    <w:rsid w:val="007349A6"/>
    <w:rsid w:val="007357E8"/>
    <w:rsid w:val="0073590E"/>
    <w:rsid w:val="00736452"/>
    <w:rsid w:val="007364F6"/>
    <w:rsid w:val="00737674"/>
    <w:rsid w:val="007401B8"/>
    <w:rsid w:val="00741B80"/>
    <w:rsid w:val="0074339B"/>
    <w:rsid w:val="00744FD1"/>
    <w:rsid w:val="007451F0"/>
    <w:rsid w:val="00745A88"/>
    <w:rsid w:val="00745FA4"/>
    <w:rsid w:val="00746B3E"/>
    <w:rsid w:val="0074777D"/>
    <w:rsid w:val="00747801"/>
    <w:rsid w:val="0075027F"/>
    <w:rsid w:val="0075045E"/>
    <w:rsid w:val="00750781"/>
    <w:rsid w:val="00750DD7"/>
    <w:rsid w:val="00751B93"/>
    <w:rsid w:val="00752084"/>
    <w:rsid w:val="0075265C"/>
    <w:rsid w:val="00752660"/>
    <w:rsid w:val="00752DAF"/>
    <w:rsid w:val="00755470"/>
    <w:rsid w:val="00755E64"/>
    <w:rsid w:val="007570C0"/>
    <w:rsid w:val="0075756A"/>
    <w:rsid w:val="00762C3C"/>
    <w:rsid w:val="00764009"/>
    <w:rsid w:val="0076429A"/>
    <w:rsid w:val="007643BE"/>
    <w:rsid w:val="00765EA0"/>
    <w:rsid w:val="0076623B"/>
    <w:rsid w:val="0076664D"/>
    <w:rsid w:val="007674A4"/>
    <w:rsid w:val="00767A35"/>
    <w:rsid w:val="00767CC5"/>
    <w:rsid w:val="00767DDB"/>
    <w:rsid w:val="00770081"/>
    <w:rsid w:val="007700CC"/>
    <w:rsid w:val="007704EB"/>
    <w:rsid w:val="007709CF"/>
    <w:rsid w:val="00771E17"/>
    <w:rsid w:val="00772476"/>
    <w:rsid w:val="00772BBD"/>
    <w:rsid w:val="007745DD"/>
    <w:rsid w:val="00774CCA"/>
    <w:rsid w:val="00774F15"/>
    <w:rsid w:val="00775B7D"/>
    <w:rsid w:val="0077763C"/>
    <w:rsid w:val="00777D33"/>
    <w:rsid w:val="00780B53"/>
    <w:rsid w:val="00781CB9"/>
    <w:rsid w:val="00782651"/>
    <w:rsid w:val="00782A87"/>
    <w:rsid w:val="0078384B"/>
    <w:rsid w:val="007849E4"/>
    <w:rsid w:val="007849FC"/>
    <w:rsid w:val="00785B4F"/>
    <w:rsid w:val="00786601"/>
    <w:rsid w:val="007875D3"/>
    <w:rsid w:val="00787887"/>
    <w:rsid w:val="0079031D"/>
    <w:rsid w:val="00790BD8"/>
    <w:rsid w:val="00790CD2"/>
    <w:rsid w:val="00792368"/>
    <w:rsid w:val="00792371"/>
    <w:rsid w:val="00792BB8"/>
    <w:rsid w:val="00792EDA"/>
    <w:rsid w:val="0079461B"/>
    <w:rsid w:val="00794769"/>
    <w:rsid w:val="00794C73"/>
    <w:rsid w:val="00794FFC"/>
    <w:rsid w:val="00795404"/>
    <w:rsid w:val="007A02DB"/>
    <w:rsid w:val="007A0FF1"/>
    <w:rsid w:val="007A11DB"/>
    <w:rsid w:val="007A158C"/>
    <w:rsid w:val="007A36E4"/>
    <w:rsid w:val="007A3B7F"/>
    <w:rsid w:val="007A3BAF"/>
    <w:rsid w:val="007A3BD8"/>
    <w:rsid w:val="007A3FDD"/>
    <w:rsid w:val="007A4680"/>
    <w:rsid w:val="007A4A84"/>
    <w:rsid w:val="007A5733"/>
    <w:rsid w:val="007A5CFD"/>
    <w:rsid w:val="007A63FE"/>
    <w:rsid w:val="007A6EE6"/>
    <w:rsid w:val="007A7577"/>
    <w:rsid w:val="007A76E8"/>
    <w:rsid w:val="007A787F"/>
    <w:rsid w:val="007A7BD9"/>
    <w:rsid w:val="007A7C24"/>
    <w:rsid w:val="007B094F"/>
    <w:rsid w:val="007B1537"/>
    <w:rsid w:val="007B1F5F"/>
    <w:rsid w:val="007B294C"/>
    <w:rsid w:val="007B2FE5"/>
    <w:rsid w:val="007B5037"/>
    <w:rsid w:val="007B56D6"/>
    <w:rsid w:val="007B5BD4"/>
    <w:rsid w:val="007B67C5"/>
    <w:rsid w:val="007B6D47"/>
    <w:rsid w:val="007C0283"/>
    <w:rsid w:val="007C0A7C"/>
    <w:rsid w:val="007C28F3"/>
    <w:rsid w:val="007C3087"/>
    <w:rsid w:val="007C3967"/>
    <w:rsid w:val="007C39C6"/>
    <w:rsid w:val="007C478C"/>
    <w:rsid w:val="007C4A1F"/>
    <w:rsid w:val="007C4E2C"/>
    <w:rsid w:val="007C52D5"/>
    <w:rsid w:val="007C64D0"/>
    <w:rsid w:val="007C6903"/>
    <w:rsid w:val="007C7608"/>
    <w:rsid w:val="007D05A6"/>
    <w:rsid w:val="007D0F76"/>
    <w:rsid w:val="007D132B"/>
    <w:rsid w:val="007D134A"/>
    <w:rsid w:val="007D1838"/>
    <w:rsid w:val="007D1C9B"/>
    <w:rsid w:val="007D2336"/>
    <w:rsid w:val="007D2470"/>
    <w:rsid w:val="007D3B4C"/>
    <w:rsid w:val="007D3EA2"/>
    <w:rsid w:val="007D45EC"/>
    <w:rsid w:val="007D48D3"/>
    <w:rsid w:val="007D4C73"/>
    <w:rsid w:val="007D51ED"/>
    <w:rsid w:val="007D5584"/>
    <w:rsid w:val="007D55E6"/>
    <w:rsid w:val="007D58BE"/>
    <w:rsid w:val="007D5A2C"/>
    <w:rsid w:val="007D76C5"/>
    <w:rsid w:val="007D7EA3"/>
    <w:rsid w:val="007E0844"/>
    <w:rsid w:val="007E1B69"/>
    <w:rsid w:val="007E240F"/>
    <w:rsid w:val="007E28BB"/>
    <w:rsid w:val="007E2C6C"/>
    <w:rsid w:val="007E2D0F"/>
    <w:rsid w:val="007E3068"/>
    <w:rsid w:val="007E3542"/>
    <w:rsid w:val="007E4120"/>
    <w:rsid w:val="007E49B8"/>
    <w:rsid w:val="007E521C"/>
    <w:rsid w:val="007E5CB6"/>
    <w:rsid w:val="007E647D"/>
    <w:rsid w:val="007E6FC2"/>
    <w:rsid w:val="007E720E"/>
    <w:rsid w:val="007E7DA9"/>
    <w:rsid w:val="007F06D6"/>
    <w:rsid w:val="007F1134"/>
    <w:rsid w:val="007F132B"/>
    <w:rsid w:val="007F2236"/>
    <w:rsid w:val="007F286F"/>
    <w:rsid w:val="007F362F"/>
    <w:rsid w:val="007F4049"/>
    <w:rsid w:val="007F4586"/>
    <w:rsid w:val="007F4589"/>
    <w:rsid w:val="007F46A4"/>
    <w:rsid w:val="007F51A4"/>
    <w:rsid w:val="007F5A0F"/>
    <w:rsid w:val="008005BE"/>
    <w:rsid w:val="00800C33"/>
    <w:rsid w:val="00802393"/>
    <w:rsid w:val="00802CD5"/>
    <w:rsid w:val="00803166"/>
    <w:rsid w:val="0080336E"/>
    <w:rsid w:val="008034F8"/>
    <w:rsid w:val="00805038"/>
    <w:rsid w:val="008050F1"/>
    <w:rsid w:val="00805297"/>
    <w:rsid w:val="00806967"/>
    <w:rsid w:val="008069F5"/>
    <w:rsid w:val="00807385"/>
    <w:rsid w:val="008104F6"/>
    <w:rsid w:val="008109BB"/>
    <w:rsid w:val="00810E26"/>
    <w:rsid w:val="00810F72"/>
    <w:rsid w:val="008112D2"/>
    <w:rsid w:val="008126F5"/>
    <w:rsid w:val="0081376D"/>
    <w:rsid w:val="00814CE1"/>
    <w:rsid w:val="00816267"/>
    <w:rsid w:val="008166E9"/>
    <w:rsid w:val="00816A1C"/>
    <w:rsid w:val="00817B1A"/>
    <w:rsid w:val="008202AA"/>
    <w:rsid w:val="00820D78"/>
    <w:rsid w:val="00821178"/>
    <w:rsid w:val="008214A9"/>
    <w:rsid w:val="00822106"/>
    <w:rsid w:val="008229C5"/>
    <w:rsid w:val="00822EE8"/>
    <w:rsid w:val="00823637"/>
    <w:rsid w:val="008237DF"/>
    <w:rsid w:val="00824348"/>
    <w:rsid w:val="00824356"/>
    <w:rsid w:val="008244F1"/>
    <w:rsid w:val="008255FC"/>
    <w:rsid w:val="008257A8"/>
    <w:rsid w:val="0082650E"/>
    <w:rsid w:val="00826887"/>
    <w:rsid w:val="00826995"/>
    <w:rsid w:val="00827095"/>
    <w:rsid w:val="008270F4"/>
    <w:rsid w:val="008271CE"/>
    <w:rsid w:val="00830620"/>
    <w:rsid w:val="00830C2F"/>
    <w:rsid w:val="00831634"/>
    <w:rsid w:val="008324A0"/>
    <w:rsid w:val="00832626"/>
    <w:rsid w:val="00833133"/>
    <w:rsid w:val="00833357"/>
    <w:rsid w:val="00833718"/>
    <w:rsid w:val="00833DA8"/>
    <w:rsid w:val="008349B7"/>
    <w:rsid w:val="008351DB"/>
    <w:rsid w:val="00835896"/>
    <w:rsid w:val="00841BD7"/>
    <w:rsid w:val="00841C3B"/>
    <w:rsid w:val="00842103"/>
    <w:rsid w:val="008428E2"/>
    <w:rsid w:val="0084312A"/>
    <w:rsid w:val="00843354"/>
    <w:rsid w:val="0084397A"/>
    <w:rsid w:val="00843A37"/>
    <w:rsid w:val="0084467B"/>
    <w:rsid w:val="00845074"/>
    <w:rsid w:val="00845484"/>
    <w:rsid w:val="00845EEE"/>
    <w:rsid w:val="008471CE"/>
    <w:rsid w:val="008503E0"/>
    <w:rsid w:val="008503E4"/>
    <w:rsid w:val="00850B6F"/>
    <w:rsid w:val="00851F0C"/>
    <w:rsid w:val="008526B1"/>
    <w:rsid w:val="008529F2"/>
    <w:rsid w:val="008551F9"/>
    <w:rsid w:val="008556ED"/>
    <w:rsid w:val="008560BB"/>
    <w:rsid w:val="00856440"/>
    <w:rsid w:val="008569C3"/>
    <w:rsid w:val="008577C5"/>
    <w:rsid w:val="00857B14"/>
    <w:rsid w:val="00857C39"/>
    <w:rsid w:val="00857CD1"/>
    <w:rsid w:val="008606A3"/>
    <w:rsid w:val="00860956"/>
    <w:rsid w:val="00863AA4"/>
    <w:rsid w:val="00863F93"/>
    <w:rsid w:val="008644D4"/>
    <w:rsid w:val="0086718F"/>
    <w:rsid w:val="00867DC3"/>
    <w:rsid w:val="008706BB"/>
    <w:rsid w:val="0087082F"/>
    <w:rsid w:val="008719E7"/>
    <w:rsid w:val="00871FC5"/>
    <w:rsid w:val="008722C9"/>
    <w:rsid w:val="008732D5"/>
    <w:rsid w:val="00874B45"/>
    <w:rsid w:val="00875B44"/>
    <w:rsid w:val="00876837"/>
    <w:rsid w:val="008769E9"/>
    <w:rsid w:val="00876C65"/>
    <w:rsid w:val="00877130"/>
    <w:rsid w:val="00877E11"/>
    <w:rsid w:val="00877F96"/>
    <w:rsid w:val="00880548"/>
    <w:rsid w:val="0088062C"/>
    <w:rsid w:val="00880EF4"/>
    <w:rsid w:val="00881125"/>
    <w:rsid w:val="00881C57"/>
    <w:rsid w:val="0088232F"/>
    <w:rsid w:val="00883883"/>
    <w:rsid w:val="00883F60"/>
    <w:rsid w:val="008841F8"/>
    <w:rsid w:val="00884AC3"/>
    <w:rsid w:val="00884BEF"/>
    <w:rsid w:val="0088523F"/>
    <w:rsid w:val="00886EB8"/>
    <w:rsid w:val="008876F9"/>
    <w:rsid w:val="00890E9B"/>
    <w:rsid w:val="00891306"/>
    <w:rsid w:val="00891A27"/>
    <w:rsid w:val="0089218E"/>
    <w:rsid w:val="008933A2"/>
    <w:rsid w:val="0089515B"/>
    <w:rsid w:val="00895878"/>
    <w:rsid w:val="008972AD"/>
    <w:rsid w:val="00897613"/>
    <w:rsid w:val="008A02DA"/>
    <w:rsid w:val="008A0531"/>
    <w:rsid w:val="008A0F15"/>
    <w:rsid w:val="008A116B"/>
    <w:rsid w:val="008A1FEF"/>
    <w:rsid w:val="008A2661"/>
    <w:rsid w:val="008A2938"/>
    <w:rsid w:val="008A2F74"/>
    <w:rsid w:val="008A35A4"/>
    <w:rsid w:val="008A36D5"/>
    <w:rsid w:val="008A39AA"/>
    <w:rsid w:val="008A3DB0"/>
    <w:rsid w:val="008A466E"/>
    <w:rsid w:val="008A66BD"/>
    <w:rsid w:val="008A7BF7"/>
    <w:rsid w:val="008B0B3E"/>
    <w:rsid w:val="008B0E50"/>
    <w:rsid w:val="008B230F"/>
    <w:rsid w:val="008B4380"/>
    <w:rsid w:val="008B6184"/>
    <w:rsid w:val="008B61DA"/>
    <w:rsid w:val="008C0A9D"/>
    <w:rsid w:val="008C0D31"/>
    <w:rsid w:val="008C1C4D"/>
    <w:rsid w:val="008C1FBE"/>
    <w:rsid w:val="008C27BC"/>
    <w:rsid w:val="008C2A44"/>
    <w:rsid w:val="008C2E2A"/>
    <w:rsid w:val="008C3A29"/>
    <w:rsid w:val="008C3B6A"/>
    <w:rsid w:val="008C3CA8"/>
    <w:rsid w:val="008C430D"/>
    <w:rsid w:val="008C46D4"/>
    <w:rsid w:val="008C657D"/>
    <w:rsid w:val="008D0172"/>
    <w:rsid w:val="008D14BA"/>
    <w:rsid w:val="008D1886"/>
    <w:rsid w:val="008D1D2C"/>
    <w:rsid w:val="008D2521"/>
    <w:rsid w:val="008D2E20"/>
    <w:rsid w:val="008D3FF8"/>
    <w:rsid w:val="008D40AA"/>
    <w:rsid w:val="008D4232"/>
    <w:rsid w:val="008D4A35"/>
    <w:rsid w:val="008D4DC7"/>
    <w:rsid w:val="008D513C"/>
    <w:rsid w:val="008D5405"/>
    <w:rsid w:val="008D59FB"/>
    <w:rsid w:val="008E0220"/>
    <w:rsid w:val="008E0246"/>
    <w:rsid w:val="008E0A39"/>
    <w:rsid w:val="008E1285"/>
    <w:rsid w:val="008E3381"/>
    <w:rsid w:val="008E34B9"/>
    <w:rsid w:val="008E3CAB"/>
    <w:rsid w:val="008E42F9"/>
    <w:rsid w:val="008E463F"/>
    <w:rsid w:val="008E561A"/>
    <w:rsid w:val="008E6016"/>
    <w:rsid w:val="008E60CC"/>
    <w:rsid w:val="008E7324"/>
    <w:rsid w:val="008E763D"/>
    <w:rsid w:val="008F0312"/>
    <w:rsid w:val="008F06E6"/>
    <w:rsid w:val="008F0E5B"/>
    <w:rsid w:val="008F0F79"/>
    <w:rsid w:val="008F1439"/>
    <w:rsid w:val="008F1C77"/>
    <w:rsid w:val="008F39EF"/>
    <w:rsid w:val="008F40E3"/>
    <w:rsid w:val="008F4ADA"/>
    <w:rsid w:val="008F598E"/>
    <w:rsid w:val="008F683F"/>
    <w:rsid w:val="008F71FE"/>
    <w:rsid w:val="008F7298"/>
    <w:rsid w:val="00900BE6"/>
    <w:rsid w:val="00900C37"/>
    <w:rsid w:val="0090179A"/>
    <w:rsid w:val="009018C7"/>
    <w:rsid w:val="00902145"/>
    <w:rsid w:val="0090231B"/>
    <w:rsid w:val="00902B65"/>
    <w:rsid w:val="00903414"/>
    <w:rsid w:val="00903EFE"/>
    <w:rsid w:val="0090408A"/>
    <w:rsid w:val="00904652"/>
    <w:rsid w:val="009047F9"/>
    <w:rsid w:val="00904EF2"/>
    <w:rsid w:val="0090516A"/>
    <w:rsid w:val="00905664"/>
    <w:rsid w:val="00907A0E"/>
    <w:rsid w:val="00910040"/>
    <w:rsid w:val="0091053C"/>
    <w:rsid w:val="00910F6A"/>
    <w:rsid w:val="00912787"/>
    <w:rsid w:val="00912861"/>
    <w:rsid w:val="009130D4"/>
    <w:rsid w:val="009133D1"/>
    <w:rsid w:val="0091343E"/>
    <w:rsid w:val="00913D35"/>
    <w:rsid w:val="009145E4"/>
    <w:rsid w:val="00915631"/>
    <w:rsid w:val="0091586A"/>
    <w:rsid w:val="009169FD"/>
    <w:rsid w:val="00917190"/>
    <w:rsid w:val="00917B39"/>
    <w:rsid w:val="00917B47"/>
    <w:rsid w:val="00917C06"/>
    <w:rsid w:val="00917D1B"/>
    <w:rsid w:val="00917EFF"/>
    <w:rsid w:val="00920640"/>
    <w:rsid w:val="00920714"/>
    <w:rsid w:val="009207D2"/>
    <w:rsid w:val="0092170A"/>
    <w:rsid w:val="009218B4"/>
    <w:rsid w:val="00922247"/>
    <w:rsid w:val="00922BD0"/>
    <w:rsid w:val="00924024"/>
    <w:rsid w:val="00924A14"/>
    <w:rsid w:val="00925C85"/>
    <w:rsid w:val="00925ED4"/>
    <w:rsid w:val="009263D4"/>
    <w:rsid w:val="009301E4"/>
    <w:rsid w:val="009301F7"/>
    <w:rsid w:val="0093060E"/>
    <w:rsid w:val="009306C6"/>
    <w:rsid w:val="00931453"/>
    <w:rsid w:val="0093161D"/>
    <w:rsid w:val="00931E30"/>
    <w:rsid w:val="009320EF"/>
    <w:rsid w:val="0093242C"/>
    <w:rsid w:val="009331F5"/>
    <w:rsid w:val="00935E7A"/>
    <w:rsid w:val="009364EF"/>
    <w:rsid w:val="0093707A"/>
    <w:rsid w:val="009377DF"/>
    <w:rsid w:val="00937A7A"/>
    <w:rsid w:val="009405DA"/>
    <w:rsid w:val="00941342"/>
    <w:rsid w:val="00941754"/>
    <w:rsid w:val="0094193F"/>
    <w:rsid w:val="00941B48"/>
    <w:rsid w:val="00941E32"/>
    <w:rsid w:val="0094215E"/>
    <w:rsid w:val="00943D03"/>
    <w:rsid w:val="00943F01"/>
    <w:rsid w:val="00944963"/>
    <w:rsid w:val="00945FB0"/>
    <w:rsid w:val="0094645A"/>
    <w:rsid w:val="00946ACA"/>
    <w:rsid w:val="009470B8"/>
    <w:rsid w:val="00947248"/>
    <w:rsid w:val="00947D61"/>
    <w:rsid w:val="00950DFB"/>
    <w:rsid w:val="00952045"/>
    <w:rsid w:val="0095233E"/>
    <w:rsid w:val="00952723"/>
    <w:rsid w:val="00952D82"/>
    <w:rsid w:val="00953844"/>
    <w:rsid w:val="00953BE4"/>
    <w:rsid w:val="00953D6F"/>
    <w:rsid w:val="009547A2"/>
    <w:rsid w:val="00954E33"/>
    <w:rsid w:val="009556C8"/>
    <w:rsid w:val="009563B3"/>
    <w:rsid w:val="00956596"/>
    <w:rsid w:val="0095674F"/>
    <w:rsid w:val="00956AB3"/>
    <w:rsid w:val="00956C42"/>
    <w:rsid w:val="009577F4"/>
    <w:rsid w:val="00957CA8"/>
    <w:rsid w:val="00960DC8"/>
    <w:rsid w:val="00961080"/>
    <w:rsid w:val="009625AA"/>
    <w:rsid w:val="00962D82"/>
    <w:rsid w:val="00963532"/>
    <w:rsid w:val="00963BA3"/>
    <w:rsid w:val="00964EAF"/>
    <w:rsid w:val="00965CA3"/>
    <w:rsid w:val="00966513"/>
    <w:rsid w:val="00966BCA"/>
    <w:rsid w:val="00966D3E"/>
    <w:rsid w:val="009670DF"/>
    <w:rsid w:val="0096727A"/>
    <w:rsid w:val="00967299"/>
    <w:rsid w:val="00967CC1"/>
    <w:rsid w:val="00967DA7"/>
    <w:rsid w:val="00970B54"/>
    <w:rsid w:val="009714BD"/>
    <w:rsid w:val="00971E16"/>
    <w:rsid w:val="0097295E"/>
    <w:rsid w:val="00972BA0"/>
    <w:rsid w:val="009734A5"/>
    <w:rsid w:val="00974F4C"/>
    <w:rsid w:val="00974FBC"/>
    <w:rsid w:val="0097537A"/>
    <w:rsid w:val="0097556D"/>
    <w:rsid w:val="00975B5D"/>
    <w:rsid w:val="009766CC"/>
    <w:rsid w:val="0097798C"/>
    <w:rsid w:val="009800A3"/>
    <w:rsid w:val="00980100"/>
    <w:rsid w:val="009805C7"/>
    <w:rsid w:val="00981610"/>
    <w:rsid w:val="00981D79"/>
    <w:rsid w:val="009820A0"/>
    <w:rsid w:val="00982324"/>
    <w:rsid w:val="00982924"/>
    <w:rsid w:val="009832FF"/>
    <w:rsid w:val="00983BB9"/>
    <w:rsid w:val="00983E13"/>
    <w:rsid w:val="00985046"/>
    <w:rsid w:val="009850ED"/>
    <w:rsid w:val="009851B3"/>
    <w:rsid w:val="009866EE"/>
    <w:rsid w:val="009869F5"/>
    <w:rsid w:val="00986ADF"/>
    <w:rsid w:val="0098712C"/>
    <w:rsid w:val="009901E2"/>
    <w:rsid w:val="00990B0F"/>
    <w:rsid w:val="00990B8C"/>
    <w:rsid w:val="00991400"/>
    <w:rsid w:val="00991625"/>
    <w:rsid w:val="00991B95"/>
    <w:rsid w:val="00993385"/>
    <w:rsid w:val="00993F67"/>
    <w:rsid w:val="009940CC"/>
    <w:rsid w:val="009949F4"/>
    <w:rsid w:val="0099591F"/>
    <w:rsid w:val="0099596E"/>
    <w:rsid w:val="00995B00"/>
    <w:rsid w:val="00996F99"/>
    <w:rsid w:val="00997083"/>
    <w:rsid w:val="009975C7"/>
    <w:rsid w:val="00997A22"/>
    <w:rsid w:val="009A13EF"/>
    <w:rsid w:val="009A1617"/>
    <w:rsid w:val="009A1997"/>
    <w:rsid w:val="009A1A91"/>
    <w:rsid w:val="009A1FDE"/>
    <w:rsid w:val="009A36CC"/>
    <w:rsid w:val="009A4049"/>
    <w:rsid w:val="009A483F"/>
    <w:rsid w:val="009A492D"/>
    <w:rsid w:val="009A49C0"/>
    <w:rsid w:val="009A5E46"/>
    <w:rsid w:val="009A628B"/>
    <w:rsid w:val="009A6885"/>
    <w:rsid w:val="009A6A58"/>
    <w:rsid w:val="009A6D86"/>
    <w:rsid w:val="009A792F"/>
    <w:rsid w:val="009A795A"/>
    <w:rsid w:val="009B0812"/>
    <w:rsid w:val="009B237D"/>
    <w:rsid w:val="009B25CB"/>
    <w:rsid w:val="009B280A"/>
    <w:rsid w:val="009B358D"/>
    <w:rsid w:val="009B36D8"/>
    <w:rsid w:val="009B3E10"/>
    <w:rsid w:val="009B3E86"/>
    <w:rsid w:val="009B5E4D"/>
    <w:rsid w:val="009B5EF5"/>
    <w:rsid w:val="009B614E"/>
    <w:rsid w:val="009B632D"/>
    <w:rsid w:val="009B6B1E"/>
    <w:rsid w:val="009B7899"/>
    <w:rsid w:val="009B7944"/>
    <w:rsid w:val="009C192B"/>
    <w:rsid w:val="009C1EC2"/>
    <w:rsid w:val="009C2A9A"/>
    <w:rsid w:val="009C30FC"/>
    <w:rsid w:val="009C30FD"/>
    <w:rsid w:val="009C3ADC"/>
    <w:rsid w:val="009C3F56"/>
    <w:rsid w:val="009C4692"/>
    <w:rsid w:val="009C4C07"/>
    <w:rsid w:val="009C4CD1"/>
    <w:rsid w:val="009C57A2"/>
    <w:rsid w:val="009C59F6"/>
    <w:rsid w:val="009C689B"/>
    <w:rsid w:val="009C6E3E"/>
    <w:rsid w:val="009C7DAE"/>
    <w:rsid w:val="009D1344"/>
    <w:rsid w:val="009D134E"/>
    <w:rsid w:val="009D3FB5"/>
    <w:rsid w:val="009D4AE7"/>
    <w:rsid w:val="009D4B54"/>
    <w:rsid w:val="009D5665"/>
    <w:rsid w:val="009D5DB3"/>
    <w:rsid w:val="009D666D"/>
    <w:rsid w:val="009D6FBF"/>
    <w:rsid w:val="009D79DF"/>
    <w:rsid w:val="009D79F1"/>
    <w:rsid w:val="009D7BD9"/>
    <w:rsid w:val="009E1175"/>
    <w:rsid w:val="009E14B4"/>
    <w:rsid w:val="009E1AB3"/>
    <w:rsid w:val="009E2B99"/>
    <w:rsid w:val="009E33F7"/>
    <w:rsid w:val="009E55E5"/>
    <w:rsid w:val="009E5856"/>
    <w:rsid w:val="009E59A2"/>
    <w:rsid w:val="009F03B5"/>
    <w:rsid w:val="009F0D3D"/>
    <w:rsid w:val="009F103D"/>
    <w:rsid w:val="009F2394"/>
    <w:rsid w:val="009F2C23"/>
    <w:rsid w:val="009F3186"/>
    <w:rsid w:val="009F3340"/>
    <w:rsid w:val="009F3433"/>
    <w:rsid w:val="009F38D3"/>
    <w:rsid w:val="009F3AAA"/>
    <w:rsid w:val="009F445B"/>
    <w:rsid w:val="009F49BC"/>
    <w:rsid w:val="009F49C5"/>
    <w:rsid w:val="009F5524"/>
    <w:rsid w:val="009F592E"/>
    <w:rsid w:val="009F5983"/>
    <w:rsid w:val="009F5BFC"/>
    <w:rsid w:val="009F7332"/>
    <w:rsid w:val="009F7341"/>
    <w:rsid w:val="009F77A5"/>
    <w:rsid w:val="009F7E41"/>
    <w:rsid w:val="009F7E9E"/>
    <w:rsid w:val="00A01901"/>
    <w:rsid w:val="00A01A07"/>
    <w:rsid w:val="00A01BB4"/>
    <w:rsid w:val="00A01C05"/>
    <w:rsid w:val="00A0211C"/>
    <w:rsid w:val="00A029A6"/>
    <w:rsid w:val="00A057C5"/>
    <w:rsid w:val="00A05D60"/>
    <w:rsid w:val="00A05EB5"/>
    <w:rsid w:val="00A06046"/>
    <w:rsid w:val="00A06BB6"/>
    <w:rsid w:val="00A07532"/>
    <w:rsid w:val="00A075F8"/>
    <w:rsid w:val="00A07741"/>
    <w:rsid w:val="00A10243"/>
    <w:rsid w:val="00A108EA"/>
    <w:rsid w:val="00A11C85"/>
    <w:rsid w:val="00A1201E"/>
    <w:rsid w:val="00A121E0"/>
    <w:rsid w:val="00A12A5E"/>
    <w:rsid w:val="00A12CDC"/>
    <w:rsid w:val="00A14553"/>
    <w:rsid w:val="00A17503"/>
    <w:rsid w:val="00A17810"/>
    <w:rsid w:val="00A17818"/>
    <w:rsid w:val="00A17C4F"/>
    <w:rsid w:val="00A20203"/>
    <w:rsid w:val="00A208A6"/>
    <w:rsid w:val="00A20A4B"/>
    <w:rsid w:val="00A20D42"/>
    <w:rsid w:val="00A229BD"/>
    <w:rsid w:val="00A233BC"/>
    <w:rsid w:val="00A23578"/>
    <w:rsid w:val="00A2418A"/>
    <w:rsid w:val="00A24525"/>
    <w:rsid w:val="00A246CF"/>
    <w:rsid w:val="00A24B64"/>
    <w:rsid w:val="00A257F0"/>
    <w:rsid w:val="00A25871"/>
    <w:rsid w:val="00A259F2"/>
    <w:rsid w:val="00A25A22"/>
    <w:rsid w:val="00A25CF7"/>
    <w:rsid w:val="00A26BDC"/>
    <w:rsid w:val="00A26D91"/>
    <w:rsid w:val="00A27954"/>
    <w:rsid w:val="00A27AEE"/>
    <w:rsid w:val="00A27DA2"/>
    <w:rsid w:val="00A303CD"/>
    <w:rsid w:val="00A316DE"/>
    <w:rsid w:val="00A31F51"/>
    <w:rsid w:val="00A32F08"/>
    <w:rsid w:val="00A3399E"/>
    <w:rsid w:val="00A350B1"/>
    <w:rsid w:val="00A3566F"/>
    <w:rsid w:val="00A35F2D"/>
    <w:rsid w:val="00A36BEE"/>
    <w:rsid w:val="00A36E99"/>
    <w:rsid w:val="00A37707"/>
    <w:rsid w:val="00A3795C"/>
    <w:rsid w:val="00A4010C"/>
    <w:rsid w:val="00A402C3"/>
    <w:rsid w:val="00A40328"/>
    <w:rsid w:val="00A403F7"/>
    <w:rsid w:val="00A40F4E"/>
    <w:rsid w:val="00A41BF9"/>
    <w:rsid w:val="00A41D7B"/>
    <w:rsid w:val="00A429BD"/>
    <w:rsid w:val="00A42BE1"/>
    <w:rsid w:val="00A438BB"/>
    <w:rsid w:val="00A43AC9"/>
    <w:rsid w:val="00A43D23"/>
    <w:rsid w:val="00A44056"/>
    <w:rsid w:val="00A44663"/>
    <w:rsid w:val="00A454BF"/>
    <w:rsid w:val="00A4618B"/>
    <w:rsid w:val="00A46494"/>
    <w:rsid w:val="00A46578"/>
    <w:rsid w:val="00A4672E"/>
    <w:rsid w:val="00A47A88"/>
    <w:rsid w:val="00A51505"/>
    <w:rsid w:val="00A5247D"/>
    <w:rsid w:val="00A527B0"/>
    <w:rsid w:val="00A52B51"/>
    <w:rsid w:val="00A549B5"/>
    <w:rsid w:val="00A54F7E"/>
    <w:rsid w:val="00A55987"/>
    <w:rsid w:val="00A55E1E"/>
    <w:rsid w:val="00A566BB"/>
    <w:rsid w:val="00A57C1F"/>
    <w:rsid w:val="00A60C91"/>
    <w:rsid w:val="00A61173"/>
    <w:rsid w:val="00A62900"/>
    <w:rsid w:val="00A62B31"/>
    <w:rsid w:val="00A63DB6"/>
    <w:rsid w:val="00A63E5E"/>
    <w:rsid w:val="00A64150"/>
    <w:rsid w:val="00A65123"/>
    <w:rsid w:val="00A65621"/>
    <w:rsid w:val="00A66457"/>
    <w:rsid w:val="00A6680C"/>
    <w:rsid w:val="00A6751B"/>
    <w:rsid w:val="00A6775D"/>
    <w:rsid w:val="00A67DBE"/>
    <w:rsid w:val="00A70408"/>
    <w:rsid w:val="00A71088"/>
    <w:rsid w:val="00A71544"/>
    <w:rsid w:val="00A71816"/>
    <w:rsid w:val="00A73AB9"/>
    <w:rsid w:val="00A74312"/>
    <w:rsid w:val="00A74E9E"/>
    <w:rsid w:val="00A75228"/>
    <w:rsid w:val="00A75DB3"/>
    <w:rsid w:val="00A75E67"/>
    <w:rsid w:val="00A75F72"/>
    <w:rsid w:val="00A76A67"/>
    <w:rsid w:val="00A77743"/>
    <w:rsid w:val="00A77C64"/>
    <w:rsid w:val="00A77EC3"/>
    <w:rsid w:val="00A80159"/>
    <w:rsid w:val="00A80610"/>
    <w:rsid w:val="00A80C31"/>
    <w:rsid w:val="00A8171F"/>
    <w:rsid w:val="00A82562"/>
    <w:rsid w:val="00A836C6"/>
    <w:rsid w:val="00A83E01"/>
    <w:rsid w:val="00A83FA1"/>
    <w:rsid w:val="00A855F4"/>
    <w:rsid w:val="00A8605D"/>
    <w:rsid w:val="00A8612E"/>
    <w:rsid w:val="00A86DE9"/>
    <w:rsid w:val="00A87AF7"/>
    <w:rsid w:val="00A909F5"/>
    <w:rsid w:val="00A90A79"/>
    <w:rsid w:val="00A90F83"/>
    <w:rsid w:val="00A92292"/>
    <w:rsid w:val="00A926EA"/>
    <w:rsid w:val="00A932ED"/>
    <w:rsid w:val="00A94E25"/>
    <w:rsid w:val="00A955C7"/>
    <w:rsid w:val="00A95B51"/>
    <w:rsid w:val="00A96C52"/>
    <w:rsid w:val="00A971DC"/>
    <w:rsid w:val="00A973D6"/>
    <w:rsid w:val="00A9778F"/>
    <w:rsid w:val="00A97964"/>
    <w:rsid w:val="00AA012B"/>
    <w:rsid w:val="00AA0178"/>
    <w:rsid w:val="00AA1921"/>
    <w:rsid w:val="00AA1EA0"/>
    <w:rsid w:val="00AA2B73"/>
    <w:rsid w:val="00AA32C0"/>
    <w:rsid w:val="00AA36FB"/>
    <w:rsid w:val="00AA463F"/>
    <w:rsid w:val="00AA46C1"/>
    <w:rsid w:val="00AA4BD1"/>
    <w:rsid w:val="00AA5105"/>
    <w:rsid w:val="00AA5E03"/>
    <w:rsid w:val="00AA6011"/>
    <w:rsid w:val="00AA60A6"/>
    <w:rsid w:val="00AA7347"/>
    <w:rsid w:val="00AA764D"/>
    <w:rsid w:val="00AB0241"/>
    <w:rsid w:val="00AB1001"/>
    <w:rsid w:val="00AB13D8"/>
    <w:rsid w:val="00AB1440"/>
    <w:rsid w:val="00AB1B49"/>
    <w:rsid w:val="00AB30AA"/>
    <w:rsid w:val="00AB3887"/>
    <w:rsid w:val="00AB3A32"/>
    <w:rsid w:val="00AB3E85"/>
    <w:rsid w:val="00AB4C56"/>
    <w:rsid w:val="00AB530C"/>
    <w:rsid w:val="00AB551B"/>
    <w:rsid w:val="00AB568A"/>
    <w:rsid w:val="00AB576D"/>
    <w:rsid w:val="00AB5BDC"/>
    <w:rsid w:val="00AB65C3"/>
    <w:rsid w:val="00AB690A"/>
    <w:rsid w:val="00AB6FBA"/>
    <w:rsid w:val="00AB7019"/>
    <w:rsid w:val="00AB79BC"/>
    <w:rsid w:val="00AB7DD2"/>
    <w:rsid w:val="00AC0EE2"/>
    <w:rsid w:val="00AC19D2"/>
    <w:rsid w:val="00AC1DF5"/>
    <w:rsid w:val="00AC2760"/>
    <w:rsid w:val="00AC362E"/>
    <w:rsid w:val="00AC3C4C"/>
    <w:rsid w:val="00AC3C7B"/>
    <w:rsid w:val="00AC3EEB"/>
    <w:rsid w:val="00AC5FB7"/>
    <w:rsid w:val="00AC60DF"/>
    <w:rsid w:val="00AC65D8"/>
    <w:rsid w:val="00AC7798"/>
    <w:rsid w:val="00AD0164"/>
    <w:rsid w:val="00AD0B93"/>
    <w:rsid w:val="00AD19DE"/>
    <w:rsid w:val="00AD1F98"/>
    <w:rsid w:val="00AD2BA0"/>
    <w:rsid w:val="00AD353B"/>
    <w:rsid w:val="00AD3886"/>
    <w:rsid w:val="00AD3E91"/>
    <w:rsid w:val="00AD4096"/>
    <w:rsid w:val="00AD425C"/>
    <w:rsid w:val="00AD4A9B"/>
    <w:rsid w:val="00AD4E8A"/>
    <w:rsid w:val="00AD5211"/>
    <w:rsid w:val="00AD5689"/>
    <w:rsid w:val="00AD5801"/>
    <w:rsid w:val="00AD6439"/>
    <w:rsid w:val="00AD7455"/>
    <w:rsid w:val="00AD7BB0"/>
    <w:rsid w:val="00AE0043"/>
    <w:rsid w:val="00AE1A94"/>
    <w:rsid w:val="00AE2C81"/>
    <w:rsid w:val="00AE3BBF"/>
    <w:rsid w:val="00AE5559"/>
    <w:rsid w:val="00AE59C7"/>
    <w:rsid w:val="00AE59F2"/>
    <w:rsid w:val="00AE60BA"/>
    <w:rsid w:val="00AE63D2"/>
    <w:rsid w:val="00AE6DA9"/>
    <w:rsid w:val="00AF0F9F"/>
    <w:rsid w:val="00AF13A2"/>
    <w:rsid w:val="00AF1A99"/>
    <w:rsid w:val="00AF1D7A"/>
    <w:rsid w:val="00AF1FF9"/>
    <w:rsid w:val="00AF2314"/>
    <w:rsid w:val="00AF236C"/>
    <w:rsid w:val="00AF2828"/>
    <w:rsid w:val="00AF2F85"/>
    <w:rsid w:val="00AF33D9"/>
    <w:rsid w:val="00AF491B"/>
    <w:rsid w:val="00AF5C68"/>
    <w:rsid w:val="00AF60A2"/>
    <w:rsid w:val="00AF6DDB"/>
    <w:rsid w:val="00AF7A8B"/>
    <w:rsid w:val="00B00A27"/>
    <w:rsid w:val="00B00E17"/>
    <w:rsid w:val="00B01976"/>
    <w:rsid w:val="00B036F3"/>
    <w:rsid w:val="00B03E69"/>
    <w:rsid w:val="00B04989"/>
    <w:rsid w:val="00B05317"/>
    <w:rsid w:val="00B053C9"/>
    <w:rsid w:val="00B054E6"/>
    <w:rsid w:val="00B074A8"/>
    <w:rsid w:val="00B11359"/>
    <w:rsid w:val="00B11961"/>
    <w:rsid w:val="00B121CE"/>
    <w:rsid w:val="00B146A1"/>
    <w:rsid w:val="00B15AB8"/>
    <w:rsid w:val="00B15C87"/>
    <w:rsid w:val="00B1601F"/>
    <w:rsid w:val="00B16B7F"/>
    <w:rsid w:val="00B20195"/>
    <w:rsid w:val="00B203CF"/>
    <w:rsid w:val="00B20754"/>
    <w:rsid w:val="00B20D1D"/>
    <w:rsid w:val="00B21B3D"/>
    <w:rsid w:val="00B21C16"/>
    <w:rsid w:val="00B224DA"/>
    <w:rsid w:val="00B226AE"/>
    <w:rsid w:val="00B22BBA"/>
    <w:rsid w:val="00B23433"/>
    <w:rsid w:val="00B23659"/>
    <w:rsid w:val="00B24875"/>
    <w:rsid w:val="00B24C83"/>
    <w:rsid w:val="00B25058"/>
    <w:rsid w:val="00B25C05"/>
    <w:rsid w:val="00B27F5A"/>
    <w:rsid w:val="00B3017E"/>
    <w:rsid w:val="00B30739"/>
    <w:rsid w:val="00B310B3"/>
    <w:rsid w:val="00B3188E"/>
    <w:rsid w:val="00B31D2B"/>
    <w:rsid w:val="00B3221C"/>
    <w:rsid w:val="00B32E0E"/>
    <w:rsid w:val="00B33A79"/>
    <w:rsid w:val="00B33C1C"/>
    <w:rsid w:val="00B33E16"/>
    <w:rsid w:val="00B34075"/>
    <w:rsid w:val="00B340A0"/>
    <w:rsid w:val="00B350CE"/>
    <w:rsid w:val="00B35335"/>
    <w:rsid w:val="00B3699C"/>
    <w:rsid w:val="00B40249"/>
    <w:rsid w:val="00B40D51"/>
    <w:rsid w:val="00B410D7"/>
    <w:rsid w:val="00B415A4"/>
    <w:rsid w:val="00B41806"/>
    <w:rsid w:val="00B41822"/>
    <w:rsid w:val="00B42663"/>
    <w:rsid w:val="00B428CD"/>
    <w:rsid w:val="00B4383D"/>
    <w:rsid w:val="00B44681"/>
    <w:rsid w:val="00B449F8"/>
    <w:rsid w:val="00B45DDB"/>
    <w:rsid w:val="00B45EAA"/>
    <w:rsid w:val="00B46A4D"/>
    <w:rsid w:val="00B46D06"/>
    <w:rsid w:val="00B4709A"/>
    <w:rsid w:val="00B473B8"/>
    <w:rsid w:val="00B5251A"/>
    <w:rsid w:val="00B5264E"/>
    <w:rsid w:val="00B528DD"/>
    <w:rsid w:val="00B52DF7"/>
    <w:rsid w:val="00B534EE"/>
    <w:rsid w:val="00B54A4B"/>
    <w:rsid w:val="00B558DE"/>
    <w:rsid w:val="00B55D5D"/>
    <w:rsid w:val="00B56A5D"/>
    <w:rsid w:val="00B603D1"/>
    <w:rsid w:val="00B60B97"/>
    <w:rsid w:val="00B6306C"/>
    <w:rsid w:val="00B64199"/>
    <w:rsid w:val="00B64C60"/>
    <w:rsid w:val="00B64D95"/>
    <w:rsid w:val="00B65E5B"/>
    <w:rsid w:val="00B663DC"/>
    <w:rsid w:val="00B66712"/>
    <w:rsid w:val="00B67485"/>
    <w:rsid w:val="00B703E5"/>
    <w:rsid w:val="00B70BDD"/>
    <w:rsid w:val="00B71304"/>
    <w:rsid w:val="00B71562"/>
    <w:rsid w:val="00B717FE"/>
    <w:rsid w:val="00B71AAA"/>
    <w:rsid w:val="00B71CC3"/>
    <w:rsid w:val="00B729E8"/>
    <w:rsid w:val="00B73FBF"/>
    <w:rsid w:val="00B74FCB"/>
    <w:rsid w:val="00B75188"/>
    <w:rsid w:val="00B75249"/>
    <w:rsid w:val="00B7556C"/>
    <w:rsid w:val="00B801DD"/>
    <w:rsid w:val="00B8106D"/>
    <w:rsid w:val="00B82425"/>
    <w:rsid w:val="00B82AF5"/>
    <w:rsid w:val="00B83CC6"/>
    <w:rsid w:val="00B84864"/>
    <w:rsid w:val="00B84C3A"/>
    <w:rsid w:val="00B84CFA"/>
    <w:rsid w:val="00B84EF7"/>
    <w:rsid w:val="00B86E56"/>
    <w:rsid w:val="00B8709C"/>
    <w:rsid w:val="00B90582"/>
    <w:rsid w:val="00B91FFE"/>
    <w:rsid w:val="00B935E0"/>
    <w:rsid w:val="00B93CF4"/>
    <w:rsid w:val="00B94BE3"/>
    <w:rsid w:val="00B94FA9"/>
    <w:rsid w:val="00B95A09"/>
    <w:rsid w:val="00B95D6B"/>
    <w:rsid w:val="00B9617B"/>
    <w:rsid w:val="00B961A1"/>
    <w:rsid w:val="00B96BD2"/>
    <w:rsid w:val="00BA0093"/>
    <w:rsid w:val="00BA0A10"/>
    <w:rsid w:val="00BA0A9E"/>
    <w:rsid w:val="00BA103A"/>
    <w:rsid w:val="00BA14E1"/>
    <w:rsid w:val="00BA163F"/>
    <w:rsid w:val="00BA1694"/>
    <w:rsid w:val="00BA2BDA"/>
    <w:rsid w:val="00BA2C3D"/>
    <w:rsid w:val="00BA2E0B"/>
    <w:rsid w:val="00BA30CB"/>
    <w:rsid w:val="00BA31D7"/>
    <w:rsid w:val="00BA42E1"/>
    <w:rsid w:val="00BA569D"/>
    <w:rsid w:val="00BA5D69"/>
    <w:rsid w:val="00BA61A9"/>
    <w:rsid w:val="00BA639B"/>
    <w:rsid w:val="00BA7D60"/>
    <w:rsid w:val="00BB14E6"/>
    <w:rsid w:val="00BB1D12"/>
    <w:rsid w:val="00BB356F"/>
    <w:rsid w:val="00BB454B"/>
    <w:rsid w:val="00BB48AB"/>
    <w:rsid w:val="00BB4B5C"/>
    <w:rsid w:val="00BB6AAB"/>
    <w:rsid w:val="00BB6DB3"/>
    <w:rsid w:val="00BB7730"/>
    <w:rsid w:val="00BB788A"/>
    <w:rsid w:val="00BC0B6E"/>
    <w:rsid w:val="00BC0D6B"/>
    <w:rsid w:val="00BC1C93"/>
    <w:rsid w:val="00BC3015"/>
    <w:rsid w:val="00BC36D3"/>
    <w:rsid w:val="00BC36DA"/>
    <w:rsid w:val="00BC39C1"/>
    <w:rsid w:val="00BC3BB5"/>
    <w:rsid w:val="00BC4396"/>
    <w:rsid w:val="00BC57CE"/>
    <w:rsid w:val="00BC5955"/>
    <w:rsid w:val="00BC6199"/>
    <w:rsid w:val="00BC6F68"/>
    <w:rsid w:val="00BD05B6"/>
    <w:rsid w:val="00BD1364"/>
    <w:rsid w:val="00BD1C6D"/>
    <w:rsid w:val="00BD23F8"/>
    <w:rsid w:val="00BD2A90"/>
    <w:rsid w:val="00BD329B"/>
    <w:rsid w:val="00BD35CD"/>
    <w:rsid w:val="00BD384A"/>
    <w:rsid w:val="00BD38CB"/>
    <w:rsid w:val="00BD3EA0"/>
    <w:rsid w:val="00BD4720"/>
    <w:rsid w:val="00BD5246"/>
    <w:rsid w:val="00BD53F8"/>
    <w:rsid w:val="00BD55DA"/>
    <w:rsid w:val="00BD5F44"/>
    <w:rsid w:val="00BD5F4C"/>
    <w:rsid w:val="00BD60D4"/>
    <w:rsid w:val="00BD657D"/>
    <w:rsid w:val="00BD65FD"/>
    <w:rsid w:val="00BE00D3"/>
    <w:rsid w:val="00BE31DA"/>
    <w:rsid w:val="00BE31F7"/>
    <w:rsid w:val="00BE32E0"/>
    <w:rsid w:val="00BE3620"/>
    <w:rsid w:val="00BE3F15"/>
    <w:rsid w:val="00BE48A5"/>
    <w:rsid w:val="00BE4D9D"/>
    <w:rsid w:val="00BE656B"/>
    <w:rsid w:val="00BE6EF3"/>
    <w:rsid w:val="00BE769D"/>
    <w:rsid w:val="00BF0C7C"/>
    <w:rsid w:val="00BF0DCE"/>
    <w:rsid w:val="00BF103F"/>
    <w:rsid w:val="00BF17A6"/>
    <w:rsid w:val="00BF1DCC"/>
    <w:rsid w:val="00BF1E08"/>
    <w:rsid w:val="00BF2F1B"/>
    <w:rsid w:val="00BF3A6F"/>
    <w:rsid w:val="00BF3BEF"/>
    <w:rsid w:val="00BF3DC1"/>
    <w:rsid w:val="00BF552E"/>
    <w:rsid w:val="00BF5E90"/>
    <w:rsid w:val="00BF610E"/>
    <w:rsid w:val="00BF6268"/>
    <w:rsid w:val="00BF6F64"/>
    <w:rsid w:val="00BF7EEC"/>
    <w:rsid w:val="00C005F8"/>
    <w:rsid w:val="00C006A9"/>
    <w:rsid w:val="00C00BF0"/>
    <w:rsid w:val="00C013B9"/>
    <w:rsid w:val="00C023AC"/>
    <w:rsid w:val="00C023B8"/>
    <w:rsid w:val="00C0359C"/>
    <w:rsid w:val="00C04025"/>
    <w:rsid w:val="00C050EF"/>
    <w:rsid w:val="00C05423"/>
    <w:rsid w:val="00C0547B"/>
    <w:rsid w:val="00C05DAE"/>
    <w:rsid w:val="00C06861"/>
    <w:rsid w:val="00C07137"/>
    <w:rsid w:val="00C072B0"/>
    <w:rsid w:val="00C07729"/>
    <w:rsid w:val="00C07AC4"/>
    <w:rsid w:val="00C10102"/>
    <w:rsid w:val="00C116B9"/>
    <w:rsid w:val="00C117C4"/>
    <w:rsid w:val="00C11BD0"/>
    <w:rsid w:val="00C12E9B"/>
    <w:rsid w:val="00C13072"/>
    <w:rsid w:val="00C13914"/>
    <w:rsid w:val="00C14187"/>
    <w:rsid w:val="00C169E6"/>
    <w:rsid w:val="00C16E7D"/>
    <w:rsid w:val="00C17638"/>
    <w:rsid w:val="00C200B8"/>
    <w:rsid w:val="00C220FA"/>
    <w:rsid w:val="00C22133"/>
    <w:rsid w:val="00C22356"/>
    <w:rsid w:val="00C224B7"/>
    <w:rsid w:val="00C22866"/>
    <w:rsid w:val="00C22B4D"/>
    <w:rsid w:val="00C2346D"/>
    <w:rsid w:val="00C248A4"/>
    <w:rsid w:val="00C24ED4"/>
    <w:rsid w:val="00C2570D"/>
    <w:rsid w:val="00C25888"/>
    <w:rsid w:val="00C25E37"/>
    <w:rsid w:val="00C279F7"/>
    <w:rsid w:val="00C30472"/>
    <w:rsid w:val="00C30BCB"/>
    <w:rsid w:val="00C31110"/>
    <w:rsid w:val="00C313BB"/>
    <w:rsid w:val="00C31765"/>
    <w:rsid w:val="00C3230B"/>
    <w:rsid w:val="00C33377"/>
    <w:rsid w:val="00C33457"/>
    <w:rsid w:val="00C347CC"/>
    <w:rsid w:val="00C34ACD"/>
    <w:rsid w:val="00C350DA"/>
    <w:rsid w:val="00C36D79"/>
    <w:rsid w:val="00C36E9A"/>
    <w:rsid w:val="00C36F31"/>
    <w:rsid w:val="00C3750F"/>
    <w:rsid w:val="00C37896"/>
    <w:rsid w:val="00C37AFC"/>
    <w:rsid w:val="00C37B5F"/>
    <w:rsid w:val="00C37D19"/>
    <w:rsid w:val="00C37F57"/>
    <w:rsid w:val="00C405F6"/>
    <w:rsid w:val="00C407B9"/>
    <w:rsid w:val="00C40AFF"/>
    <w:rsid w:val="00C4113A"/>
    <w:rsid w:val="00C4182E"/>
    <w:rsid w:val="00C4353F"/>
    <w:rsid w:val="00C44681"/>
    <w:rsid w:val="00C446D4"/>
    <w:rsid w:val="00C44757"/>
    <w:rsid w:val="00C458E5"/>
    <w:rsid w:val="00C45C6C"/>
    <w:rsid w:val="00C46E05"/>
    <w:rsid w:val="00C46EA8"/>
    <w:rsid w:val="00C47421"/>
    <w:rsid w:val="00C506AA"/>
    <w:rsid w:val="00C50DFF"/>
    <w:rsid w:val="00C5165B"/>
    <w:rsid w:val="00C51685"/>
    <w:rsid w:val="00C519C2"/>
    <w:rsid w:val="00C51AD0"/>
    <w:rsid w:val="00C522A2"/>
    <w:rsid w:val="00C52719"/>
    <w:rsid w:val="00C52814"/>
    <w:rsid w:val="00C52ADA"/>
    <w:rsid w:val="00C53276"/>
    <w:rsid w:val="00C5339B"/>
    <w:rsid w:val="00C54354"/>
    <w:rsid w:val="00C548AA"/>
    <w:rsid w:val="00C55265"/>
    <w:rsid w:val="00C55766"/>
    <w:rsid w:val="00C5641E"/>
    <w:rsid w:val="00C56AE0"/>
    <w:rsid w:val="00C601C8"/>
    <w:rsid w:val="00C6031E"/>
    <w:rsid w:val="00C6104B"/>
    <w:rsid w:val="00C615D8"/>
    <w:rsid w:val="00C61733"/>
    <w:rsid w:val="00C619B9"/>
    <w:rsid w:val="00C61F2C"/>
    <w:rsid w:val="00C624FB"/>
    <w:rsid w:val="00C6392C"/>
    <w:rsid w:val="00C64577"/>
    <w:rsid w:val="00C64787"/>
    <w:rsid w:val="00C64C3D"/>
    <w:rsid w:val="00C6573F"/>
    <w:rsid w:val="00C66974"/>
    <w:rsid w:val="00C671EA"/>
    <w:rsid w:val="00C70FC3"/>
    <w:rsid w:val="00C71372"/>
    <w:rsid w:val="00C73836"/>
    <w:rsid w:val="00C73AB9"/>
    <w:rsid w:val="00C73E04"/>
    <w:rsid w:val="00C74AA4"/>
    <w:rsid w:val="00C74AD6"/>
    <w:rsid w:val="00C751E6"/>
    <w:rsid w:val="00C75502"/>
    <w:rsid w:val="00C7571D"/>
    <w:rsid w:val="00C75B48"/>
    <w:rsid w:val="00C77728"/>
    <w:rsid w:val="00C778F4"/>
    <w:rsid w:val="00C80FEC"/>
    <w:rsid w:val="00C83E23"/>
    <w:rsid w:val="00C83E3E"/>
    <w:rsid w:val="00C8468E"/>
    <w:rsid w:val="00C85175"/>
    <w:rsid w:val="00C85767"/>
    <w:rsid w:val="00C85D6E"/>
    <w:rsid w:val="00C85F0C"/>
    <w:rsid w:val="00C86A31"/>
    <w:rsid w:val="00C86A91"/>
    <w:rsid w:val="00C86B50"/>
    <w:rsid w:val="00C86B99"/>
    <w:rsid w:val="00C871C1"/>
    <w:rsid w:val="00C874B8"/>
    <w:rsid w:val="00C87572"/>
    <w:rsid w:val="00C87F1A"/>
    <w:rsid w:val="00C9151C"/>
    <w:rsid w:val="00C9194B"/>
    <w:rsid w:val="00C9205F"/>
    <w:rsid w:val="00C92E24"/>
    <w:rsid w:val="00C937F9"/>
    <w:rsid w:val="00C95AB4"/>
    <w:rsid w:val="00C96119"/>
    <w:rsid w:val="00C9634D"/>
    <w:rsid w:val="00C9745E"/>
    <w:rsid w:val="00CA0AD3"/>
    <w:rsid w:val="00CA0D2D"/>
    <w:rsid w:val="00CA2F03"/>
    <w:rsid w:val="00CA315F"/>
    <w:rsid w:val="00CA4763"/>
    <w:rsid w:val="00CA4806"/>
    <w:rsid w:val="00CA4EB6"/>
    <w:rsid w:val="00CA6D1C"/>
    <w:rsid w:val="00CA7408"/>
    <w:rsid w:val="00CA7E08"/>
    <w:rsid w:val="00CA7EAB"/>
    <w:rsid w:val="00CA7FE6"/>
    <w:rsid w:val="00CB00E4"/>
    <w:rsid w:val="00CB0108"/>
    <w:rsid w:val="00CB01F5"/>
    <w:rsid w:val="00CB1E79"/>
    <w:rsid w:val="00CB2540"/>
    <w:rsid w:val="00CB25D5"/>
    <w:rsid w:val="00CB2B33"/>
    <w:rsid w:val="00CB378C"/>
    <w:rsid w:val="00CB3920"/>
    <w:rsid w:val="00CB3DF1"/>
    <w:rsid w:val="00CB4D63"/>
    <w:rsid w:val="00CB5362"/>
    <w:rsid w:val="00CB6756"/>
    <w:rsid w:val="00CB7B00"/>
    <w:rsid w:val="00CB7F99"/>
    <w:rsid w:val="00CC0410"/>
    <w:rsid w:val="00CC159F"/>
    <w:rsid w:val="00CC199A"/>
    <w:rsid w:val="00CC1DC7"/>
    <w:rsid w:val="00CC1EB2"/>
    <w:rsid w:val="00CC2D22"/>
    <w:rsid w:val="00CC3053"/>
    <w:rsid w:val="00CC3849"/>
    <w:rsid w:val="00CC3D5B"/>
    <w:rsid w:val="00CC476A"/>
    <w:rsid w:val="00CC47BC"/>
    <w:rsid w:val="00CC5285"/>
    <w:rsid w:val="00CC5363"/>
    <w:rsid w:val="00CC684F"/>
    <w:rsid w:val="00CC77BE"/>
    <w:rsid w:val="00CD02B6"/>
    <w:rsid w:val="00CD0FE0"/>
    <w:rsid w:val="00CD1532"/>
    <w:rsid w:val="00CD1714"/>
    <w:rsid w:val="00CD2090"/>
    <w:rsid w:val="00CD26EE"/>
    <w:rsid w:val="00CD29AC"/>
    <w:rsid w:val="00CD332B"/>
    <w:rsid w:val="00CD3808"/>
    <w:rsid w:val="00CD4B66"/>
    <w:rsid w:val="00CD51EB"/>
    <w:rsid w:val="00CD5978"/>
    <w:rsid w:val="00CD5A63"/>
    <w:rsid w:val="00CD60B6"/>
    <w:rsid w:val="00CD6494"/>
    <w:rsid w:val="00CD64B1"/>
    <w:rsid w:val="00CD695E"/>
    <w:rsid w:val="00CD7AC7"/>
    <w:rsid w:val="00CD7EB9"/>
    <w:rsid w:val="00CE1981"/>
    <w:rsid w:val="00CE3110"/>
    <w:rsid w:val="00CE369B"/>
    <w:rsid w:val="00CE4E54"/>
    <w:rsid w:val="00CE4FB3"/>
    <w:rsid w:val="00CE579D"/>
    <w:rsid w:val="00CE611A"/>
    <w:rsid w:val="00CE65E3"/>
    <w:rsid w:val="00CE67E2"/>
    <w:rsid w:val="00CE6984"/>
    <w:rsid w:val="00CE6B95"/>
    <w:rsid w:val="00CE7056"/>
    <w:rsid w:val="00CE72DF"/>
    <w:rsid w:val="00CF016F"/>
    <w:rsid w:val="00CF01F6"/>
    <w:rsid w:val="00CF0350"/>
    <w:rsid w:val="00CF0ACA"/>
    <w:rsid w:val="00CF101F"/>
    <w:rsid w:val="00CF10F6"/>
    <w:rsid w:val="00CF121E"/>
    <w:rsid w:val="00CF1F47"/>
    <w:rsid w:val="00CF24B2"/>
    <w:rsid w:val="00CF29C3"/>
    <w:rsid w:val="00CF3970"/>
    <w:rsid w:val="00CF3F33"/>
    <w:rsid w:val="00CF46D4"/>
    <w:rsid w:val="00CF47CC"/>
    <w:rsid w:val="00CF59AC"/>
    <w:rsid w:val="00CF5E7E"/>
    <w:rsid w:val="00CF680A"/>
    <w:rsid w:val="00CF6AB5"/>
    <w:rsid w:val="00CF777D"/>
    <w:rsid w:val="00CF7AAB"/>
    <w:rsid w:val="00D00D5A"/>
    <w:rsid w:val="00D00E03"/>
    <w:rsid w:val="00D0170C"/>
    <w:rsid w:val="00D01742"/>
    <w:rsid w:val="00D01A20"/>
    <w:rsid w:val="00D01A30"/>
    <w:rsid w:val="00D01FD0"/>
    <w:rsid w:val="00D020A9"/>
    <w:rsid w:val="00D02D61"/>
    <w:rsid w:val="00D02E7B"/>
    <w:rsid w:val="00D02EF3"/>
    <w:rsid w:val="00D035CA"/>
    <w:rsid w:val="00D040E2"/>
    <w:rsid w:val="00D04DA3"/>
    <w:rsid w:val="00D0556D"/>
    <w:rsid w:val="00D05AD2"/>
    <w:rsid w:val="00D06AAC"/>
    <w:rsid w:val="00D075DA"/>
    <w:rsid w:val="00D10A8D"/>
    <w:rsid w:val="00D11A39"/>
    <w:rsid w:val="00D124E2"/>
    <w:rsid w:val="00D1254A"/>
    <w:rsid w:val="00D1412C"/>
    <w:rsid w:val="00D14179"/>
    <w:rsid w:val="00D153F7"/>
    <w:rsid w:val="00D15751"/>
    <w:rsid w:val="00D15A34"/>
    <w:rsid w:val="00D15AB3"/>
    <w:rsid w:val="00D16658"/>
    <w:rsid w:val="00D16B7D"/>
    <w:rsid w:val="00D16E29"/>
    <w:rsid w:val="00D16F80"/>
    <w:rsid w:val="00D17522"/>
    <w:rsid w:val="00D177BD"/>
    <w:rsid w:val="00D20323"/>
    <w:rsid w:val="00D210EC"/>
    <w:rsid w:val="00D216C6"/>
    <w:rsid w:val="00D21F6A"/>
    <w:rsid w:val="00D22C8A"/>
    <w:rsid w:val="00D2314E"/>
    <w:rsid w:val="00D23150"/>
    <w:rsid w:val="00D23D2D"/>
    <w:rsid w:val="00D24451"/>
    <w:rsid w:val="00D24E4B"/>
    <w:rsid w:val="00D259A1"/>
    <w:rsid w:val="00D264F8"/>
    <w:rsid w:val="00D26869"/>
    <w:rsid w:val="00D304CA"/>
    <w:rsid w:val="00D306AD"/>
    <w:rsid w:val="00D31BD1"/>
    <w:rsid w:val="00D32402"/>
    <w:rsid w:val="00D32CF3"/>
    <w:rsid w:val="00D33621"/>
    <w:rsid w:val="00D336AA"/>
    <w:rsid w:val="00D34883"/>
    <w:rsid w:val="00D34D48"/>
    <w:rsid w:val="00D35780"/>
    <w:rsid w:val="00D35904"/>
    <w:rsid w:val="00D368B4"/>
    <w:rsid w:val="00D37BA3"/>
    <w:rsid w:val="00D37DBC"/>
    <w:rsid w:val="00D40B1F"/>
    <w:rsid w:val="00D41645"/>
    <w:rsid w:val="00D41A9A"/>
    <w:rsid w:val="00D41B0E"/>
    <w:rsid w:val="00D41E6B"/>
    <w:rsid w:val="00D41F5A"/>
    <w:rsid w:val="00D4319F"/>
    <w:rsid w:val="00D43553"/>
    <w:rsid w:val="00D44E7E"/>
    <w:rsid w:val="00D45423"/>
    <w:rsid w:val="00D46416"/>
    <w:rsid w:val="00D46727"/>
    <w:rsid w:val="00D4695E"/>
    <w:rsid w:val="00D47135"/>
    <w:rsid w:val="00D474F1"/>
    <w:rsid w:val="00D509AB"/>
    <w:rsid w:val="00D50DD7"/>
    <w:rsid w:val="00D50FFA"/>
    <w:rsid w:val="00D516B3"/>
    <w:rsid w:val="00D51736"/>
    <w:rsid w:val="00D52466"/>
    <w:rsid w:val="00D52DB3"/>
    <w:rsid w:val="00D52DFB"/>
    <w:rsid w:val="00D533B7"/>
    <w:rsid w:val="00D53467"/>
    <w:rsid w:val="00D5354A"/>
    <w:rsid w:val="00D53DD2"/>
    <w:rsid w:val="00D53FD0"/>
    <w:rsid w:val="00D5491C"/>
    <w:rsid w:val="00D54D51"/>
    <w:rsid w:val="00D553FF"/>
    <w:rsid w:val="00D56037"/>
    <w:rsid w:val="00D56BF0"/>
    <w:rsid w:val="00D56ED5"/>
    <w:rsid w:val="00D57549"/>
    <w:rsid w:val="00D6007B"/>
    <w:rsid w:val="00D6023B"/>
    <w:rsid w:val="00D60C01"/>
    <w:rsid w:val="00D6201F"/>
    <w:rsid w:val="00D625A7"/>
    <w:rsid w:val="00D62677"/>
    <w:rsid w:val="00D62BA2"/>
    <w:rsid w:val="00D63300"/>
    <w:rsid w:val="00D63D23"/>
    <w:rsid w:val="00D64EA7"/>
    <w:rsid w:val="00D64EF2"/>
    <w:rsid w:val="00D658A9"/>
    <w:rsid w:val="00D658C7"/>
    <w:rsid w:val="00D66A84"/>
    <w:rsid w:val="00D67E71"/>
    <w:rsid w:val="00D706D1"/>
    <w:rsid w:val="00D70A75"/>
    <w:rsid w:val="00D7148A"/>
    <w:rsid w:val="00D73429"/>
    <w:rsid w:val="00D73ED5"/>
    <w:rsid w:val="00D73F61"/>
    <w:rsid w:val="00D74EBD"/>
    <w:rsid w:val="00D76678"/>
    <w:rsid w:val="00D76F2D"/>
    <w:rsid w:val="00D7777F"/>
    <w:rsid w:val="00D77F31"/>
    <w:rsid w:val="00D802C9"/>
    <w:rsid w:val="00D81397"/>
    <w:rsid w:val="00D82832"/>
    <w:rsid w:val="00D83381"/>
    <w:rsid w:val="00D838FB"/>
    <w:rsid w:val="00D8422F"/>
    <w:rsid w:val="00D84687"/>
    <w:rsid w:val="00D84A66"/>
    <w:rsid w:val="00D85A63"/>
    <w:rsid w:val="00D86849"/>
    <w:rsid w:val="00D87347"/>
    <w:rsid w:val="00D87FC8"/>
    <w:rsid w:val="00D90E74"/>
    <w:rsid w:val="00D92ECB"/>
    <w:rsid w:val="00D93597"/>
    <w:rsid w:val="00D937E6"/>
    <w:rsid w:val="00D93E60"/>
    <w:rsid w:val="00D94C4A"/>
    <w:rsid w:val="00D954BE"/>
    <w:rsid w:val="00D962F3"/>
    <w:rsid w:val="00D965B2"/>
    <w:rsid w:val="00D96F99"/>
    <w:rsid w:val="00DA0B39"/>
    <w:rsid w:val="00DA0F79"/>
    <w:rsid w:val="00DA1282"/>
    <w:rsid w:val="00DA1D0D"/>
    <w:rsid w:val="00DA21CA"/>
    <w:rsid w:val="00DA22C0"/>
    <w:rsid w:val="00DA25A7"/>
    <w:rsid w:val="00DA2B57"/>
    <w:rsid w:val="00DA3A6B"/>
    <w:rsid w:val="00DA53E7"/>
    <w:rsid w:val="00DA5CFD"/>
    <w:rsid w:val="00DA5D54"/>
    <w:rsid w:val="00DA5FAB"/>
    <w:rsid w:val="00DA609F"/>
    <w:rsid w:val="00DA6256"/>
    <w:rsid w:val="00DA6595"/>
    <w:rsid w:val="00DA672B"/>
    <w:rsid w:val="00DA741F"/>
    <w:rsid w:val="00DA7A6C"/>
    <w:rsid w:val="00DA7E7B"/>
    <w:rsid w:val="00DB03E3"/>
    <w:rsid w:val="00DB0BFD"/>
    <w:rsid w:val="00DB0CF2"/>
    <w:rsid w:val="00DB0D80"/>
    <w:rsid w:val="00DB1177"/>
    <w:rsid w:val="00DB18EC"/>
    <w:rsid w:val="00DB2550"/>
    <w:rsid w:val="00DB41CB"/>
    <w:rsid w:val="00DB4A62"/>
    <w:rsid w:val="00DB4D66"/>
    <w:rsid w:val="00DB4FE6"/>
    <w:rsid w:val="00DB4FF1"/>
    <w:rsid w:val="00DB6E99"/>
    <w:rsid w:val="00DB799E"/>
    <w:rsid w:val="00DB7CD6"/>
    <w:rsid w:val="00DB7CFA"/>
    <w:rsid w:val="00DB7DF7"/>
    <w:rsid w:val="00DC098E"/>
    <w:rsid w:val="00DC10BB"/>
    <w:rsid w:val="00DC1462"/>
    <w:rsid w:val="00DC16C2"/>
    <w:rsid w:val="00DC2EB0"/>
    <w:rsid w:val="00DC34C8"/>
    <w:rsid w:val="00DC3B3C"/>
    <w:rsid w:val="00DC4703"/>
    <w:rsid w:val="00DC51F7"/>
    <w:rsid w:val="00DC55FA"/>
    <w:rsid w:val="00DC5756"/>
    <w:rsid w:val="00DC5B07"/>
    <w:rsid w:val="00DC5E32"/>
    <w:rsid w:val="00DC6852"/>
    <w:rsid w:val="00DC6B34"/>
    <w:rsid w:val="00DC7844"/>
    <w:rsid w:val="00DD1A62"/>
    <w:rsid w:val="00DD1B20"/>
    <w:rsid w:val="00DD25F7"/>
    <w:rsid w:val="00DD3797"/>
    <w:rsid w:val="00DD3EC2"/>
    <w:rsid w:val="00DD423A"/>
    <w:rsid w:val="00DD4922"/>
    <w:rsid w:val="00DD499E"/>
    <w:rsid w:val="00DD4CAF"/>
    <w:rsid w:val="00DD4EA7"/>
    <w:rsid w:val="00DD576C"/>
    <w:rsid w:val="00DD595C"/>
    <w:rsid w:val="00DD745B"/>
    <w:rsid w:val="00DD7A2A"/>
    <w:rsid w:val="00DD7EAA"/>
    <w:rsid w:val="00DE0439"/>
    <w:rsid w:val="00DE08C3"/>
    <w:rsid w:val="00DE0C45"/>
    <w:rsid w:val="00DE13FD"/>
    <w:rsid w:val="00DE2BC8"/>
    <w:rsid w:val="00DE3276"/>
    <w:rsid w:val="00DE3312"/>
    <w:rsid w:val="00DE361C"/>
    <w:rsid w:val="00DE3754"/>
    <w:rsid w:val="00DE4962"/>
    <w:rsid w:val="00DE541B"/>
    <w:rsid w:val="00DE5678"/>
    <w:rsid w:val="00DE5F1E"/>
    <w:rsid w:val="00DE682A"/>
    <w:rsid w:val="00DE6A17"/>
    <w:rsid w:val="00DE6C2F"/>
    <w:rsid w:val="00DE7191"/>
    <w:rsid w:val="00DE79B5"/>
    <w:rsid w:val="00DF02FA"/>
    <w:rsid w:val="00DF0988"/>
    <w:rsid w:val="00DF1B91"/>
    <w:rsid w:val="00DF1CD9"/>
    <w:rsid w:val="00DF1E88"/>
    <w:rsid w:val="00DF2632"/>
    <w:rsid w:val="00DF4379"/>
    <w:rsid w:val="00DF4A53"/>
    <w:rsid w:val="00DF4D5B"/>
    <w:rsid w:val="00DF54DD"/>
    <w:rsid w:val="00DF54E5"/>
    <w:rsid w:val="00DF639A"/>
    <w:rsid w:val="00DF70FE"/>
    <w:rsid w:val="00DF74A3"/>
    <w:rsid w:val="00E0064F"/>
    <w:rsid w:val="00E00D35"/>
    <w:rsid w:val="00E01417"/>
    <w:rsid w:val="00E018AC"/>
    <w:rsid w:val="00E0215E"/>
    <w:rsid w:val="00E03AA4"/>
    <w:rsid w:val="00E045BB"/>
    <w:rsid w:val="00E049C5"/>
    <w:rsid w:val="00E04D55"/>
    <w:rsid w:val="00E06753"/>
    <w:rsid w:val="00E067D6"/>
    <w:rsid w:val="00E06A10"/>
    <w:rsid w:val="00E07A0F"/>
    <w:rsid w:val="00E07AEC"/>
    <w:rsid w:val="00E07BDC"/>
    <w:rsid w:val="00E11F8B"/>
    <w:rsid w:val="00E12731"/>
    <w:rsid w:val="00E12AA4"/>
    <w:rsid w:val="00E12AC7"/>
    <w:rsid w:val="00E153D8"/>
    <w:rsid w:val="00E15DFA"/>
    <w:rsid w:val="00E16F4F"/>
    <w:rsid w:val="00E171BE"/>
    <w:rsid w:val="00E17842"/>
    <w:rsid w:val="00E212A6"/>
    <w:rsid w:val="00E22C92"/>
    <w:rsid w:val="00E22D06"/>
    <w:rsid w:val="00E2399E"/>
    <w:rsid w:val="00E250CD"/>
    <w:rsid w:val="00E25385"/>
    <w:rsid w:val="00E25A61"/>
    <w:rsid w:val="00E2635F"/>
    <w:rsid w:val="00E26569"/>
    <w:rsid w:val="00E26F3A"/>
    <w:rsid w:val="00E27166"/>
    <w:rsid w:val="00E272D7"/>
    <w:rsid w:val="00E329B0"/>
    <w:rsid w:val="00E33214"/>
    <w:rsid w:val="00E337DC"/>
    <w:rsid w:val="00E33B3C"/>
    <w:rsid w:val="00E3489B"/>
    <w:rsid w:val="00E34D87"/>
    <w:rsid w:val="00E34EB4"/>
    <w:rsid w:val="00E34F50"/>
    <w:rsid w:val="00E36284"/>
    <w:rsid w:val="00E37239"/>
    <w:rsid w:val="00E40A08"/>
    <w:rsid w:val="00E40C6B"/>
    <w:rsid w:val="00E40FE4"/>
    <w:rsid w:val="00E4111A"/>
    <w:rsid w:val="00E4294B"/>
    <w:rsid w:val="00E436FF"/>
    <w:rsid w:val="00E43954"/>
    <w:rsid w:val="00E439D1"/>
    <w:rsid w:val="00E44188"/>
    <w:rsid w:val="00E44980"/>
    <w:rsid w:val="00E44D76"/>
    <w:rsid w:val="00E44DB9"/>
    <w:rsid w:val="00E454F6"/>
    <w:rsid w:val="00E4587B"/>
    <w:rsid w:val="00E45BF4"/>
    <w:rsid w:val="00E47CDD"/>
    <w:rsid w:val="00E5064E"/>
    <w:rsid w:val="00E5184C"/>
    <w:rsid w:val="00E53275"/>
    <w:rsid w:val="00E5377C"/>
    <w:rsid w:val="00E54547"/>
    <w:rsid w:val="00E55DF1"/>
    <w:rsid w:val="00E55ECA"/>
    <w:rsid w:val="00E5642C"/>
    <w:rsid w:val="00E56523"/>
    <w:rsid w:val="00E60027"/>
    <w:rsid w:val="00E606C5"/>
    <w:rsid w:val="00E607EA"/>
    <w:rsid w:val="00E6208B"/>
    <w:rsid w:val="00E62948"/>
    <w:rsid w:val="00E629F8"/>
    <w:rsid w:val="00E62D98"/>
    <w:rsid w:val="00E62F57"/>
    <w:rsid w:val="00E63A84"/>
    <w:rsid w:val="00E63BA4"/>
    <w:rsid w:val="00E6425E"/>
    <w:rsid w:val="00E644CA"/>
    <w:rsid w:val="00E64BF3"/>
    <w:rsid w:val="00E64BF9"/>
    <w:rsid w:val="00E66212"/>
    <w:rsid w:val="00E669F9"/>
    <w:rsid w:val="00E66CB2"/>
    <w:rsid w:val="00E67DD6"/>
    <w:rsid w:val="00E716BD"/>
    <w:rsid w:val="00E722BF"/>
    <w:rsid w:val="00E72CBB"/>
    <w:rsid w:val="00E72DF3"/>
    <w:rsid w:val="00E7311F"/>
    <w:rsid w:val="00E74E68"/>
    <w:rsid w:val="00E75D00"/>
    <w:rsid w:val="00E76CAA"/>
    <w:rsid w:val="00E76D3F"/>
    <w:rsid w:val="00E776A6"/>
    <w:rsid w:val="00E8089C"/>
    <w:rsid w:val="00E808C8"/>
    <w:rsid w:val="00E80DA0"/>
    <w:rsid w:val="00E810FD"/>
    <w:rsid w:val="00E814EC"/>
    <w:rsid w:val="00E81DA9"/>
    <w:rsid w:val="00E824BC"/>
    <w:rsid w:val="00E82DC4"/>
    <w:rsid w:val="00E84163"/>
    <w:rsid w:val="00E842DC"/>
    <w:rsid w:val="00E850AB"/>
    <w:rsid w:val="00E85508"/>
    <w:rsid w:val="00E85727"/>
    <w:rsid w:val="00E8581D"/>
    <w:rsid w:val="00E86359"/>
    <w:rsid w:val="00E863E1"/>
    <w:rsid w:val="00E87788"/>
    <w:rsid w:val="00E910AE"/>
    <w:rsid w:val="00E91F3B"/>
    <w:rsid w:val="00E92166"/>
    <w:rsid w:val="00E92E2D"/>
    <w:rsid w:val="00E92F5C"/>
    <w:rsid w:val="00E9361B"/>
    <w:rsid w:val="00E9424C"/>
    <w:rsid w:val="00E944C3"/>
    <w:rsid w:val="00E95118"/>
    <w:rsid w:val="00E95E16"/>
    <w:rsid w:val="00E95F43"/>
    <w:rsid w:val="00E96BCE"/>
    <w:rsid w:val="00E97825"/>
    <w:rsid w:val="00EA0154"/>
    <w:rsid w:val="00EA1862"/>
    <w:rsid w:val="00EA2225"/>
    <w:rsid w:val="00EA2710"/>
    <w:rsid w:val="00EA72D5"/>
    <w:rsid w:val="00EA7F9C"/>
    <w:rsid w:val="00EB0C2C"/>
    <w:rsid w:val="00EB0D27"/>
    <w:rsid w:val="00EB1349"/>
    <w:rsid w:val="00EB1C3D"/>
    <w:rsid w:val="00EB1F5A"/>
    <w:rsid w:val="00EB1FF0"/>
    <w:rsid w:val="00EB20E1"/>
    <w:rsid w:val="00EB2A01"/>
    <w:rsid w:val="00EB2DF5"/>
    <w:rsid w:val="00EB322E"/>
    <w:rsid w:val="00EB3CAD"/>
    <w:rsid w:val="00EB3DF0"/>
    <w:rsid w:val="00EB517C"/>
    <w:rsid w:val="00EB5BF4"/>
    <w:rsid w:val="00EB5F3A"/>
    <w:rsid w:val="00EB6CC5"/>
    <w:rsid w:val="00EB6D59"/>
    <w:rsid w:val="00EB6F9F"/>
    <w:rsid w:val="00EB71BC"/>
    <w:rsid w:val="00EC2446"/>
    <w:rsid w:val="00EC46D9"/>
    <w:rsid w:val="00EC4E59"/>
    <w:rsid w:val="00EC5198"/>
    <w:rsid w:val="00EC6665"/>
    <w:rsid w:val="00EC6DCE"/>
    <w:rsid w:val="00EC7756"/>
    <w:rsid w:val="00ED0B45"/>
    <w:rsid w:val="00ED1249"/>
    <w:rsid w:val="00ED17BC"/>
    <w:rsid w:val="00ED1B1A"/>
    <w:rsid w:val="00ED27AE"/>
    <w:rsid w:val="00ED29B7"/>
    <w:rsid w:val="00ED2B70"/>
    <w:rsid w:val="00ED30A6"/>
    <w:rsid w:val="00ED35B7"/>
    <w:rsid w:val="00ED36F7"/>
    <w:rsid w:val="00ED4369"/>
    <w:rsid w:val="00ED4B9C"/>
    <w:rsid w:val="00ED5507"/>
    <w:rsid w:val="00ED5F60"/>
    <w:rsid w:val="00ED6063"/>
    <w:rsid w:val="00ED79EA"/>
    <w:rsid w:val="00EE02E4"/>
    <w:rsid w:val="00EE17F2"/>
    <w:rsid w:val="00EE23C7"/>
    <w:rsid w:val="00EE23F8"/>
    <w:rsid w:val="00EE2FDB"/>
    <w:rsid w:val="00EE4DF2"/>
    <w:rsid w:val="00EE5C6D"/>
    <w:rsid w:val="00EE5DEC"/>
    <w:rsid w:val="00EE72EC"/>
    <w:rsid w:val="00EE7344"/>
    <w:rsid w:val="00EE770D"/>
    <w:rsid w:val="00EE77F0"/>
    <w:rsid w:val="00EF138F"/>
    <w:rsid w:val="00EF17D0"/>
    <w:rsid w:val="00EF201B"/>
    <w:rsid w:val="00EF2159"/>
    <w:rsid w:val="00EF3406"/>
    <w:rsid w:val="00EF34BA"/>
    <w:rsid w:val="00EF3794"/>
    <w:rsid w:val="00EF382D"/>
    <w:rsid w:val="00EF3C5D"/>
    <w:rsid w:val="00EF3D06"/>
    <w:rsid w:val="00EF449B"/>
    <w:rsid w:val="00EF4B9C"/>
    <w:rsid w:val="00EF5D93"/>
    <w:rsid w:val="00EF62BC"/>
    <w:rsid w:val="00EF6CEA"/>
    <w:rsid w:val="00EF6DFF"/>
    <w:rsid w:val="00EF7AC2"/>
    <w:rsid w:val="00EF7CF3"/>
    <w:rsid w:val="00F004AB"/>
    <w:rsid w:val="00F009EF"/>
    <w:rsid w:val="00F00B8A"/>
    <w:rsid w:val="00F00D70"/>
    <w:rsid w:val="00F00D93"/>
    <w:rsid w:val="00F00E44"/>
    <w:rsid w:val="00F01221"/>
    <w:rsid w:val="00F018BE"/>
    <w:rsid w:val="00F039F8"/>
    <w:rsid w:val="00F046D7"/>
    <w:rsid w:val="00F0515C"/>
    <w:rsid w:val="00F0552B"/>
    <w:rsid w:val="00F059C2"/>
    <w:rsid w:val="00F063BC"/>
    <w:rsid w:val="00F063CA"/>
    <w:rsid w:val="00F06DB3"/>
    <w:rsid w:val="00F10126"/>
    <w:rsid w:val="00F1172A"/>
    <w:rsid w:val="00F118FC"/>
    <w:rsid w:val="00F1198F"/>
    <w:rsid w:val="00F11BF9"/>
    <w:rsid w:val="00F12161"/>
    <w:rsid w:val="00F12F20"/>
    <w:rsid w:val="00F13FCD"/>
    <w:rsid w:val="00F1425C"/>
    <w:rsid w:val="00F1535D"/>
    <w:rsid w:val="00F178A1"/>
    <w:rsid w:val="00F17D52"/>
    <w:rsid w:val="00F202EF"/>
    <w:rsid w:val="00F20DCC"/>
    <w:rsid w:val="00F21752"/>
    <w:rsid w:val="00F22035"/>
    <w:rsid w:val="00F225B8"/>
    <w:rsid w:val="00F22865"/>
    <w:rsid w:val="00F22AF8"/>
    <w:rsid w:val="00F22BF7"/>
    <w:rsid w:val="00F23953"/>
    <w:rsid w:val="00F23967"/>
    <w:rsid w:val="00F2593F"/>
    <w:rsid w:val="00F25C62"/>
    <w:rsid w:val="00F261B2"/>
    <w:rsid w:val="00F26336"/>
    <w:rsid w:val="00F27CED"/>
    <w:rsid w:val="00F31204"/>
    <w:rsid w:val="00F32D41"/>
    <w:rsid w:val="00F32E2F"/>
    <w:rsid w:val="00F34589"/>
    <w:rsid w:val="00F352EB"/>
    <w:rsid w:val="00F355EE"/>
    <w:rsid w:val="00F359A6"/>
    <w:rsid w:val="00F36E73"/>
    <w:rsid w:val="00F37F70"/>
    <w:rsid w:val="00F40A04"/>
    <w:rsid w:val="00F41801"/>
    <w:rsid w:val="00F4191B"/>
    <w:rsid w:val="00F41E2A"/>
    <w:rsid w:val="00F42974"/>
    <w:rsid w:val="00F42984"/>
    <w:rsid w:val="00F42F8C"/>
    <w:rsid w:val="00F43718"/>
    <w:rsid w:val="00F44297"/>
    <w:rsid w:val="00F4544E"/>
    <w:rsid w:val="00F45522"/>
    <w:rsid w:val="00F5060A"/>
    <w:rsid w:val="00F51940"/>
    <w:rsid w:val="00F51E0E"/>
    <w:rsid w:val="00F52372"/>
    <w:rsid w:val="00F5246F"/>
    <w:rsid w:val="00F52FDF"/>
    <w:rsid w:val="00F533F1"/>
    <w:rsid w:val="00F53A45"/>
    <w:rsid w:val="00F54DBA"/>
    <w:rsid w:val="00F55820"/>
    <w:rsid w:val="00F55B80"/>
    <w:rsid w:val="00F55C71"/>
    <w:rsid w:val="00F55EC7"/>
    <w:rsid w:val="00F56311"/>
    <w:rsid w:val="00F570F7"/>
    <w:rsid w:val="00F57174"/>
    <w:rsid w:val="00F60D21"/>
    <w:rsid w:val="00F61519"/>
    <w:rsid w:val="00F61CCD"/>
    <w:rsid w:val="00F623B2"/>
    <w:rsid w:val="00F631CE"/>
    <w:rsid w:val="00F642C2"/>
    <w:rsid w:val="00F64578"/>
    <w:rsid w:val="00F6472C"/>
    <w:rsid w:val="00F65B46"/>
    <w:rsid w:val="00F66161"/>
    <w:rsid w:val="00F66B7C"/>
    <w:rsid w:val="00F702B0"/>
    <w:rsid w:val="00F713D4"/>
    <w:rsid w:val="00F71E49"/>
    <w:rsid w:val="00F71E7A"/>
    <w:rsid w:val="00F72026"/>
    <w:rsid w:val="00F72073"/>
    <w:rsid w:val="00F72171"/>
    <w:rsid w:val="00F73330"/>
    <w:rsid w:val="00F7364F"/>
    <w:rsid w:val="00F73AD4"/>
    <w:rsid w:val="00F73BF9"/>
    <w:rsid w:val="00F73EAF"/>
    <w:rsid w:val="00F74302"/>
    <w:rsid w:val="00F7449B"/>
    <w:rsid w:val="00F74704"/>
    <w:rsid w:val="00F762E5"/>
    <w:rsid w:val="00F77093"/>
    <w:rsid w:val="00F77EE9"/>
    <w:rsid w:val="00F809C3"/>
    <w:rsid w:val="00F82954"/>
    <w:rsid w:val="00F841E7"/>
    <w:rsid w:val="00F841F5"/>
    <w:rsid w:val="00F850AA"/>
    <w:rsid w:val="00F85C07"/>
    <w:rsid w:val="00F85C1A"/>
    <w:rsid w:val="00F86E09"/>
    <w:rsid w:val="00F87635"/>
    <w:rsid w:val="00F90E0B"/>
    <w:rsid w:val="00F916E6"/>
    <w:rsid w:val="00F91952"/>
    <w:rsid w:val="00F91BC9"/>
    <w:rsid w:val="00F92405"/>
    <w:rsid w:val="00F931E6"/>
    <w:rsid w:val="00F95992"/>
    <w:rsid w:val="00F95F7D"/>
    <w:rsid w:val="00F960BA"/>
    <w:rsid w:val="00F96366"/>
    <w:rsid w:val="00FA06A2"/>
    <w:rsid w:val="00FA116D"/>
    <w:rsid w:val="00FA1D10"/>
    <w:rsid w:val="00FA3C3B"/>
    <w:rsid w:val="00FA4EE4"/>
    <w:rsid w:val="00FA5DF7"/>
    <w:rsid w:val="00FB0BE6"/>
    <w:rsid w:val="00FB151E"/>
    <w:rsid w:val="00FB22B1"/>
    <w:rsid w:val="00FB2BA5"/>
    <w:rsid w:val="00FB2C1D"/>
    <w:rsid w:val="00FB3023"/>
    <w:rsid w:val="00FB308D"/>
    <w:rsid w:val="00FB3989"/>
    <w:rsid w:val="00FB40D2"/>
    <w:rsid w:val="00FB5A5B"/>
    <w:rsid w:val="00FB6EBE"/>
    <w:rsid w:val="00FB731A"/>
    <w:rsid w:val="00FC026D"/>
    <w:rsid w:val="00FC08C6"/>
    <w:rsid w:val="00FC09AE"/>
    <w:rsid w:val="00FC146D"/>
    <w:rsid w:val="00FC19E8"/>
    <w:rsid w:val="00FC1BD6"/>
    <w:rsid w:val="00FC1CA9"/>
    <w:rsid w:val="00FC2D63"/>
    <w:rsid w:val="00FC3A77"/>
    <w:rsid w:val="00FC4438"/>
    <w:rsid w:val="00FC52F9"/>
    <w:rsid w:val="00FC56C5"/>
    <w:rsid w:val="00FC5BED"/>
    <w:rsid w:val="00FC7B4D"/>
    <w:rsid w:val="00FD0062"/>
    <w:rsid w:val="00FD025E"/>
    <w:rsid w:val="00FD0ED7"/>
    <w:rsid w:val="00FD2164"/>
    <w:rsid w:val="00FD4778"/>
    <w:rsid w:val="00FD548D"/>
    <w:rsid w:val="00FD5578"/>
    <w:rsid w:val="00FD57D6"/>
    <w:rsid w:val="00FD702F"/>
    <w:rsid w:val="00FD71D1"/>
    <w:rsid w:val="00FD7C55"/>
    <w:rsid w:val="00FD7DF8"/>
    <w:rsid w:val="00FE0E36"/>
    <w:rsid w:val="00FE129D"/>
    <w:rsid w:val="00FE1374"/>
    <w:rsid w:val="00FE15F2"/>
    <w:rsid w:val="00FE241B"/>
    <w:rsid w:val="00FE3939"/>
    <w:rsid w:val="00FE3AC3"/>
    <w:rsid w:val="00FE4C36"/>
    <w:rsid w:val="00FE4E05"/>
    <w:rsid w:val="00FE55EC"/>
    <w:rsid w:val="00FE6823"/>
    <w:rsid w:val="00FE7B83"/>
    <w:rsid w:val="00FF013E"/>
    <w:rsid w:val="00FF0762"/>
    <w:rsid w:val="00FF0981"/>
    <w:rsid w:val="00FF11BB"/>
    <w:rsid w:val="00FF2471"/>
    <w:rsid w:val="00FF2514"/>
    <w:rsid w:val="00FF26BC"/>
    <w:rsid w:val="00FF3F63"/>
    <w:rsid w:val="00FF442F"/>
    <w:rsid w:val="00FF4B45"/>
    <w:rsid w:val="00FF4BC9"/>
    <w:rsid w:val="00FF57B7"/>
    <w:rsid w:val="00FF58A8"/>
    <w:rsid w:val="00FF60E9"/>
    <w:rsid w:val="00FF610C"/>
    <w:rsid w:val="00FF6127"/>
    <w:rsid w:val="00FF6372"/>
    <w:rsid w:val="00FF65E4"/>
    <w:rsid w:val="00FF7424"/>
    <w:rsid w:val="00FF7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iPriority="0"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7F96"/>
  </w:style>
  <w:style w:type="paragraph" w:styleId="Heading1">
    <w:name w:val="heading 1"/>
    <w:basedOn w:val="Normal"/>
    <w:next w:val="Normal"/>
    <w:link w:val="Heading1Char"/>
    <w:uiPriority w:val="99"/>
    <w:qFormat/>
    <w:rsid w:val="00560FE8"/>
    <w:pPr>
      <w:keepNext/>
      <w:jc w:val="center"/>
      <w:outlineLvl w:val="0"/>
    </w:pPr>
    <w:rPr>
      <w:rFonts w:ascii="CG Times" w:hAnsi="CG Times"/>
      <w:b/>
      <w:sz w:val="24"/>
      <w:u w:val="single"/>
    </w:rPr>
  </w:style>
  <w:style w:type="paragraph" w:styleId="Heading2">
    <w:name w:val="heading 2"/>
    <w:basedOn w:val="Normal"/>
    <w:next w:val="Normal"/>
    <w:link w:val="Heading2Char"/>
    <w:uiPriority w:val="99"/>
    <w:qFormat/>
    <w:rsid w:val="00560FE8"/>
    <w:pPr>
      <w:keepNext/>
      <w:tabs>
        <w:tab w:val="left" w:pos="-1080"/>
        <w:tab w:val="left" w:pos="-9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outlineLvl w:val="1"/>
    </w:pPr>
    <w:rPr>
      <w:rFonts w:ascii="Tahoma" w:hAnsi="Tahoma"/>
      <w:sz w:val="24"/>
    </w:rPr>
  </w:style>
  <w:style w:type="paragraph" w:styleId="Heading3">
    <w:name w:val="heading 3"/>
    <w:basedOn w:val="Normal"/>
    <w:next w:val="Normal"/>
    <w:link w:val="Heading3Char"/>
    <w:uiPriority w:val="99"/>
    <w:qFormat/>
    <w:rsid w:val="00560FE8"/>
    <w:pPr>
      <w:keepNext/>
      <w:numPr>
        <w:numId w:val="41"/>
      </w:numPr>
      <w:ind w:left="720" w:firstLine="720"/>
      <w:jc w:val="both"/>
      <w:outlineLvl w:val="2"/>
    </w:pPr>
    <w:rPr>
      <w:rFonts w:ascii="CG Times" w:hAnsi="CG Times"/>
      <w:b/>
      <w:sz w:val="24"/>
      <w:u w:val="single"/>
    </w:rPr>
  </w:style>
  <w:style w:type="paragraph" w:styleId="Heading4">
    <w:name w:val="heading 4"/>
    <w:basedOn w:val="Normal"/>
    <w:next w:val="Normal"/>
    <w:link w:val="Heading4Char"/>
    <w:uiPriority w:val="99"/>
    <w:qFormat/>
    <w:rsid w:val="00560FE8"/>
    <w:pPr>
      <w:keepNext/>
      <w:numPr>
        <w:ilvl w:val="12"/>
      </w:numPr>
      <w:jc w:val="both"/>
      <w:outlineLvl w:val="3"/>
    </w:pPr>
    <w:rPr>
      <w:rFonts w:ascii="CG Times" w:hAnsi="CG Times"/>
      <w:b/>
      <w:sz w:val="24"/>
    </w:rPr>
  </w:style>
  <w:style w:type="paragraph" w:styleId="Heading5">
    <w:name w:val="heading 5"/>
    <w:basedOn w:val="Normal"/>
    <w:next w:val="Normal"/>
    <w:link w:val="Heading5Char"/>
    <w:uiPriority w:val="99"/>
    <w:qFormat/>
    <w:rsid w:val="00560FE8"/>
    <w:pPr>
      <w:keepNext/>
      <w:numPr>
        <w:ilvl w:val="12"/>
      </w:numPr>
      <w:ind w:left="2160" w:hanging="720"/>
      <w:outlineLvl w:val="4"/>
    </w:pPr>
    <w:rPr>
      <w:rFonts w:ascii="CG Times" w:hAnsi="CG Times"/>
      <w:b/>
      <w:sz w:val="24"/>
    </w:rPr>
  </w:style>
  <w:style w:type="paragraph" w:styleId="Heading6">
    <w:name w:val="heading 6"/>
    <w:basedOn w:val="Normal"/>
    <w:next w:val="Normal"/>
    <w:link w:val="Heading6Char"/>
    <w:uiPriority w:val="99"/>
    <w:qFormat/>
    <w:rsid w:val="00560FE8"/>
    <w:pPr>
      <w:keepNext/>
      <w:numPr>
        <w:ilvl w:val="12"/>
      </w:numPr>
      <w:outlineLvl w:val="5"/>
    </w:pPr>
    <w:rPr>
      <w:rFonts w:ascii="CG Times" w:hAnsi="CG Times"/>
      <w:b/>
      <w:sz w:val="24"/>
    </w:rPr>
  </w:style>
  <w:style w:type="paragraph" w:styleId="Heading7">
    <w:name w:val="heading 7"/>
    <w:basedOn w:val="Normal"/>
    <w:next w:val="Normal"/>
    <w:link w:val="Heading7Char"/>
    <w:uiPriority w:val="99"/>
    <w:qFormat/>
    <w:rsid w:val="00560FE8"/>
    <w:pPr>
      <w:keepNext/>
      <w:numPr>
        <w:ilvl w:val="12"/>
      </w:numPr>
      <w:ind w:firstLine="720"/>
      <w:jc w:val="both"/>
      <w:outlineLvl w:val="6"/>
    </w:pPr>
    <w:rPr>
      <w:rFonts w:ascii="CG Times" w:hAnsi="CG Times"/>
      <w:b/>
      <w:sz w:val="24"/>
    </w:rPr>
  </w:style>
  <w:style w:type="paragraph" w:styleId="Heading8">
    <w:name w:val="heading 8"/>
    <w:basedOn w:val="Normal"/>
    <w:next w:val="Normal"/>
    <w:link w:val="Heading8Char"/>
    <w:uiPriority w:val="99"/>
    <w:qFormat/>
    <w:rsid w:val="00560FE8"/>
    <w:pPr>
      <w:keepNext/>
      <w:outlineLvl w:val="7"/>
    </w:pPr>
    <w:rPr>
      <w:rFonts w:ascii="CG Times" w:hAnsi="CG Times"/>
      <w:b/>
      <w:sz w:val="24"/>
      <w:u w:val="single"/>
    </w:rPr>
  </w:style>
  <w:style w:type="paragraph" w:styleId="Heading9">
    <w:name w:val="heading 9"/>
    <w:basedOn w:val="Normal"/>
    <w:next w:val="Normal"/>
    <w:link w:val="Heading9Char"/>
    <w:uiPriority w:val="99"/>
    <w:qFormat/>
    <w:rsid w:val="00560FE8"/>
    <w:pPr>
      <w:keepNext/>
      <w:ind w:left="1440"/>
      <w:jc w:val="both"/>
      <w:outlineLvl w:val="8"/>
    </w:pPr>
    <w:rPr>
      <w:rFonts w:ascii="CG Times" w:hAnsi="CG Time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5A0F"/>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F5A0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F5A0F"/>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F5A0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F5A0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7F5A0F"/>
    <w:rPr>
      <w:rFonts w:ascii="Calibri" w:hAnsi="Calibri" w:cs="Times New Roman"/>
      <w:b/>
      <w:bCs/>
    </w:rPr>
  </w:style>
  <w:style w:type="character" w:customStyle="1" w:styleId="Heading7Char">
    <w:name w:val="Heading 7 Char"/>
    <w:basedOn w:val="DefaultParagraphFont"/>
    <w:link w:val="Heading7"/>
    <w:uiPriority w:val="99"/>
    <w:semiHidden/>
    <w:locked/>
    <w:rsid w:val="007F5A0F"/>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F5A0F"/>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F5A0F"/>
    <w:rPr>
      <w:rFonts w:ascii="Cambria" w:hAnsi="Cambria" w:cs="Times New Roman"/>
    </w:rPr>
  </w:style>
  <w:style w:type="paragraph" w:styleId="Header">
    <w:name w:val="header"/>
    <w:basedOn w:val="Normal"/>
    <w:link w:val="HeaderChar"/>
    <w:uiPriority w:val="99"/>
    <w:rsid w:val="00560FE8"/>
    <w:pPr>
      <w:tabs>
        <w:tab w:val="center" w:pos="4320"/>
        <w:tab w:val="right" w:pos="8640"/>
      </w:tabs>
    </w:pPr>
  </w:style>
  <w:style w:type="character" w:customStyle="1" w:styleId="HeaderChar">
    <w:name w:val="Header Char"/>
    <w:basedOn w:val="DefaultParagraphFont"/>
    <w:link w:val="Header"/>
    <w:uiPriority w:val="99"/>
    <w:semiHidden/>
    <w:locked/>
    <w:rsid w:val="007F5A0F"/>
    <w:rPr>
      <w:rFonts w:cs="Times New Roman"/>
      <w:sz w:val="20"/>
      <w:szCs w:val="20"/>
    </w:rPr>
  </w:style>
  <w:style w:type="paragraph" w:styleId="Footer">
    <w:name w:val="footer"/>
    <w:basedOn w:val="Normal"/>
    <w:link w:val="FooterChar"/>
    <w:uiPriority w:val="99"/>
    <w:rsid w:val="00560FE8"/>
    <w:pPr>
      <w:tabs>
        <w:tab w:val="center" w:pos="4320"/>
        <w:tab w:val="right" w:pos="8640"/>
      </w:tabs>
    </w:pPr>
  </w:style>
  <w:style w:type="character" w:customStyle="1" w:styleId="FooterChar">
    <w:name w:val="Footer Char"/>
    <w:basedOn w:val="DefaultParagraphFont"/>
    <w:link w:val="Footer"/>
    <w:uiPriority w:val="99"/>
    <w:semiHidden/>
    <w:locked/>
    <w:rsid w:val="007F5A0F"/>
    <w:rPr>
      <w:rFonts w:cs="Times New Roman"/>
      <w:sz w:val="20"/>
      <w:szCs w:val="20"/>
    </w:rPr>
  </w:style>
  <w:style w:type="paragraph" w:styleId="BodyTextIndent">
    <w:name w:val="Body Text Indent"/>
    <w:basedOn w:val="Normal"/>
    <w:link w:val="BodyTextIndentChar"/>
    <w:uiPriority w:val="99"/>
    <w:rsid w:val="00560FE8"/>
    <w:pPr>
      <w:ind w:left="540" w:hanging="540"/>
      <w:jc w:val="both"/>
    </w:pPr>
    <w:rPr>
      <w:rFonts w:ascii="CG Times" w:hAnsi="CG Times"/>
      <w:b/>
      <w:sz w:val="24"/>
    </w:rPr>
  </w:style>
  <w:style w:type="character" w:customStyle="1" w:styleId="BodyTextIndentChar">
    <w:name w:val="Body Text Indent Char"/>
    <w:basedOn w:val="DefaultParagraphFont"/>
    <w:link w:val="BodyTextIndent"/>
    <w:uiPriority w:val="99"/>
    <w:semiHidden/>
    <w:locked/>
    <w:rsid w:val="007F5A0F"/>
    <w:rPr>
      <w:rFonts w:cs="Times New Roman"/>
      <w:sz w:val="20"/>
      <w:szCs w:val="20"/>
    </w:rPr>
  </w:style>
  <w:style w:type="paragraph" w:styleId="BodyTextIndent2">
    <w:name w:val="Body Text Indent 2"/>
    <w:basedOn w:val="Normal"/>
    <w:link w:val="BodyTextIndent2Char"/>
    <w:rsid w:val="00560FE8"/>
    <w:pPr>
      <w:ind w:left="1440" w:hanging="720"/>
      <w:jc w:val="both"/>
    </w:pPr>
    <w:rPr>
      <w:rFonts w:ascii="CG Times" w:hAnsi="CG Times"/>
      <w:b/>
      <w:sz w:val="24"/>
    </w:rPr>
  </w:style>
  <w:style w:type="character" w:customStyle="1" w:styleId="BodyTextIndent2Char">
    <w:name w:val="Body Text Indent 2 Char"/>
    <w:basedOn w:val="DefaultParagraphFont"/>
    <w:link w:val="BodyTextIndent2"/>
    <w:locked/>
    <w:rsid w:val="007F5A0F"/>
    <w:rPr>
      <w:rFonts w:cs="Times New Roman"/>
      <w:sz w:val="20"/>
      <w:szCs w:val="20"/>
    </w:rPr>
  </w:style>
  <w:style w:type="paragraph" w:styleId="BlockText">
    <w:name w:val="Block Text"/>
    <w:basedOn w:val="Normal"/>
    <w:uiPriority w:val="99"/>
    <w:rsid w:val="00560FE8"/>
    <w:pPr>
      <w:ind w:left="2160" w:right="720"/>
      <w:jc w:val="both"/>
    </w:pPr>
    <w:rPr>
      <w:rFonts w:ascii="CG Times" w:hAnsi="CG Times"/>
      <w:b/>
      <w:sz w:val="24"/>
    </w:rPr>
  </w:style>
  <w:style w:type="paragraph" w:styleId="BodyTextIndent3">
    <w:name w:val="Body Text Indent 3"/>
    <w:basedOn w:val="Normal"/>
    <w:link w:val="BodyTextIndent3Char"/>
    <w:uiPriority w:val="99"/>
    <w:rsid w:val="00560FE8"/>
    <w:pPr>
      <w:ind w:left="720" w:hanging="720"/>
      <w:jc w:val="both"/>
    </w:pPr>
    <w:rPr>
      <w:rFonts w:ascii="CG Times" w:hAnsi="CG Times"/>
      <w:b/>
      <w:sz w:val="24"/>
    </w:rPr>
  </w:style>
  <w:style w:type="character" w:customStyle="1" w:styleId="BodyTextIndent3Char">
    <w:name w:val="Body Text Indent 3 Char"/>
    <w:basedOn w:val="DefaultParagraphFont"/>
    <w:link w:val="BodyTextIndent3"/>
    <w:uiPriority w:val="99"/>
    <w:semiHidden/>
    <w:locked/>
    <w:rsid w:val="007F5A0F"/>
    <w:rPr>
      <w:rFonts w:cs="Times New Roman"/>
      <w:sz w:val="16"/>
      <w:szCs w:val="16"/>
    </w:rPr>
  </w:style>
  <w:style w:type="character" w:styleId="PageNumber">
    <w:name w:val="page number"/>
    <w:basedOn w:val="DefaultParagraphFont"/>
    <w:uiPriority w:val="99"/>
    <w:rsid w:val="00560FE8"/>
    <w:rPr>
      <w:rFonts w:cs="Times New Roman"/>
    </w:rPr>
  </w:style>
  <w:style w:type="paragraph" w:styleId="BodyText">
    <w:name w:val="Body Text"/>
    <w:basedOn w:val="Normal"/>
    <w:link w:val="BodyTextChar"/>
    <w:uiPriority w:val="99"/>
    <w:rsid w:val="00560FE8"/>
    <w:pPr>
      <w:tabs>
        <w:tab w:val="left" w:pos="720"/>
        <w:tab w:val="left" w:pos="4680"/>
      </w:tabs>
      <w:jc w:val="both"/>
    </w:pPr>
    <w:rPr>
      <w:rFonts w:ascii="CG Times" w:hAnsi="CG Times"/>
      <w:b/>
      <w:sz w:val="24"/>
    </w:rPr>
  </w:style>
  <w:style w:type="character" w:customStyle="1" w:styleId="BodyTextChar">
    <w:name w:val="Body Text Char"/>
    <w:basedOn w:val="DefaultParagraphFont"/>
    <w:link w:val="BodyText"/>
    <w:uiPriority w:val="99"/>
    <w:semiHidden/>
    <w:locked/>
    <w:rsid w:val="007F5A0F"/>
    <w:rPr>
      <w:rFonts w:cs="Times New Roman"/>
      <w:sz w:val="20"/>
      <w:szCs w:val="20"/>
    </w:rPr>
  </w:style>
  <w:style w:type="paragraph" w:styleId="BodyText2">
    <w:name w:val="Body Text 2"/>
    <w:basedOn w:val="Normal"/>
    <w:link w:val="BodyText2Char"/>
    <w:rsid w:val="00560FE8"/>
    <w:pPr>
      <w:tabs>
        <w:tab w:val="left" w:pos="-1080"/>
        <w:tab w:val="left" w:pos="-90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pPr>
    <w:rPr>
      <w:rFonts w:ascii="Tahoma" w:hAnsi="Tahoma"/>
      <w:sz w:val="24"/>
    </w:rPr>
  </w:style>
  <w:style w:type="character" w:customStyle="1" w:styleId="BodyText2Char">
    <w:name w:val="Body Text 2 Char"/>
    <w:basedOn w:val="DefaultParagraphFont"/>
    <w:link w:val="BodyText2"/>
    <w:locked/>
    <w:rsid w:val="007F5A0F"/>
    <w:rPr>
      <w:rFonts w:cs="Times New Roman"/>
      <w:sz w:val="20"/>
      <w:szCs w:val="20"/>
    </w:rPr>
  </w:style>
  <w:style w:type="paragraph" w:styleId="BodyText3">
    <w:name w:val="Body Text 3"/>
    <w:basedOn w:val="Normal"/>
    <w:link w:val="BodyText3Char"/>
    <w:uiPriority w:val="99"/>
    <w:rsid w:val="00560FE8"/>
    <w:pPr>
      <w:numPr>
        <w:ilvl w:val="12"/>
      </w:numPr>
    </w:pPr>
    <w:rPr>
      <w:rFonts w:ascii="CG Times" w:hAnsi="CG Times"/>
      <w:b/>
      <w:sz w:val="24"/>
    </w:rPr>
  </w:style>
  <w:style w:type="character" w:customStyle="1" w:styleId="BodyText3Char">
    <w:name w:val="Body Text 3 Char"/>
    <w:basedOn w:val="DefaultParagraphFont"/>
    <w:link w:val="BodyText3"/>
    <w:uiPriority w:val="99"/>
    <w:semiHidden/>
    <w:locked/>
    <w:rsid w:val="007F5A0F"/>
    <w:rPr>
      <w:rFonts w:cs="Times New Roman"/>
      <w:sz w:val="16"/>
      <w:szCs w:val="16"/>
    </w:rPr>
  </w:style>
  <w:style w:type="character" w:styleId="Hyperlink">
    <w:name w:val="Hyperlink"/>
    <w:basedOn w:val="DefaultParagraphFont"/>
    <w:uiPriority w:val="99"/>
    <w:rsid w:val="00560FE8"/>
    <w:rPr>
      <w:rFonts w:cs="Times New Roman"/>
      <w:color w:val="0000FF"/>
      <w:u w:val="single"/>
    </w:rPr>
  </w:style>
  <w:style w:type="character" w:styleId="FollowedHyperlink">
    <w:name w:val="FollowedHyperlink"/>
    <w:basedOn w:val="DefaultParagraphFont"/>
    <w:uiPriority w:val="99"/>
    <w:rsid w:val="00560FE8"/>
    <w:rPr>
      <w:rFonts w:cs="Times New Roman"/>
      <w:color w:val="800080"/>
      <w:u w:val="single"/>
    </w:rPr>
  </w:style>
  <w:style w:type="paragraph" w:styleId="Title">
    <w:name w:val="Title"/>
    <w:basedOn w:val="Normal"/>
    <w:link w:val="TitleChar"/>
    <w:uiPriority w:val="99"/>
    <w:qFormat/>
    <w:rsid w:val="00560FE8"/>
    <w:pPr>
      <w:jc w:val="center"/>
    </w:pPr>
    <w:rPr>
      <w:b/>
      <w:sz w:val="24"/>
    </w:rPr>
  </w:style>
  <w:style w:type="character" w:customStyle="1" w:styleId="TitleChar">
    <w:name w:val="Title Char"/>
    <w:basedOn w:val="DefaultParagraphFont"/>
    <w:link w:val="Title"/>
    <w:uiPriority w:val="99"/>
    <w:locked/>
    <w:rsid w:val="007F5A0F"/>
    <w:rPr>
      <w:rFonts w:ascii="Cambria" w:hAnsi="Cambria" w:cs="Times New Roman"/>
      <w:b/>
      <w:bCs/>
      <w:kern w:val="28"/>
      <w:sz w:val="32"/>
      <w:szCs w:val="32"/>
    </w:rPr>
  </w:style>
  <w:style w:type="paragraph" w:customStyle="1" w:styleId="Blockquote">
    <w:name w:val="Blockquote"/>
    <w:basedOn w:val="Normal"/>
    <w:uiPriority w:val="99"/>
    <w:rsid w:val="00560FE8"/>
    <w:pPr>
      <w:widowControl w:val="0"/>
      <w:spacing w:before="100" w:after="100"/>
      <w:ind w:left="360" w:right="360"/>
    </w:pPr>
    <w:rPr>
      <w:sz w:val="24"/>
    </w:rPr>
  </w:style>
  <w:style w:type="paragraph" w:customStyle="1" w:styleId="DefinitionTerm">
    <w:name w:val="Definition Term"/>
    <w:basedOn w:val="Normal"/>
    <w:next w:val="Normal"/>
    <w:uiPriority w:val="99"/>
    <w:rsid w:val="00560FE8"/>
    <w:pPr>
      <w:widowControl w:val="0"/>
    </w:pPr>
    <w:rPr>
      <w:sz w:val="24"/>
    </w:rPr>
  </w:style>
  <w:style w:type="character" w:customStyle="1" w:styleId="EmailStyle481">
    <w:name w:val="EmailStyle481"/>
    <w:basedOn w:val="DefaultParagraphFont"/>
    <w:uiPriority w:val="99"/>
    <w:semiHidden/>
    <w:rsid w:val="00560FE8"/>
    <w:rPr>
      <w:rFonts w:ascii="Arial" w:hAnsi="Arial" w:cs="Arial"/>
      <w:color w:val="auto"/>
      <w:sz w:val="20"/>
      <w:szCs w:val="20"/>
    </w:rPr>
  </w:style>
  <w:style w:type="paragraph" w:styleId="BalloonText">
    <w:name w:val="Balloon Text"/>
    <w:basedOn w:val="Normal"/>
    <w:link w:val="BalloonTextChar"/>
    <w:uiPriority w:val="99"/>
    <w:semiHidden/>
    <w:rsid w:val="00560F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5A0F"/>
    <w:rPr>
      <w:rFonts w:cs="Times New Roman"/>
      <w:sz w:val="2"/>
    </w:rPr>
  </w:style>
  <w:style w:type="table" w:styleId="TableGrid">
    <w:name w:val="Table Grid"/>
    <w:basedOn w:val="TableNormal"/>
    <w:uiPriority w:val="99"/>
    <w:rsid w:val="004963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60FE8"/>
    <w:pPr>
      <w:spacing w:before="100" w:beforeAutospacing="1" w:after="100" w:afterAutospacing="1"/>
    </w:pPr>
    <w:rPr>
      <w:rFonts w:ascii="Verdana" w:hAnsi="Verdana"/>
      <w:color w:val="000000"/>
      <w:sz w:val="22"/>
      <w:szCs w:val="22"/>
    </w:rPr>
  </w:style>
  <w:style w:type="paragraph" w:customStyle="1" w:styleId="Quick1">
    <w:name w:val="Quick 1."/>
    <w:basedOn w:val="Normal"/>
    <w:uiPriority w:val="99"/>
    <w:rsid w:val="00560FE8"/>
    <w:pPr>
      <w:widowControl w:val="0"/>
      <w:numPr>
        <w:numId w:val="124"/>
      </w:numPr>
      <w:autoSpaceDE w:val="0"/>
      <w:autoSpaceDN w:val="0"/>
      <w:adjustRightInd w:val="0"/>
      <w:ind w:left="864" w:hanging="173"/>
    </w:pPr>
    <w:rPr>
      <w:szCs w:val="24"/>
    </w:rPr>
  </w:style>
  <w:style w:type="paragraph" w:customStyle="1" w:styleId="paramain">
    <w:name w:val="paramain"/>
    <w:basedOn w:val="Normal"/>
    <w:uiPriority w:val="99"/>
    <w:rsid w:val="00560FE8"/>
    <w:pPr>
      <w:spacing w:after="100" w:afterAutospacing="1"/>
    </w:pPr>
    <w:rPr>
      <w:rFonts w:ascii="Arial" w:hAnsi="Arial" w:cs="Arial"/>
      <w:color w:val="000000"/>
      <w:sz w:val="18"/>
      <w:szCs w:val="18"/>
    </w:rPr>
  </w:style>
  <w:style w:type="character" w:customStyle="1" w:styleId="txtblue41">
    <w:name w:val="txtblue41"/>
    <w:basedOn w:val="DefaultParagraphFont"/>
    <w:uiPriority w:val="99"/>
    <w:rsid w:val="00560FE8"/>
    <w:rPr>
      <w:rFonts w:ascii="Verdana" w:hAnsi="Verdana" w:cs="Times New Roman"/>
      <w:b/>
      <w:bCs/>
      <w:color w:val="333399"/>
    </w:rPr>
  </w:style>
  <w:style w:type="character" w:customStyle="1" w:styleId="small1">
    <w:name w:val="small1"/>
    <w:basedOn w:val="DefaultParagraphFont"/>
    <w:uiPriority w:val="99"/>
    <w:rsid w:val="00560FE8"/>
    <w:rPr>
      <w:rFonts w:ascii="Verdana" w:hAnsi="Verdana" w:cs="Times New Roman"/>
      <w:color w:val="000000"/>
    </w:rPr>
  </w:style>
  <w:style w:type="character" w:styleId="CommentReference">
    <w:name w:val="annotation reference"/>
    <w:basedOn w:val="DefaultParagraphFont"/>
    <w:uiPriority w:val="99"/>
    <w:semiHidden/>
    <w:rsid w:val="006A590D"/>
    <w:rPr>
      <w:rFonts w:cs="Times New Roman"/>
      <w:sz w:val="16"/>
      <w:szCs w:val="16"/>
    </w:rPr>
  </w:style>
  <w:style w:type="paragraph" w:styleId="CommentText">
    <w:name w:val="annotation text"/>
    <w:basedOn w:val="Normal"/>
    <w:link w:val="CommentTextChar"/>
    <w:uiPriority w:val="99"/>
    <w:semiHidden/>
    <w:rsid w:val="006A590D"/>
  </w:style>
  <w:style w:type="character" w:customStyle="1" w:styleId="CommentTextChar">
    <w:name w:val="Comment Text Char"/>
    <w:basedOn w:val="DefaultParagraphFont"/>
    <w:link w:val="CommentText"/>
    <w:uiPriority w:val="99"/>
    <w:semiHidden/>
    <w:locked/>
    <w:rsid w:val="007F5A0F"/>
    <w:rPr>
      <w:rFonts w:cs="Times New Roman"/>
      <w:sz w:val="20"/>
      <w:szCs w:val="20"/>
    </w:rPr>
  </w:style>
  <w:style w:type="paragraph" w:styleId="CommentSubject">
    <w:name w:val="annotation subject"/>
    <w:basedOn w:val="CommentText"/>
    <w:next w:val="CommentText"/>
    <w:link w:val="CommentSubjectChar"/>
    <w:uiPriority w:val="99"/>
    <w:semiHidden/>
    <w:rsid w:val="006A590D"/>
    <w:rPr>
      <w:b/>
      <w:bCs/>
    </w:rPr>
  </w:style>
  <w:style w:type="character" w:customStyle="1" w:styleId="CommentSubjectChar">
    <w:name w:val="Comment Subject Char"/>
    <w:basedOn w:val="CommentTextChar"/>
    <w:link w:val="CommentSubject"/>
    <w:uiPriority w:val="99"/>
    <w:semiHidden/>
    <w:locked/>
    <w:rsid w:val="007F5A0F"/>
    <w:rPr>
      <w:rFonts w:cs="Times New Roman"/>
      <w:b/>
      <w:bCs/>
      <w:sz w:val="20"/>
      <w:szCs w:val="20"/>
    </w:rPr>
  </w:style>
  <w:style w:type="character" w:styleId="Emphasis">
    <w:name w:val="Emphasis"/>
    <w:basedOn w:val="DefaultParagraphFont"/>
    <w:uiPriority w:val="99"/>
    <w:qFormat/>
    <w:rsid w:val="00D965B2"/>
    <w:rPr>
      <w:rFonts w:cs="Times New Roman"/>
      <w:i/>
      <w:iCs/>
    </w:rPr>
  </w:style>
  <w:style w:type="character" w:customStyle="1" w:styleId="emphb">
    <w:name w:val="emphb"/>
    <w:basedOn w:val="DefaultParagraphFont"/>
    <w:uiPriority w:val="99"/>
    <w:rsid w:val="006E0419"/>
    <w:rPr>
      <w:rFonts w:cs="Times New Roman"/>
    </w:rPr>
  </w:style>
  <w:style w:type="character" w:styleId="Strong">
    <w:name w:val="Strong"/>
    <w:basedOn w:val="DefaultParagraphFont"/>
    <w:uiPriority w:val="99"/>
    <w:qFormat/>
    <w:rsid w:val="00E34F50"/>
    <w:rPr>
      <w:rFonts w:cs="Times New Roman"/>
      <w:b/>
      <w:bCs/>
    </w:rPr>
  </w:style>
  <w:style w:type="paragraph" w:styleId="DocumentMap">
    <w:name w:val="Document Map"/>
    <w:basedOn w:val="Normal"/>
    <w:link w:val="DocumentMapChar"/>
    <w:uiPriority w:val="99"/>
    <w:semiHidden/>
    <w:rsid w:val="0093145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F5A0F"/>
    <w:rPr>
      <w:rFonts w:cs="Times New Roman"/>
      <w:sz w:val="2"/>
    </w:rPr>
  </w:style>
  <w:style w:type="paragraph" w:styleId="EndnoteText">
    <w:name w:val="endnote text"/>
    <w:basedOn w:val="Normal"/>
    <w:link w:val="EndnoteTextChar"/>
    <w:uiPriority w:val="99"/>
    <w:semiHidden/>
    <w:rsid w:val="00A075F8"/>
    <w:pPr>
      <w:widowControl w:val="0"/>
    </w:pPr>
    <w:rPr>
      <w:rFonts w:ascii="CG Times" w:hAnsi="CG Times"/>
      <w:sz w:val="24"/>
    </w:rPr>
  </w:style>
  <w:style w:type="character" w:customStyle="1" w:styleId="EndnoteTextChar">
    <w:name w:val="Endnote Text Char"/>
    <w:basedOn w:val="DefaultParagraphFont"/>
    <w:link w:val="EndnoteText"/>
    <w:uiPriority w:val="99"/>
    <w:semiHidden/>
    <w:locked/>
    <w:rsid w:val="007F5A0F"/>
    <w:rPr>
      <w:rFonts w:cs="Times New Roman"/>
      <w:sz w:val="20"/>
      <w:szCs w:val="20"/>
    </w:rPr>
  </w:style>
  <w:style w:type="paragraph" w:styleId="MessageHeader">
    <w:name w:val="Message Header"/>
    <w:basedOn w:val="BodyText"/>
    <w:link w:val="MessageHeaderChar"/>
    <w:uiPriority w:val="99"/>
    <w:rsid w:val="00B16B7F"/>
    <w:pPr>
      <w:keepLines/>
      <w:tabs>
        <w:tab w:val="clear" w:pos="720"/>
        <w:tab w:val="clear" w:pos="4680"/>
      </w:tabs>
      <w:spacing w:after="120" w:line="180" w:lineRule="atLeast"/>
      <w:ind w:left="1555" w:hanging="720"/>
      <w:jc w:val="left"/>
    </w:pPr>
    <w:rPr>
      <w:rFonts w:ascii="Arial" w:hAnsi="Arial"/>
      <w:b w:val="0"/>
      <w:spacing w:val="-5"/>
      <w:sz w:val="20"/>
    </w:rPr>
  </w:style>
  <w:style w:type="character" w:customStyle="1" w:styleId="MessageHeaderChar">
    <w:name w:val="Message Header Char"/>
    <w:basedOn w:val="DefaultParagraphFont"/>
    <w:link w:val="MessageHeader"/>
    <w:uiPriority w:val="99"/>
    <w:semiHidden/>
    <w:locked/>
    <w:rsid w:val="007F5A0F"/>
    <w:rPr>
      <w:rFonts w:ascii="Cambria" w:hAnsi="Cambria" w:cs="Times New Roman"/>
      <w:sz w:val="24"/>
      <w:szCs w:val="24"/>
      <w:shd w:val="pct20" w:color="auto" w:fill="auto"/>
    </w:rPr>
  </w:style>
  <w:style w:type="paragraph" w:styleId="FootnoteText">
    <w:name w:val="footnote text"/>
    <w:basedOn w:val="Normal"/>
    <w:link w:val="FootnoteTextChar"/>
    <w:uiPriority w:val="99"/>
    <w:semiHidden/>
    <w:rsid w:val="009C3F56"/>
  </w:style>
  <w:style w:type="character" w:customStyle="1" w:styleId="FootnoteTextChar">
    <w:name w:val="Footnote Text Char"/>
    <w:basedOn w:val="DefaultParagraphFont"/>
    <w:link w:val="FootnoteText"/>
    <w:uiPriority w:val="99"/>
    <w:semiHidden/>
    <w:locked/>
    <w:rsid w:val="007F5A0F"/>
    <w:rPr>
      <w:rFonts w:cs="Times New Roman"/>
      <w:sz w:val="20"/>
      <w:szCs w:val="20"/>
    </w:rPr>
  </w:style>
  <w:style w:type="paragraph" w:styleId="Caption">
    <w:name w:val="caption"/>
    <w:basedOn w:val="Normal"/>
    <w:next w:val="Normal"/>
    <w:uiPriority w:val="99"/>
    <w:qFormat/>
    <w:rsid w:val="008104F6"/>
    <w:pPr>
      <w:jc w:val="center"/>
    </w:pPr>
    <w:rPr>
      <w:b/>
      <w:bCs/>
      <w:sz w:val="24"/>
      <w:szCs w:val="24"/>
    </w:rPr>
  </w:style>
  <w:style w:type="paragraph" w:styleId="Revision">
    <w:name w:val="Revision"/>
    <w:hidden/>
    <w:uiPriority w:val="99"/>
    <w:semiHidden/>
    <w:rsid w:val="009F7E41"/>
  </w:style>
  <w:style w:type="paragraph" w:styleId="ListParagraph">
    <w:name w:val="List Paragraph"/>
    <w:basedOn w:val="Normal"/>
    <w:uiPriority w:val="34"/>
    <w:qFormat/>
    <w:rsid w:val="003B77D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8796">
      <w:bodyDiv w:val="1"/>
      <w:marLeft w:val="0"/>
      <w:marRight w:val="0"/>
      <w:marTop w:val="0"/>
      <w:marBottom w:val="0"/>
      <w:divBdr>
        <w:top w:val="none" w:sz="0" w:space="0" w:color="auto"/>
        <w:left w:val="none" w:sz="0" w:space="0" w:color="auto"/>
        <w:bottom w:val="none" w:sz="0" w:space="0" w:color="auto"/>
        <w:right w:val="none" w:sz="0" w:space="0" w:color="auto"/>
      </w:divBdr>
    </w:div>
    <w:div w:id="132868767">
      <w:bodyDiv w:val="1"/>
      <w:marLeft w:val="0"/>
      <w:marRight w:val="0"/>
      <w:marTop w:val="0"/>
      <w:marBottom w:val="0"/>
      <w:divBdr>
        <w:top w:val="none" w:sz="0" w:space="0" w:color="auto"/>
        <w:left w:val="none" w:sz="0" w:space="0" w:color="auto"/>
        <w:bottom w:val="none" w:sz="0" w:space="0" w:color="auto"/>
        <w:right w:val="none" w:sz="0" w:space="0" w:color="auto"/>
      </w:divBdr>
    </w:div>
    <w:div w:id="390429010">
      <w:bodyDiv w:val="1"/>
      <w:marLeft w:val="0"/>
      <w:marRight w:val="0"/>
      <w:marTop w:val="0"/>
      <w:marBottom w:val="0"/>
      <w:divBdr>
        <w:top w:val="none" w:sz="0" w:space="0" w:color="auto"/>
        <w:left w:val="none" w:sz="0" w:space="0" w:color="auto"/>
        <w:bottom w:val="none" w:sz="0" w:space="0" w:color="auto"/>
        <w:right w:val="none" w:sz="0" w:space="0" w:color="auto"/>
      </w:divBdr>
    </w:div>
    <w:div w:id="421224481">
      <w:marLeft w:val="0"/>
      <w:marRight w:val="0"/>
      <w:marTop w:val="0"/>
      <w:marBottom w:val="0"/>
      <w:divBdr>
        <w:top w:val="none" w:sz="0" w:space="0" w:color="auto"/>
        <w:left w:val="none" w:sz="0" w:space="0" w:color="auto"/>
        <w:bottom w:val="none" w:sz="0" w:space="0" w:color="auto"/>
        <w:right w:val="none" w:sz="0" w:space="0" w:color="auto"/>
      </w:divBdr>
      <w:divsChild>
        <w:div w:id="421224478">
          <w:marLeft w:val="720"/>
          <w:marRight w:val="720"/>
          <w:marTop w:val="100"/>
          <w:marBottom w:val="100"/>
          <w:divBdr>
            <w:top w:val="none" w:sz="0" w:space="0" w:color="auto"/>
            <w:left w:val="none" w:sz="0" w:space="0" w:color="auto"/>
            <w:bottom w:val="none" w:sz="0" w:space="0" w:color="auto"/>
            <w:right w:val="none" w:sz="0" w:space="0" w:color="auto"/>
          </w:divBdr>
          <w:divsChild>
            <w:div w:id="421224480">
              <w:marLeft w:val="720"/>
              <w:marRight w:val="720"/>
              <w:marTop w:val="100"/>
              <w:marBottom w:val="100"/>
              <w:divBdr>
                <w:top w:val="none" w:sz="0" w:space="0" w:color="auto"/>
                <w:left w:val="none" w:sz="0" w:space="0" w:color="auto"/>
                <w:bottom w:val="none" w:sz="0" w:space="0" w:color="auto"/>
                <w:right w:val="none" w:sz="0" w:space="0" w:color="auto"/>
              </w:divBdr>
            </w:div>
          </w:divsChild>
        </w:div>
        <w:div w:id="421224488">
          <w:marLeft w:val="720"/>
          <w:marRight w:val="720"/>
          <w:marTop w:val="100"/>
          <w:marBottom w:val="100"/>
          <w:divBdr>
            <w:top w:val="none" w:sz="0" w:space="0" w:color="auto"/>
            <w:left w:val="none" w:sz="0" w:space="0" w:color="auto"/>
            <w:bottom w:val="none" w:sz="0" w:space="0" w:color="auto"/>
            <w:right w:val="none" w:sz="0" w:space="0" w:color="auto"/>
          </w:divBdr>
          <w:divsChild>
            <w:div w:id="421224479">
              <w:marLeft w:val="720"/>
              <w:marRight w:val="720"/>
              <w:marTop w:val="100"/>
              <w:marBottom w:val="100"/>
              <w:divBdr>
                <w:top w:val="none" w:sz="0" w:space="0" w:color="auto"/>
                <w:left w:val="none" w:sz="0" w:space="0" w:color="auto"/>
                <w:bottom w:val="none" w:sz="0" w:space="0" w:color="auto"/>
                <w:right w:val="none" w:sz="0" w:space="0" w:color="auto"/>
              </w:divBdr>
            </w:div>
          </w:divsChild>
        </w:div>
        <w:div w:id="421224489">
          <w:marLeft w:val="720"/>
          <w:marRight w:val="720"/>
          <w:marTop w:val="100"/>
          <w:marBottom w:val="100"/>
          <w:divBdr>
            <w:top w:val="none" w:sz="0" w:space="0" w:color="auto"/>
            <w:left w:val="none" w:sz="0" w:space="0" w:color="auto"/>
            <w:bottom w:val="none" w:sz="0" w:space="0" w:color="auto"/>
            <w:right w:val="none" w:sz="0" w:space="0" w:color="auto"/>
          </w:divBdr>
        </w:div>
        <w:div w:id="421224504">
          <w:marLeft w:val="720"/>
          <w:marRight w:val="720"/>
          <w:marTop w:val="100"/>
          <w:marBottom w:val="100"/>
          <w:divBdr>
            <w:top w:val="none" w:sz="0" w:space="0" w:color="auto"/>
            <w:left w:val="none" w:sz="0" w:space="0" w:color="auto"/>
            <w:bottom w:val="none" w:sz="0" w:space="0" w:color="auto"/>
            <w:right w:val="none" w:sz="0" w:space="0" w:color="auto"/>
          </w:divBdr>
        </w:div>
      </w:divsChild>
    </w:div>
    <w:div w:id="421224482">
      <w:marLeft w:val="0"/>
      <w:marRight w:val="0"/>
      <w:marTop w:val="0"/>
      <w:marBottom w:val="0"/>
      <w:divBdr>
        <w:top w:val="none" w:sz="0" w:space="0" w:color="auto"/>
        <w:left w:val="none" w:sz="0" w:space="0" w:color="auto"/>
        <w:bottom w:val="none" w:sz="0" w:space="0" w:color="auto"/>
        <w:right w:val="none" w:sz="0" w:space="0" w:color="auto"/>
      </w:divBdr>
      <w:divsChild>
        <w:div w:id="421224487">
          <w:marLeft w:val="720"/>
          <w:marRight w:val="720"/>
          <w:marTop w:val="100"/>
          <w:marBottom w:val="100"/>
          <w:divBdr>
            <w:top w:val="none" w:sz="0" w:space="0" w:color="auto"/>
            <w:left w:val="none" w:sz="0" w:space="0" w:color="auto"/>
            <w:bottom w:val="none" w:sz="0" w:space="0" w:color="auto"/>
            <w:right w:val="none" w:sz="0" w:space="0" w:color="auto"/>
          </w:divBdr>
          <w:divsChild>
            <w:div w:id="42122449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1224483">
      <w:marLeft w:val="0"/>
      <w:marRight w:val="0"/>
      <w:marTop w:val="0"/>
      <w:marBottom w:val="0"/>
      <w:divBdr>
        <w:top w:val="none" w:sz="0" w:space="0" w:color="auto"/>
        <w:left w:val="none" w:sz="0" w:space="0" w:color="auto"/>
        <w:bottom w:val="none" w:sz="0" w:space="0" w:color="auto"/>
        <w:right w:val="none" w:sz="0" w:space="0" w:color="auto"/>
      </w:divBdr>
      <w:divsChild>
        <w:div w:id="421224477">
          <w:marLeft w:val="720"/>
          <w:marRight w:val="720"/>
          <w:marTop w:val="100"/>
          <w:marBottom w:val="100"/>
          <w:divBdr>
            <w:top w:val="none" w:sz="0" w:space="0" w:color="auto"/>
            <w:left w:val="none" w:sz="0" w:space="0" w:color="auto"/>
            <w:bottom w:val="none" w:sz="0" w:space="0" w:color="auto"/>
            <w:right w:val="none" w:sz="0" w:space="0" w:color="auto"/>
          </w:divBdr>
        </w:div>
        <w:div w:id="421224496">
          <w:marLeft w:val="720"/>
          <w:marRight w:val="720"/>
          <w:marTop w:val="100"/>
          <w:marBottom w:val="100"/>
          <w:divBdr>
            <w:top w:val="none" w:sz="0" w:space="0" w:color="auto"/>
            <w:left w:val="none" w:sz="0" w:space="0" w:color="auto"/>
            <w:bottom w:val="none" w:sz="0" w:space="0" w:color="auto"/>
            <w:right w:val="none" w:sz="0" w:space="0" w:color="auto"/>
          </w:divBdr>
          <w:divsChild>
            <w:div w:id="421224499">
              <w:marLeft w:val="720"/>
              <w:marRight w:val="720"/>
              <w:marTop w:val="100"/>
              <w:marBottom w:val="100"/>
              <w:divBdr>
                <w:top w:val="none" w:sz="0" w:space="0" w:color="auto"/>
                <w:left w:val="none" w:sz="0" w:space="0" w:color="auto"/>
                <w:bottom w:val="none" w:sz="0" w:space="0" w:color="auto"/>
                <w:right w:val="none" w:sz="0" w:space="0" w:color="auto"/>
              </w:divBdr>
            </w:div>
          </w:divsChild>
        </w:div>
        <w:div w:id="421224500">
          <w:marLeft w:val="720"/>
          <w:marRight w:val="720"/>
          <w:marTop w:val="100"/>
          <w:marBottom w:val="100"/>
          <w:divBdr>
            <w:top w:val="none" w:sz="0" w:space="0" w:color="auto"/>
            <w:left w:val="none" w:sz="0" w:space="0" w:color="auto"/>
            <w:bottom w:val="none" w:sz="0" w:space="0" w:color="auto"/>
            <w:right w:val="none" w:sz="0" w:space="0" w:color="auto"/>
          </w:divBdr>
          <w:divsChild>
            <w:div w:id="421224498">
              <w:marLeft w:val="720"/>
              <w:marRight w:val="720"/>
              <w:marTop w:val="100"/>
              <w:marBottom w:val="100"/>
              <w:divBdr>
                <w:top w:val="none" w:sz="0" w:space="0" w:color="auto"/>
                <w:left w:val="none" w:sz="0" w:space="0" w:color="auto"/>
                <w:bottom w:val="none" w:sz="0" w:space="0" w:color="auto"/>
                <w:right w:val="none" w:sz="0" w:space="0" w:color="auto"/>
              </w:divBdr>
            </w:div>
          </w:divsChild>
        </w:div>
        <w:div w:id="421224503">
          <w:marLeft w:val="720"/>
          <w:marRight w:val="720"/>
          <w:marTop w:val="100"/>
          <w:marBottom w:val="100"/>
          <w:divBdr>
            <w:top w:val="none" w:sz="0" w:space="0" w:color="auto"/>
            <w:left w:val="none" w:sz="0" w:space="0" w:color="auto"/>
            <w:bottom w:val="none" w:sz="0" w:space="0" w:color="auto"/>
            <w:right w:val="none" w:sz="0" w:space="0" w:color="auto"/>
          </w:divBdr>
        </w:div>
      </w:divsChild>
    </w:div>
    <w:div w:id="421224484">
      <w:marLeft w:val="0"/>
      <w:marRight w:val="0"/>
      <w:marTop w:val="0"/>
      <w:marBottom w:val="0"/>
      <w:divBdr>
        <w:top w:val="none" w:sz="0" w:space="0" w:color="auto"/>
        <w:left w:val="none" w:sz="0" w:space="0" w:color="auto"/>
        <w:bottom w:val="none" w:sz="0" w:space="0" w:color="auto"/>
        <w:right w:val="none" w:sz="0" w:space="0" w:color="auto"/>
      </w:divBdr>
    </w:div>
    <w:div w:id="421224485">
      <w:marLeft w:val="0"/>
      <w:marRight w:val="0"/>
      <w:marTop w:val="0"/>
      <w:marBottom w:val="0"/>
      <w:divBdr>
        <w:top w:val="none" w:sz="0" w:space="0" w:color="auto"/>
        <w:left w:val="none" w:sz="0" w:space="0" w:color="auto"/>
        <w:bottom w:val="none" w:sz="0" w:space="0" w:color="auto"/>
        <w:right w:val="none" w:sz="0" w:space="0" w:color="auto"/>
      </w:divBdr>
    </w:div>
    <w:div w:id="421224486">
      <w:marLeft w:val="0"/>
      <w:marRight w:val="0"/>
      <w:marTop w:val="0"/>
      <w:marBottom w:val="0"/>
      <w:divBdr>
        <w:top w:val="none" w:sz="0" w:space="0" w:color="auto"/>
        <w:left w:val="none" w:sz="0" w:space="0" w:color="auto"/>
        <w:bottom w:val="none" w:sz="0" w:space="0" w:color="auto"/>
        <w:right w:val="none" w:sz="0" w:space="0" w:color="auto"/>
      </w:divBdr>
    </w:div>
    <w:div w:id="421224490">
      <w:marLeft w:val="84"/>
      <w:marRight w:val="84"/>
      <w:marTop w:val="0"/>
      <w:marBottom w:val="0"/>
      <w:divBdr>
        <w:top w:val="none" w:sz="0" w:space="0" w:color="auto"/>
        <w:left w:val="none" w:sz="0" w:space="0" w:color="auto"/>
        <w:bottom w:val="none" w:sz="0" w:space="0" w:color="auto"/>
        <w:right w:val="none" w:sz="0" w:space="0" w:color="auto"/>
      </w:divBdr>
      <w:divsChild>
        <w:div w:id="421224502">
          <w:marLeft w:val="720"/>
          <w:marRight w:val="0"/>
          <w:marTop w:val="100"/>
          <w:marBottom w:val="100"/>
          <w:divBdr>
            <w:top w:val="none" w:sz="0" w:space="0" w:color="auto"/>
            <w:left w:val="none" w:sz="0" w:space="0" w:color="auto"/>
            <w:bottom w:val="none" w:sz="0" w:space="0" w:color="auto"/>
            <w:right w:val="none" w:sz="0" w:space="0" w:color="auto"/>
          </w:divBdr>
        </w:div>
      </w:divsChild>
    </w:div>
    <w:div w:id="421224491">
      <w:marLeft w:val="0"/>
      <w:marRight w:val="0"/>
      <w:marTop w:val="0"/>
      <w:marBottom w:val="0"/>
      <w:divBdr>
        <w:top w:val="none" w:sz="0" w:space="0" w:color="auto"/>
        <w:left w:val="none" w:sz="0" w:space="0" w:color="auto"/>
        <w:bottom w:val="none" w:sz="0" w:space="0" w:color="auto"/>
        <w:right w:val="none" w:sz="0" w:space="0" w:color="auto"/>
      </w:divBdr>
    </w:div>
    <w:div w:id="421224492">
      <w:marLeft w:val="0"/>
      <w:marRight w:val="0"/>
      <w:marTop w:val="0"/>
      <w:marBottom w:val="0"/>
      <w:divBdr>
        <w:top w:val="none" w:sz="0" w:space="0" w:color="auto"/>
        <w:left w:val="none" w:sz="0" w:space="0" w:color="auto"/>
        <w:bottom w:val="none" w:sz="0" w:space="0" w:color="auto"/>
        <w:right w:val="none" w:sz="0" w:space="0" w:color="auto"/>
      </w:divBdr>
    </w:div>
    <w:div w:id="421224494">
      <w:marLeft w:val="0"/>
      <w:marRight w:val="0"/>
      <w:marTop w:val="0"/>
      <w:marBottom w:val="0"/>
      <w:divBdr>
        <w:top w:val="none" w:sz="0" w:space="0" w:color="auto"/>
        <w:left w:val="none" w:sz="0" w:space="0" w:color="auto"/>
        <w:bottom w:val="none" w:sz="0" w:space="0" w:color="auto"/>
        <w:right w:val="none" w:sz="0" w:space="0" w:color="auto"/>
      </w:divBdr>
    </w:div>
    <w:div w:id="421224495">
      <w:marLeft w:val="0"/>
      <w:marRight w:val="0"/>
      <w:marTop w:val="0"/>
      <w:marBottom w:val="0"/>
      <w:divBdr>
        <w:top w:val="none" w:sz="0" w:space="0" w:color="auto"/>
        <w:left w:val="none" w:sz="0" w:space="0" w:color="auto"/>
        <w:bottom w:val="none" w:sz="0" w:space="0" w:color="auto"/>
        <w:right w:val="none" w:sz="0" w:space="0" w:color="auto"/>
      </w:divBdr>
    </w:div>
    <w:div w:id="421224497">
      <w:marLeft w:val="0"/>
      <w:marRight w:val="0"/>
      <w:marTop w:val="0"/>
      <w:marBottom w:val="0"/>
      <w:divBdr>
        <w:top w:val="none" w:sz="0" w:space="0" w:color="auto"/>
        <w:left w:val="none" w:sz="0" w:space="0" w:color="auto"/>
        <w:bottom w:val="none" w:sz="0" w:space="0" w:color="auto"/>
        <w:right w:val="none" w:sz="0" w:space="0" w:color="auto"/>
      </w:divBdr>
    </w:div>
    <w:div w:id="421224501">
      <w:marLeft w:val="150"/>
      <w:marRight w:val="150"/>
      <w:marTop w:val="0"/>
      <w:marBottom w:val="150"/>
      <w:divBdr>
        <w:top w:val="none" w:sz="0" w:space="0" w:color="auto"/>
        <w:left w:val="none" w:sz="0" w:space="0" w:color="auto"/>
        <w:bottom w:val="none" w:sz="0" w:space="0" w:color="auto"/>
        <w:right w:val="none" w:sz="0" w:space="0" w:color="auto"/>
      </w:divBdr>
      <w:divsChild>
        <w:div w:id="421224476">
          <w:marLeft w:val="0"/>
          <w:marRight w:val="0"/>
          <w:marTop w:val="0"/>
          <w:marBottom w:val="0"/>
          <w:divBdr>
            <w:top w:val="none" w:sz="0" w:space="0" w:color="auto"/>
            <w:left w:val="none" w:sz="0" w:space="0" w:color="auto"/>
            <w:bottom w:val="none" w:sz="0" w:space="0" w:color="auto"/>
            <w:right w:val="none" w:sz="0" w:space="0" w:color="auto"/>
          </w:divBdr>
        </w:div>
      </w:divsChild>
    </w:div>
    <w:div w:id="421224505">
      <w:marLeft w:val="0"/>
      <w:marRight w:val="0"/>
      <w:marTop w:val="0"/>
      <w:marBottom w:val="0"/>
      <w:divBdr>
        <w:top w:val="none" w:sz="0" w:space="0" w:color="auto"/>
        <w:left w:val="none" w:sz="0" w:space="0" w:color="auto"/>
        <w:bottom w:val="none" w:sz="0" w:space="0" w:color="auto"/>
        <w:right w:val="none" w:sz="0" w:space="0" w:color="auto"/>
      </w:divBdr>
    </w:div>
    <w:div w:id="513301821">
      <w:bodyDiv w:val="1"/>
      <w:marLeft w:val="0"/>
      <w:marRight w:val="0"/>
      <w:marTop w:val="0"/>
      <w:marBottom w:val="0"/>
      <w:divBdr>
        <w:top w:val="none" w:sz="0" w:space="0" w:color="auto"/>
        <w:left w:val="none" w:sz="0" w:space="0" w:color="auto"/>
        <w:bottom w:val="none" w:sz="0" w:space="0" w:color="auto"/>
        <w:right w:val="none" w:sz="0" w:space="0" w:color="auto"/>
      </w:divBdr>
    </w:div>
    <w:div w:id="518813994">
      <w:bodyDiv w:val="1"/>
      <w:marLeft w:val="0"/>
      <w:marRight w:val="0"/>
      <w:marTop w:val="0"/>
      <w:marBottom w:val="0"/>
      <w:divBdr>
        <w:top w:val="none" w:sz="0" w:space="0" w:color="auto"/>
        <w:left w:val="none" w:sz="0" w:space="0" w:color="auto"/>
        <w:bottom w:val="none" w:sz="0" w:space="0" w:color="auto"/>
        <w:right w:val="none" w:sz="0" w:space="0" w:color="auto"/>
      </w:divBdr>
    </w:div>
    <w:div w:id="562567929">
      <w:bodyDiv w:val="1"/>
      <w:marLeft w:val="0"/>
      <w:marRight w:val="0"/>
      <w:marTop w:val="0"/>
      <w:marBottom w:val="0"/>
      <w:divBdr>
        <w:top w:val="none" w:sz="0" w:space="0" w:color="auto"/>
        <w:left w:val="none" w:sz="0" w:space="0" w:color="auto"/>
        <w:bottom w:val="none" w:sz="0" w:space="0" w:color="auto"/>
        <w:right w:val="none" w:sz="0" w:space="0" w:color="auto"/>
      </w:divBdr>
    </w:div>
    <w:div w:id="696002788">
      <w:bodyDiv w:val="1"/>
      <w:marLeft w:val="0"/>
      <w:marRight w:val="0"/>
      <w:marTop w:val="0"/>
      <w:marBottom w:val="0"/>
      <w:divBdr>
        <w:top w:val="none" w:sz="0" w:space="0" w:color="auto"/>
        <w:left w:val="none" w:sz="0" w:space="0" w:color="auto"/>
        <w:bottom w:val="none" w:sz="0" w:space="0" w:color="auto"/>
        <w:right w:val="none" w:sz="0" w:space="0" w:color="auto"/>
      </w:divBdr>
    </w:div>
    <w:div w:id="1067920421">
      <w:bodyDiv w:val="1"/>
      <w:marLeft w:val="0"/>
      <w:marRight w:val="0"/>
      <w:marTop w:val="0"/>
      <w:marBottom w:val="0"/>
      <w:divBdr>
        <w:top w:val="none" w:sz="0" w:space="0" w:color="auto"/>
        <w:left w:val="none" w:sz="0" w:space="0" w:color="auto"/>
        <w:bottom w:val="none" w:sz="0" w:space="0" w:color="auto"/>
        <w:right w:val="none" w:sz="0" w:space="0" w:color="auto"/>
      </w:divBdr>
    </w:div>
    <w:div w:id="115398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yperlink" Target="mailto:gloria@rocketdirectmail.com" TargetMode="External"/><Relationship Id="rId47" Type="http://schemas.openxmlformats.org/officeDocument/2006/relationships/hyperlink" Target="http://www.vmea.com/" TargetMode="External"/><Relationship Id="rId63" Type="http://schemas.openxmlformats.org/officeDocument/2006/relationships/hyperlink" Target="http://www.vbcps.net/areas/policies/section%207%20-%20community%20relations/article%20vi%20-%20sections%207-58%20-%207-70_1%20-%20relations%20with%20agencies,%20associations%20and%20organizations/7-70%20Relations%20with%20Non-Governmental%20Organ%20-%20Corporate%20&amp;%20Other%20Private%20Sponsorship.html" TargetMode="External"/><Relationship Id="rId68" Type="http://schemas.openxmlformats.org/officeDocument/2006/relationships/hyperlink" Target="http://www.vbcps.net/areas/policies/Section%203%20-%20Business%20Operations/Article%20IV%20-%20Sections%203-30%20-%203-39%20-%20Expenditures/3-32%20Emergency,%20Small,%20Sole%20Source%20Purchases.html" TargetMode="External"/><Relationship Id="rId84" Type="http://schemas.openxmlformats.org/officeDocument/2006/relationships/header" Target="header41.xml"/><Relationship Id="rId89" Type="http://schemas.openxmlformats.org/officeDocument/2006/relationships/header" Target="header45.xml"/><Relationship Id="rId112" Type="http://schemas.openxmlformats.org/officeDocument/2006/relationships/header" Target="header6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5.xml"/><Relationship Id="rId107" Type="http://schemas.openxmlformats.org/officeDocument/2006/relationships/header" Target="header58.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mailto:kbporter@vbschools.com" TargetMode="External"/><Relationship Id="rId37" Type="http://schemas.openxmlformats.org/officeDocument/2006/relationships/hyperlink" Target="http://www.vbschools.com" TargetMode="External"/><Relationship Id="rId40" Type="http://schemas.openxmlformats.org/officeDocument/2006/relationships/header" Target="header20.xml"/><Relationship Id="rId45" Type="http://schemas.openxmlformats.org/officeDocument/2006/relationships/hyperlink" Target="http://www.rocketdirectmail.com/" TargetMode="External"/><Relationship Id="rId53" Type="http://schemas.openxmlformats.org/officeDocument/2006/relationships/image" Target="media/image2.png"/><Relationship Id="rId58" Type="http://schemas.openxmlformats.org/officeDocument/2006/relationships/hyperlink" Target="https://www.vbcps.com/depts/Budget/Budget/Documents/budget%20authority.pdf" TargetMode="External"/><Relationship Id="rId66" Type="http://schemas.openxmlformats.org/officeDocument/2006/relationships/hyperlink" Target="http://www.vbcps.net/areas/policies/section%207%20-%20community%20relations/article%20vi%20-%20sections%207-58%20-%207-70_1%20-%20relations%20with%20agencies,%20associations%20and%20organizations/7-70_1%20Relations%20with%20Non-Governmental%20Organ%20-Corporate%20&amp;%20Other%20Private%20Sponsorship.html" TargetMode="External"/><Relationship Id="rId74" Type="http://schemas.openxmlformats.org/officeDocument/2006/relationships/header" Target="header33.xml"/><Relationship Id="rId79" Type="http://schemas.openxmlformats.org/officeDocument/2006/relationships/header" Target="header37.xml"/><Relationship Id="rId87" Type="http://schemas.openxmlformats.org/officeDocument/2006/relationships/header" Target="header43.xml"/><Relationship Id="rId102" Type="http://schemas.openxmlformats.org/officeDocument/2006/relationships/header" Target="header53.xml"/><Relationship Id="rId110" Type="http://schemas.openxmlformats.org/officeDocument/2006/relationships/header" Target="header61.xml"/><Relationship Id="rId5" Type="http://schemas.openxmlformats.org/officeDocument/2006/relationships/settings" Target="settings.xml"/><Relationship Id="rId61" Type="http://schemas.openxmlformats.org/officeDocument/2006/relationships/header" Target="header32.xml"/><Relationship Id="rId82" Type="http://schemas.openxmlformats.org/officeDocument/2006/relationships/header" Target="header39.xml"/><Relationship Id="rId90" Type="http://schemas.openxmlformats.org/officeDocument/2006/relationships/header" Target="header46.xml"/><Relationship Id="rId95" Type="http://schemas.openxmlformats.org/officeDocument/2006/relationships/hyperlink" Target="mailto:scohen@vbschools.com"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8.xml"/><Relationship Id="rId43" Type="http://schemas.openxmlformats.org/officeDocument/2006/relationships/hyperlink" Target="mailto:" TargetMode="External"/><Relationship Id="rId48" Type="http://schemas.openxmlformats.org/officeDocument/2006/relationships/header" Target="header22.xml"/><Relationship Id="rId56" Type="http://schemas.openxmlformats.org/officeDocument/2006/relationships/hyperlink" Target="http://www.gsa.gov/portal/category/21287" TargetMode="External"/><Relationship Id="rId64" Type="http://schemas.openxmlformats.org/officeDocument/2006/relationships/hyperlink" Target="http://www.vbcps.net/areas/policies/section%207%20-%20community%20relations/article%20vi%20-%20sections%207-58%20-%207-70_1%20-%20relations%20with%20agencies,%20associations%20and%20organizations/7-70_1%20Relations%20with%20Non-Governmental%20Organ%20-Corporate%20&amp;%20Other%20Private%20Sponsorship.html" TargetMode="External"/><Relationship Id="rId69" Type="http://schemas.openxmlformats.org/officeDocument/2006/relationships/hyperlink" Target="http://www.vbcps.net/areas/policies/section%207%20-%20community%20relations/article%20vi%20-%20sections%207-58%20-%207-70_1%20-%20relations%20with%20agencies,%20associations%20and%20organizations/7-70_1%20Relations%20with%20Non-Governmental%20Organ%20-Corporate%20&amp;%20Other%20Private%20Sponsorship.html" TargetMode="External"/><Relationship Id="rId77" Type="http://schemas.openxmlformats.org/officeDocument/2006/relationships/header" Target="header35.xml"/><Relationship Id="rId100" Type="http://schemas.openxmlformats.org/officeDocument/2006/relationships/header" Target="header51.xml"/><Relationship Id="rId105" Type="http://schemas.openxmlformats.org/officeDocument/2006/relationships/header" Target="header56.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5.xml"/><Relationship Id="rId72" Type="http://schemas.openxmlformats.org/officeDocument/2006/relationships/hyperlink" Target="http://www.vbcps.net/areas/policies/Section%203%20-%20Business%20Operations/Article%A0IX%20-%20Sections%203-89%20-%203-95_1%20-%20Other/3-89%20General%20Contract%20Execution%20Policy.html" TargetMode="External"/><Relationship Id="rId80" Type="http://schemas.openxmlformats.org/officeDocument/2006/relationships/hyperlink" Target="file:///C:\D\Business%20Manual.files\WORD\Manual\2011\Drafts\bcc.inv@verizon.net" TargetMode="External"/><Relationship Id="rId85" Type="http://schemas.openxmlformats.org/officeDocument/2006/relationships/footer" Target="footer6.xml"/><Relationship Id="rId93" Type="http://schemas.openxmlformats.org/officeDocument/2006/relationships/hyperlink" Target="mailto:heather.allen@vbschools.com" TargetMode="External"/><Relationship Id="rId98" Type="http://schemas.openxmlformats.org/officeDocument/2006/relationships/hyperlink" Target="http://www.doe.virginia.gov/federal_programs/esea/title2/part_a/index.shtm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yperlink" Target="mailto:" TargetMode="External"/><Relationship Id="rId38" Type="http://schemas.openxmlformats.org/officeDocument/2006/relationships/hyperlink" Target="http://www.accesscollege.org" TargetMode="External"/><Relationship Id="rId46" Type="http://schemas.openxmlformats.org/officeDocument/2006/relationships/hyperlink" Target="http://www.vmea.com/index.php/event-manual.html" TargetMode="External"/><Relationship Id="rId59" Type="http://schemas.openxmlformats.org/officeDocument/2006/relationships/header" Target="header30.xml"/><Relationship Id="rId67" Type="http://schemas.openxmlformats.org/officeDocument/2006/relationships/hyperlink" Target="http://www.vbcps.net/areas/policies/Section%203%20-%20Business%20Operations/Article%20IV%20-%20Sections%203-30%20-%203-39%20-%20Expenditures/3-30%20Purchasing%20and%20Procurement%20of%20Goods%20and%20Services.html" TargetMode="External"/><Relationship Id="rId103" Type="http://schemas.openxmlformats.org/officeDocument/2006/relationships/header" Target="header54.xml"/><Relationship Id="rId108" Type="http://schemas.openxmlformats.org/officeDocument/2006/relationships/header" Target="header59.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header" Target="header27.xml"/><Relationship Id="rId62" Type="http://schemas.openxmlformats.org/officeDocument/2006/relationships/hyperlink" Target="http://www.vbcps.net/areas/policies/section%207%20-%20community%20relations/article%20vi%20-%20sections%207-58%20-%207-70_1%20-%20relations%20with%20agencies,%20associations%20and%20organizations/7-70_1%20Relations%20with%20Non-Governmental%20Organ%20-Corporate%20&amp;%20Other%20Private%20Sponsorship.html" TargetMode="External"/><Relationship Id="rId70" Type="http://schemas.openxmlformats.org/officeDocument/2006/relationships/hyperlink" Target="http://www.vbcps.net/areas/policies/Section%203%20-%20Business%20Operations/Article%20IV%20-%20Sections%203-30%20-%203-39%20-%20Expenditures/3-30%20Purchasing%20and%20Procurement%20of%20Goods%20and%20Services.html" TargetMode="External"/><Relationship Id="rId75" Type="http://schemas.openxmlformats.org/officeDocument/2006/relationships/hyperlink" Target="http://www.vbcps.com" TargetMode="External"/><Relationship Id="rId83" Type="http://schemas.openxmlformats.org/officeDocument/2006/relationships/header" Target="header40.xml"/><Relationship Id="rId88" Type="http://schemas.openxmlformats.org/officeDocument/2006/relationships/header" Target="header44.xml"/><Relationship Id="rId91" Type="http://schemas.openxmlformats.org/officeDocument/2006/relationships/header" Target="header47.xml"/><Relationship Id="rId96" Type="http://schemas.openxmlformats.org/officeDocument/2006/relationships/header" Target="header49.xml"/><Relationship Id="rId111" Type="http://schemas.openxmlformats.org/officeDocument/2006/relationships/hyperlink" Target="https://www.vbcps.com/depts/DASS/FoodSvrs/Documents/Oper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http://www.vbschools.com" TargetMode="External"/><Relationship Id="rId49" Type="http://schemas.openxmlformats.org/officeDocument/2006/relationships/header" Target="header23.xml"/><Relationship Id="rId57" Type="http://schemas.openxmlformats.org/officeDocument/2006/relationships/header" Target="header29.xml"/><Relationship Id="rId106" Type="http://schemas.openxmlformats.org/officeDocument/2006/relationships/header" Target="header57.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7.xml"/><Relationship Id="rId44" Type="http://schemas.openxmlformats.org/officeDocument/2006/relationships/hyperlink" Target="mailto:karen.ransom@vbschools.com" TargetMode="External"/><Relationship Id="rId52" Type="http://schemas.openxmlformats.org/officeDocument/2006/relationships/header" Target="header26.xml"/><Relationship Id="rId60" Type="http://schemas.openxmlformats.org/officeDocument/2006/relationships/header" Target="header31.xml"/><Relationship Id="rId65" Type="http://schemas.openxmlformats.org/officeDocument/2006/relationships/hyperlink" Target="http://www.vbcps.net/areas/policies/section%207%20-%20community%20relations/article%20vi%20-%20sections%207-58%20-%207-70_1%20-%20relations%20with%20agencies,%20associations%20and%20organizations/7-70_1%20Relations%20with%20Non-Governmental%20Organ%20-Corporate%20&amp;%20Other%20Private%20Sponsorship.html" TargetMode="External"/><Relationship Id="rId73" Type="http://schemas.openxmlformats.org/officeDocument/2006/relationships/hyperlink" Target="http://www.vbcps.net/areas/policies/section%207%20-%20community%20relations/article%20vi%20-%20sections%207-58%20-%207-70_1%20-%20relations%20with%20agencies,%20associations%20and%20organizations/7-70_1%20Relations%20with%20Non-Governmental%20Organ%20-Corporate%20&amp;%20Other%20Private%20Sponsorship.html" TargetMode="Externa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header" Target="header42.xml"/><Relationship Id="rId94" Type="http://schemas.openxmlformats.org/officeDocument/2006/relationships/hyperlink" Target="http://www.movlic.com/" TargetMode="External"/><Relationship Id="rId99" Type="http://schemas.openxmlformats.org/officeDocument/2006/relationships/hyperlink" Target="https://www.njrotc.navy.mil" TargetMode="External"/><Relationship Id="rId101" Type="http://schemas.openxmlformats.org/officeDocument/2006/relationships/header" Target="header52.xml"/><Relationship Id="rId4" Type="http://schemas.microsoft.com/office/2007/relationships/stylesWithEffects" Target="stylesWithEffects.xml"/><Relationship Id="rId9" Type="http://schemas.openxmlformats.org/officeDocument/2006/relationships/hyperlink" Target="mailto:scohen@vbschools.com"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9.xml"/><Relationship Id="rId109" Type="http://schemas.openxmlformats.org/officeDocument/2006/relationships/header" Target="header60.xml"/><Relationship Id="rId34" Type="http://schemas.openxmlformats.org/officeDocument/2006/relationships/hyperlink" Target="file:///C:\D\Business%20Manual.files\WORD\Manual\2011\Drafts\StudentAssessment@vbschools.com" TargetMode="External"/><Relationship Id="rId50" Type="http://schemas.openxmlformats.org/officeDocument/2006/relationships/header" Target="header24.xml"/><Relationship Id="rId55" Type="http://schemas.openxmlformats.org/officeDocument/2006/relationships/header" Target="header28.xml"/><Relationship Id="rId76" Type="http://schemas.openxmlformats.org/officeDocument/2006/relationships/header" Target="header34.xml"/><Relationship Id="rId97" Type="http://schemas.openxmlformats.org/officeDocument/2006/relationships/header" Target="header50.xml"/><Relationship Id="rId104" Type="http://schemas.openxmlformats.org/officeDocument/2006/relationships/header" Target="header55.xml"/><Relationship Id="rId7" Type="http://schemas.openxmlformats.org/officeDocument/2006/relationships/footnotes" Target="footnotes.xml"/><Relationship Id="rId71" Type="http://schemas.openxmlformats.org/officeDocument/2006/relationships/hyperlink" Target="http://www.vbcps.net/areas/policies/Section%203%20-%20Business%20Operations/Article%20IV%20-%20Sections%203-30%20-%203-39%20-%20Expenditures/3-32%20Emergency,%20Small,%20Sole%20Source%20Purchases.html" TargetMode="External"/><Relationship Id="rId92" Type="http://schemas.openxmlformats.org/officeDocument/2006/relationships/header" Target="header48.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oleObject" Target="embeddings/oleObject33.bin"/><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oleObject" Target="embeddings/oleObject35.bin"/><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oleObject" Target="embeddings/oleObject37.bin"/><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oleObject" Target="embeddings/oleObject38.bin"/><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oleObject" Target="embeddings/oleObject39.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oleObject" Target="embeddings/oleObject40.bin"/><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oleObject" Target="embeddings/oleObject41.bin"/><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oleObject" Target="embeddings/oleObject42.bin"/><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oleObject" Target="embeddings/oleObject43.bin"/><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oleObject" Target="embeddings/oleObject44.bin"/><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oleObject" Target="embeddings/oleObject45.bin"/><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oleObject" Target="embeddings/oleObject46.bin"/><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oleObject" Target="embeddings/oleObject47.bin"/><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oleObject" Target="embeddings/oleObject48.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oleObject" Target="embeddings/oleObject49.bin"/><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oleObject" Target="embeddings/oleObject50.bin"/><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oleObject" Target="embeddings/oleObject51.bin"/><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oleObject" Target="embeddings/oleObject52.bin"/><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oleObject" Target="embeddings/oleObject53.bin"/><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oleObject" Target="embeddings/oleObject54.bin"/><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oleObject" Target="embeddings/oleObject55.bin"/><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oleObject" Target="embeddings/oleObject56.bin"/><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oleObject" Target="embeddings/oleObject57.bin"/><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oleObject" Target="embeddings/oleObject58.bin"/><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oleObject" Target="embeddings/oleObject59.bin"/><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oleObject" Target="embeddings/oleObject60.bin"/><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oleObject" Target="embeddings/oleObject61.bin"/><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8F421-6403-4A8D-AB15-92245E90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3399</TotalTime>
  <Pages>481</Pages>
  <Words>111471</Words>
  <Characters>635385</Characters>
  <Application>Microsoft Office Word</Application>
  <DocSecurity>0</DocSecurity>
  <Lines>5294</Lines>
  <Paragraphs>1490</Paragraphs>
  <ScaleCrop>false</ScaleCrop>
  <HeadingPairs>
    <vt:vector size="2" baseType="variant">
      <vt:variant>
        <vt:lpstr>Title</vt:lpstr>
      </vt:variant>
      <vt:variant>
        <vt:i4>1</vt:i4>
      </vt:variant>
    </vt:vector>
  </HeadingPairs>
  <TitlesOfParts>
    <vt:vector size="1" baseType="lpstr">
      <vt:lpstr>I</vt:lpstr>
    </vt:vector>
  </TitlesOfParts>
  <Company>vbcps</Company>
  <LinksUpToDate>false</LinksUpToDate>
  <CharactersWithSpaces>745366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vbcps</dc:creator>
  <cp:lastModifiedBy>scohen</cp:lastModifiedBy>
  <cp:revision>224</cp:revision>
  <cp:lastPrinted>2012-07-09T12:57:00Z</cp:lastPrinted>
  <dcterms:created xsi:type="dcterms:W3CDTF">2011-07-11T22:05:00Z</dcterms:created>
  <dcterms:modified xsi:type="dcterms:W3CDTF">2012-07-09T13:24:00Z</dcterms:modified>
</cp:coreProperties>
</file>